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footer1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endnotes.xml" ContentType="application/vnd.openxmlformats-officedocument.wordprocessingml.endnotes+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3.xml" ContentType="application/vnd.openxmlformats-officedocument.customXmlProperties+xml"/>
  <Override PartName="/customXml/itemProps4.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people.xml" ContentType="application/vnd.openxmlformats-officedocument.wordprocessingml.people+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word/glossary/styles.xml" ContentType="application/vnd.openxmlformats-officedocument.wordprocessingml.styl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5D197" w14:textId="77777777" w:rsidR="00E5325D" w:rsidRDefault="00CE44EA" w:rsidP="00333C9D">
      <w:pPr>
        <w:pStyle w:val="Prophuvudrubrik"/>
      </w:pPr>
      <w:sdt>
        <w:sdtPr>
          <w:alias w:val="Publikation"/>
          <w:tag w:val="Publikation"/>
          <w:id w:val="577641782"/>
          <w:lock w:val="contentLocked"/>
          <w:text/>
        </w:sdtPr>
        <w:sdtEndPr/>
        <w:sdtContent>
          <w:r w:rsidR="00E5325D">
            <w:t>Regeringens skrivelse</w:t>
          </w:r>
        </w:sdtContent>
      </w:sdt>
      <w:r w:rsidR="00E5325D">
        <w:rPr>
          <w:noProof/>
          <w:lang w:eastAsia="sv-SE"/>
        </w:rPr>
        <mc:AlternateContent>
          <mc:Choice Requires="wps">
            <w:drawing>
              <wp:anchor distT="0" distB="0" distL="114300" distR="114300" simplePos="0" relativeHeight="251658240" behindDoc="1" locked="0" layoutInCell="1" allowOverlap="1" wp14:anchorId="63D84B1C" wp14:editId="7BC67052">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19C28704" w14:textId="77777777" w:rsidR="00E5325D" w:rsidRPr="00811BB8" w:rsidRDefault="00E5325D" w:rsidP="00F572D9">
                                <w:pPr>
                                  <w:pStyle w:val="Brdtext"/>
                                </w:pPr>
                                <w:r>
                                  <w:rPr>
                                    <w:noProof/>
                                    <w:lang w:eastAsia="sv-SE"/>
                                  </w:rPr>
                                  <w:drawing>
                                    <wp:inline distT="0" distB="0" distL="0" distR="0" wp14:anchorId="7D09A536" wp14:editId="7613F689">
                                      <wp:extent cx="514155" cy="921598"/>
                                      <wp:effectExtent l="0" t="0" r="635" b="0"/>
                                      <wp:docPr id="175659989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D84B1C"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19C28704" w14:textId="77777777" w:rsidR="00E5325D" w:rsidRPr="00811BB8" w:rsidRDefault="00E5325D" w:rsidP="00F572D9">
                          <w:pPr>
                            <w:pStyle w:val="Brdtext"/>
                          </w:pPr>
                          <w:r>
                            <w:rPr>
                              <w:noProof/>
                              <w:lang w:eastAsia="sv-SE"/>
                            </w:rPr>
                            <w:drawing>
                              <wp:inline distT="0" distB="0" distL="0" distR="0" wp14:anchorId="7D09A536" wp14:editId="7613F689">
                                <wp:extent cx="514155" cy="921598"/>
                                <wp:effectExtent l="0" t="0" r="635" b="0"/>
                                <wp:docPr id="175659989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69A67661" w14:textId="33D337EC" w:rsidR="00E5325D" w:rsidRDefault="00641886" w:rsidP="00333C9D">
          <w:pPr>
            <w:pStyle w:val="Prophuvudrubrik"/>
          </w:pPr>
          <w:r>
            <w:t>2025/26:82</w:t>
          </w:r>
        </w:p>
      </w:sdtContent>
    </w:sdt>
    <w:p w14:paraId="32185010" w14:textId="77777777" w:rsidR="00E5325D" w:rsidRPr="00D01F17" w:rsidRDefault="00E5325D"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307C2B" w14:paraId="0A08DB04" w14:textId="77777777">
        <w:sdt>
          <w:sdtPr>
            <w:alias w:val="Rubrik"/>
            <w:tag w:val="Rubrik"/>
            <w:id w:val="-2000570357"/>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69C45412" w14:textId="336BD68E" w:rsidR="00E5325D" w:rsidRDefault="00197396" w:rsidP="00333C9D">
                <w:pPr>
                  <w:pStyle w:val="Proprubrik"/>
                  <w:spacing w:after="20"/>
                </w:pPr>
                <w:r>
                  <w:t>Redovisning av användningen av hemliga tvångsmedel under 2024</w:t>
                </w:r>
              </w:p>
            </w:tc>
          </w:sdtContent>
        </w:sdt>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2BDA23B6" w14:textId="309ADA09" w:rsidR="00E5325D" w:rsidRDefault="00197396"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6A98C98B" w14:textId="04DF0A89" w:rsidR="00E5325D" w:rsidRPr="00141F91" w:rsidRDefault="00641886" w:rsidP="00333C9D">
                <w:pPr>
                  <w:pStyle w:val="Proprubrik"/>
                  <w:rPr>
                    <w:szCs w:val="26"/>
                  </w:rPr>
                </w:pPr>
                <w:r>
                  <w:rPr>
                    <w:szCs w:val="26"/>
                  </w:rPr>
                  <w:t>2025/26:82</w:t>
                </w:r>
              </w:p>
            </w:sdtContent>
          </w:sdt>
        </w:tc>
      </w:tr>
    </w:tbl>
    <w:p w14:paraId="6D1729CE" w14:textId="77777777" w:rsidR="00E5325D" w:rsidRDefault="00E5325D" w:rsidP="00333C9D">
      <w:pPr>
        <w:pStyle w:val="Brdtext"/>
        <w:spacing w:before="60"/>
      </w:pPr>
    </w:p>
    <w:p w14:paraId="2CABC218" w14:textId="77777777" w:rsidR="00E5325D" w:rsidRDefault="00E5325D" w:rsidP="00333C9D">
      <w:pPr>
        <w:pStyle w:val="Brdtext"/>
      </w:pPr>
      <w:r>
        <w:t>Regeringen överlämnar denna skrivelse till riksdagen.</w:t>
      </w:r>
    </w:p>
    <w:p w14:paraId="5441DFAB" w14:textId="77777777" w:rsidR="00E5325D" w:rsidRDefault="00E5325D" w:rsidP="00333C9D">
      <w:pPr>
        <w:pStyle w:val="Brdtext"/>
      </w:pPr>
    </w:p>
    <w:p w14:paraId="7E2E91DD" w14:textId="795ED6C9" w:rsidR="00E5325D" w:rsidRDefault="00E5325D" w:rsidP="00333C9D">
      <w:pPr>
        <w:pStyle w:val="Brdtext"/>
      </w:pPr>
      <w:r>
        <w:t xml:space="preserve">Stockholm </w:t>
      </w:r>
      <w:sdt>
        <w:sdtPr>
          <w:alias w:val="Datum"/>
          <w:tag w:val="Datum"/>
          <w:id w:val="750776800"/>
          <w:date w:fullDate="2025-12-11T00:00:00Z">
            <w:dateFormat w:val="'den' d MMMM yyyy"/>
            <w:lid w:val="sv-SE"/>
            <w:storeMappedDataAs w:val="dateTime"/>
            <w:calendar w:val="gregorian"/>
          </w:date>
        </w:sdtPr>
        <w:sdtEndPr/>
        <w:sdtContent>
          <w:r w:rsidR="0066767A">
            <w:t>den 11 december 2025</w:t>
          </w:r>
        </w:sdtContent>
      </w:sdt>
    </w:p>
    <w:p w14:paraId="5B9EB6F5" w14:textId="77777777" w:rsidR="00E5325D" w:rsidRDefault="00E5325D"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72DDAF97" w14:textId="10503788" w:rsidR="00E5325D" w:rsidRDefault="0081241C" w:rsidP="00333C9D">
          <w:pPr>
            <w:pStyle w:val="Propnamnunderskrift1"/>
          </w:pPr>
          <w:r>
            <w:t>Ulf Kristersson</w:t>
          </w:r>
        </w:p>
      </w:sdtContent>
    </w:sdt>
    <w:p w14:paraId="3DA624D9" w14:textId="36C2A40C" w:rsidR="00E5325D" w:rsidRDefault="00E5325D"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81241C">
            <w:t>Gunnar Strömmer</w:t>
          </w:r>
        </w:sdtContent>
      </w:sdt>
    </w:p>
    <w:p w14:paraId="29E06F60" w14:textId="047C77C5" w:rsidR="00E5325D" w:rsidRPr="008C3EC0" w:rsidRDefault="00E5325D"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197396">
            <w:rPr>
              <w:i w:val="0"/>
            </w:rPr>
            <w:t>Justitiedepartementet</w:t>
          </w:r>
        </w:sdtContent>
      </w:sdt>
      <w:r w:rsidRPr="008C3EC0">
        <w:rPr>
          <w:i w:val="0"/>
          <w:iCs w:val="0"/>
        </w:rPr>
        <w:t>)</w:t>
      </w:r>
    </w:p>
    <w:p w14:paraId="221D87D9" w14:textId="77777777" w:rsidR="00E5325D" w:rsidRDefault="00E5325D" w:rsidP="00333C9D">
      <w:pPr>
        <w:pStyle w:val="Proprubrik"/>
        <w:spacing w:before="80" w:after="400"/>
      </w:pPr>
      <w:r>
        <w:t>Skrivelsens huvudsakliga innehåll</w:t>
      </w:r>
    </w:p>
    <w:p w14:paraId="61F15EBB" w14:textId="268664D2" w:rsidR="00E5325D" w:rsidRDefault="006812E7" w:rsidP="00333C9D">
      <w:pPr>
        <w:pStyle w:val="Brdtext"/>
      </w:pPr>
      <w:r>
        <w:t xml:space="preserve">I skrivelsen redogör regeringen för hur bestämmelserna i rättegångsbalken om hemlig avlyssning av elektronisk kommunikation, hemlig övervakning av elektronisk kommunikation, hemlig kameraövervakning och hemlig rumsavlyssning vid förundersökning i brottmål har tillämpats under 2024. Regeringen redogör också för hur lagen (2020:62) om hemlig dataavläsning har tillämpats under året. </w:t>
      </w:r>
      <w:r w:rsidR="00445CDA">
        <w:t xml:space="preserve">Redovisningen innefattar även </w:t>
      </w:r>
      <w:r>
        <w:t>tillämpningen enligt lagen (2007:979) om åtgärder för att förhindra vissa särskilt allvarliga brott</w:t>
      </w:r>
      <w:r w:rsidR="00445CDA">
        <w:t>, inklusive husrannsakan, undersökning på annat ställe och genomsökning på distans</w:t>
      </w:r>
      <w:r>
        <w:t>. Skrivelsen omfattar också en redogörelse av inhämtningen av uppgifter enligt lagen (2012:278) om inhämtning av uppgifter om elektronisk kommunikation i de brottsbekämpande myndigheternas underrättelseverksamhet. Slutligen omfattar skrivelsen användningen av hemliga tvångsmedel i Säkerhetspolisens verksamhet.</w:t>
      </w:r>
    </w:p>
    <w:p w14:paraId="03CC100B" w14:textId="77777777" w:rsidR="00E5325D" w:rsidRPr="008F2013" w:rsidRDefault="00E5325D" w:rsidP="00362009">
      <w:pPr>
        <w:pStyle w:val="Innehllsfrteckning"/>
        <w:pageBreakBefore/>
        <w:rPr>
          <w:sz w:val="30"/>
          <w:szCs w:val="30"/>
        </w:rPr>
      </w:pPr>
      <w:r>
        <w:rPr>
          <w:rFonts w:eastAsiaTheme="minorHAnsi"/>
        </w:rPr>
        <w:lastRenderedPageBreak/>
        <w:t>Innehållsförteckning</w:t>
      </w:r>
    </w:p>
    <w:p w14:paraId="48A0E1E0" w14:textId="66630336" w:rsidR="00EB5931" w:rsidRDefault="00E5325D">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6273417" w:history="1">
        <w:r w:rsidR="00EB5931" w:rsidRPr="001D78B1">
          <w:rPr>
            <w:rStyle w:val="Hyperlnk"/>
          </w:rPr>
          <w:t>1</w:t>
        </w:r>
        <w:r w:rsidR="00EB5931">
          <w:rPr>
            <w:rFonts w:asciiTheme="minorHAnsi" w:eastAsiaTheme="minorEastAsia" w:hAnsiTheme="minorHAnsi"/>
            <w:kern w:val="2"/>
            <w:sz w:val="24"/>
            <w:szCs w:val="24"/>
            <w:lang w:eastAsia="sv-SE"/>
            <w14:ligatures w14:val="standardContextual"/>
          </w:rPr>
          <w:tab/>
        </w:r>
        <w:r w:rsidR="00EB5931" w:rsidRPr="001D78B1">
          <w:rPr>
            <w:rStyle w:val="Hyperlnk"/>
          </w:rPr>
          <w:t>Ärendet och dess beredning</w:t>
        </w:r>
        <w:r w:rsidR="00EB5931">
          <w:rPr>
            <w:webHidden/>
          </w:rPr>
          <w:tab/>
        </w:r>
        <w:r w:rsidR="00EB5931">
          <w:rPr>
            <w:webHidden/>
          </w:rPr>
          <w:fldChar w:fldCharType="begin"/>
        </w:r>
        <w:r w:rsidR="00EB5931">
          <w:rPr>
            <w:webHidden/>
          </w:rPr>
          <w:instrText xml:space="preserve"> PAGEREF _Toc216273417 \h </w:instrText>
        </w:r>
        <w:r w:rsidR="00EB5931">
          <w:rPr>
            <w:webHidden/>
          </w:rPr>
        </w:r>
        <w:r w:rsidR="00EB5931">
          <w:rPr>
            <w:webHidden/>
          </w:rPr>
          <w:fldChar w:fldCharType="separate"/>
        </w:r>
        <w:r w:rsidR="00CE44EA">
          <w:rPr>
            <w:webHidden/>
          </w:rPr>
          <w:t>3</w:t>
        </w:r>
        <w:r w:rsidR="00EB5931">
          <w:rPr>
            <w:webHidden/>
          </w:rPr>
          <w:fldChar w:fldCharType="end"/>
        </w:r>
      </w:hyperlink>
    </w:p>
    <w:p w14:paraId="5F0631BA" w14:textId="289DAE25" w:rsidR="00EB5931" w:rsidRDefault="00CE44EA">
      <w:pPr>
        <w:pStyle w:val="Innehll1"/>
        <w:rPr>
          <w:rFonts w:asciiTheme="minorHAnsi" w:eastAsiaTheme="minorEastAsia" w:hAnsiTheme="minorHAnsi"/>
          <w:kern w:val="2"/>
          <w:sz w:val="24"/>
          <w:szCs w:val="24"/>
          <w:lang w:eastAsia="sv-SE"/>
          <w14:ligatures w14:val="standardContextual"/>
        </w:rPr>
      </w:pPr>
      <w:hyperlink w:anchor="_Toc216273418" w:history="1">
        <w:r w:rsidR="00EB5931" w:rsidRPr="001D78B1">
          <w:rPr>
            <w:rStyle w:val="Hyperlnk"/>
          </w:rPr>
          <w:t>2</w:t>
        </w:r>
        <w:r w:rsidR="00EB5931">
          <w:rPr>
            <w:rFonts w:asciiTheme="minorHAnsi" w:eastAsiaTheme="minorEastAsia" w:hAnsiTheme="minorHAnsi"/>
            <w:kern w:val="2"/>
            <w:sz w:val="24"/>
            <w:szCs w:val="24"/>
            <w:lang w:eastAsia="sv-SE"/>
            <w14:ligatures w14:val="standardContextual"/>
          </w:rPr>
          <w:tab/>
        </w:r>
        <w:r w:rsidR="00EB5931" w:rsidRPr="001D78B1">
          <w:rPr>
            <w:rStyle w:val="Hyperlnk"/>
          </w:rPr>
          <w:t>Regleringen om hemliga tvångsmedel</w:t>
        </w:r>
        <w:r w:rsidR="00EB5931">
          <w:rPr>
            <w:webHidden/>
          </w:rPr>
          <w:tab/>
        </w:r>
        <w:r w:rsidR="00EB5931">
          <w:rPr>
            <w:webHidden/>
          </w:rPr>
          <w:fldChar w:fldCharType="begin"/>
        </w:r>
        <w:r w:rsidR="00EB5931">
          <w:rPr>
            <w:webHidden/>
          </w:rPr>
          <w:instrText xml:space="preserve"> PAGEREF _Toc216273418 \h </w:instrText>
        </w:r>
        <w:r w:rsidR="00EB5931">
          <w:rPr>
            <w:webHidden/>
          </w:rPr>
        </w:r>
        <w:r w:rsidR="00EB5931">
          <w:rPr>
            <w:webHidden/>
          </w:rPr>
          <w:fldChar w:fldCharType="separate"/>
        </w:r>
        <w:r>
          <w:rPr>
            <w:webHidden/>
          </w:rPr>
          <w:t>4</w:t>
        </w:r>
        <w:r w:rsidR="00EB5931">
          <w:rPr>
            <w:webHidden/>
          </w:rPr>
          <w:fldChar w:fldCharType="end"/>
        </w:r>
      </w:hyperlink>
    </w:p>
    <w:p w14:paraId="0BAEA73B" w14:textId="1C6A0737"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19" w:history="1">
        <w:r w:rsidR="00EB5931" w:rsidRPr="001D78B1">
          <w:rPr>
            <w:rStyle w:val="Hyperlnk"/>
            <w:rFonts w:eastAsiaTheme="majorEastAsia"/>
          </w:rPr>
          <w:t>2.1</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Utgångspunkter vid användning av hemliga tvångsmedel</w:t>
        </w:r>
        <w:r w:rsidR="00EB5931">
          <w:rPr>
            <w:webHidden/>
          </w:rPr>
          <w:tab/>
        </w:r>
        <w:r w:rsidR="00EB5931">
          <w:rPr>
            <w:webHidden/>
          </w:rPr>
          <w:fldChar w:fldCharType="begin"/>
        </w:r>
        <w:r w:rsidR="00EB5931">
          <w:rPr>
            <w:webHidden/>
          </w:rPr>
          <w:instrText xml:space="preserve"> PAGEREF _Toc216273419 \h </w:instrText>
        </w:r>
        <w:r w:rsidR="00EB5931">
          <w:rPr>
            <w:webHidden/>
          </w:rPr>
        </w:r>
        <w:r w:rsidR="00EB5931">
          <w:rPr>
            <w:webHidden/>
          </w:rPr>
          <w:fldChar w:fldCharType="separate"/>
        </w:r>
        <w:r>
          <w:rPr>
            <w:webHidden/>
          </w:rPr>
          <w:t>4</w:t>
        </w:r>
        <w:r w:rsidR="00EB5931">
          <w:rPr>
            <w:webHidden/>
          </w:rPr>
          <w:fldChar w:fldCharType="end"/>
        </w:r>
      </w:hyperlink>
    </w:p>
    <w:p w14:paraId="4652432C" w14:textId="5CFC373B"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20" w:history="1">
        <w:r w:rsidR="00EB5931" w:rsidRPr="001D78B1">
          <w:rPr>
            <w:rStyle w:val="Hyperlnk"/>
            <w:rFonts w:eastAsiaTheme="majorEastAsia"/>
          </w:rPr>
          <w:t>2.2</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Utökade möjligheter att använda hemliga tvångsmedel under senare år</w:t>
        </w:r>
        <w:r w:rsidR="00EB5931">
          <w:rPr>
            <w:webHidden/>
          </w:rPr>
          <w:tab/>
        </w:r>
        <w:r w:rsidR="00EB5931">
          <w:rPr>
            <w:webHidden/>
          </w:rPr>
          <w:fldChar w:fldCharType="begin"/>
        </w:r>
        <w:r w:rsidR="00EB5931">
          <w:rPr>
            <w:webHidden/>
          </w:rPr>
          <w:instrText xml:space="preserve"> PAGEREF _Toc216273420 \h </w:instrText>
        </w:r>
        <w:r w:rsidR="00EB5931">
          <w:rPr>
            <w:webHidden/>
          </w:rPr>
        </w:r>
        <w:r w:rsidR="00EB5931">
          <w:rPr>
            <w:webHidden/>
          </w:rPr>
          <w:fldChar w:fldCharType="separate"/>
        </w:r>
        <w:r>
          <w:rPr>
            <w:webHidden/>
          </w:rPr>
          <w:t>5</w:t>
        </w:r>
        <w:r w:rsidR="00EB5931">
          <w:rPr>
            <w:webHidden/>
          </w:rPr>
          <w:fldChar w:fldCharType="end"/>
        </w:r>
      </w:hyperlink>
    </w:p>
    <w:p w14:paraId="5CE7C66D" w14:textId="11CB2230"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21" w:history="1">
        <w:r w:rsidR="00EB5931" w:rsidRPr="001D78B1">
          <w:rPr>
            <w:rStyle w:val="Hyperlnk"/>
            <w:rFonts w:eastAsiaTheme="majorEastAsia"/>
          </w:rPr>
          <w:t>2.3</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Rättsliga förutsättningar för att använda hemliga tvångsmedel</w:t>
        </w:r>
        <w:r w:rsidR="00EB5931">
          <w:rPr>
            <w:webHidden/>
          </w:rPr>
          <w:tab/>
        </w:r>
        <w:r w:rsidR="00EB5931">
          <w:rPr>
            <w:webHidden/>
          </w:rPr>
          <w:fldChar w:fldCharType="begin"/>
        </w:r>
        <w:r w:rsidR="00EB5931">
          <w:rPr>
            <w:webHidden/>
          </w:rPr>
          <w:instrText xml:space="preserve"> PAGEREF _Toc216273421 \h </w:instrText>
        </w:r>
        <w:r w:rsidR="00EB5931">
          <w:rPr>
            <w:webHidden/>
          </w:rPr>
        </w:r>
        <w:r w:rsidR="00EB5931">
          <w:rPr>
            <w:webHidden/>
          </w:rPr>
          <w:fldChar w:fldCharType="separate"/>
        </w:r>
        <w:r>
          <w:rPr>
            <w:webHidden/>
          </w:rPr>
          <w:t>7</w:t>
        </w:r>
        <w:r w:rsidR="00EB5931">
          <w:rPr>
            <w:webHidden/>
          </w:rPr>
          <w:fldChar w:fldCharType="end"/>
        </w:r>
      </w:hyperlink>
    </w:p>
    <w:p w14:paraId="42B41C76" w14:textId="67AB82FB"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22" w:history="1">
        <w:r w:rsidR="00EB5931" w:rsidRPr="001D78B1">
          <w:rPr>
            <w:rStyle w:val="Hyperlnk"/>
            <w:rFonts w:eastAsiaTheme="majorEastAsia"/>
          </w:rPr>
          <w:t>2.4</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Processuella regler och rättssäkerhetsgarantier</w:t>
        </w:r>
        <w:r w:rsidR="00EB5931">
          <w:rPr>
            <w:webHidden/>
          </w:rPr>
          <w:tab/>
        </w:r>
        <w:r w:rsidR="00EB5931">
          <w:rPr>
            <w:webHidden/>
          </w:rPr>
          <w:fldChar w:fldCharType="begin"/>
        </w:r>
        <w:r w:rsidR="00EB5931">
          <w:rPr>
            <w:webHidden/>
          </w:rPr>
          <w:instrText xml:space="preserve"> PAGEREF _Toc216273422 \h </w:instrText>
        </w:r>
        <w:r w:rsidR="00EB5931">
          <w:rPr>
            <w:webHidden/>
          </w:rPr>
        </w:r>
        <w:r w:rsidR="00EB5931">
          <w:rPr>
            <w:webHidden/>
          </w:rPr>
          <w:fldChar w:fldCharType="separate"/>
        </w:r>
        <w:r>
          <w:rPr>
            <w:webHidden/>
          </w:rPr>
          <w:t>13</w:t>
        </w:r>
        <w:r w:rsidR="00EB5931">
          <w:rPr>
            <w:webHidden/>
          </w:rPr>
          <w:fldChar w:fldCharType="end"/>
        </w:r>
      </w:hyperlink>
    </w:p>
    <w:p w14:paraId="12B4C50B" w14:textId="592ED4C1" w:rsidR="00EB5931" w:rsidRDefault="00CE44EA">
      <w:pPr>
        <w:pStyle w:val="Innehll1"/>
        <w:rPr>
          <w:rFonts w:asciiTheme="minorHAnsi" w:eastAsiaTheme="minorEastAsia" w:hAnsiTheme="minorHAnsi"/>
          <w:kern w:val="2"/>
          <w:sz w:val="24"/>
          <w:szCs w:val="24"/>
          <w:lang w:eastAsia="sv-SE"/>
          <w14:ligatures w14:val="standardContextual"/>
        </w:rPr>
      </w:pPr>
      <w:hyperlink w:anchor="_Toc216273423" w:history="1">
        <w:r w:rsidR="00EB5931" w:rsidRPr="001D78B1">
          <w:rPr>
            <w:rStyle w:val="Hyperlnk"/>
          </w:rPr>
          <w:t>3</w:t>
        </w:r>
        <w:r w:rsidR="00EB5931">
          <w:rPr>
            <w:rFonts w:asciiTheme="minorHAnsi" w:eastAsiaTheme="minorEastAsia" w:hAnsiTheme="minorHAnsi"/>
            <w:kern w:val="2"/>
            <w:sz w:val="24"/>
            <w:szCs w:val="24"/>
            <w:lang w:eastAsia="sv-SE"/>
            <w14:ligatures w14:val="standardContextual"/>
          </w:rPr>
          <w:tab/>
        </w:r>
        <w:r w:rsidR="00EB5931" w:rsidRPr="001D78B1">
          <w:rPr>
            <w:rStyle w:val="Hyperlnk"/>
          </w:rPr>
          <w:t>Myndigheternas redovisning</w:t>
        </w:r>
        <w:r w:rsidR="00EB5931">
          <w:rPr>
            <w:webHidden/>
          </w:rPr>
          <w:tab/>
        </w:r>
        <w:r w:rsidR="00EB5931">
          <w:rPr>
            <w:webHidden/>
          </w:rPr>
          <w:fldChar w:fldCharType="begin"/>
        </w:r>
        <w:r w:rsidR="00EB5931">
          <w:rPr>
            <w:webHidden/>
          </w:rPr>
          <w:instrText xml:space="preserve"> PAGEREF _Toc216273423 \h </w:instrText>
        </w:r>
        <w:r w:rsidR="00EB5931">
          <w:rPr>
            <w:webHidden/>
          </w:rPr>
        </w:r>
        <w:r w:rsidR="00EB5931">
          <w:rPr>
            <w:webHidden/>
          </w:rPr>
          <w:fldChar w:fldCharType="separate"/>
        </w:r>
        <w:r>
          <w:rPr>
            <w:webHidden/>
          </w:rPr>
          <w:t>17</w:t>
        </w:r>
        <w:r w:rsidR="00EB5931">
          <w:rPr>
            <w:webHidden/>
          </w:rPr>
          <w:fldChar w:fldCharType="end"/>
        </w:r>
      </w:hyperlink>
    </w:p>
    <w:p w14:paraId="3BF7F93C" w14:textId="2E76AAF9"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24" w:history="1">
        <w:r w:rsidR="00EB5931" w:rsidRPr="001D78B1">
          <w:rPr>
            <w:rStyle w:val="Hyperlnk"/>
            <w:rFonts w:eastAsiaTheme="majorEastAsia"/>
          </w:rPr>
          <w:t>3.1</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Tillämpningen av bestämmelserna om hemlig avlyssning av elektronisk kommunikation</w:t>
        </w:r>
        <w:r w:rsidR="00EB5931">
          <w:rPr>
            <w:webHidden/>
          </w:rPr>
          <w:tab/>
        </w:r>
        <w:r w:rsidR="00EB5931">
          <w:rPr>
            <w:webHidden/>
          </w:rPr>
          <w:fldChar w:fldCharType="begin"/>
        </w:r>
        <w:r w:rsidR="00EB5931">
          <w:rPr>
            <w:webHidden/>
          </w:rPr>
          <w:instrText xml:space="preserve"> PAGEREF _Toc216273424 \h </w:instrText>
        </w:r>
        <w:r w:rsidR="00EB5931">
          <w:rPr>
            <w:webHidden/>
          </w:rPr>
        </w:r>
        <w:r w:rsidR="00EB5931">
          <w:rPr>
            <w:webHidden/>
          </w:rPr>
          <w:fldChar w:fldCharType="separate"/>
        </w:r>
        <w:r>
          <w:rPr>
            <w:webHidden/>
          </w:rPr>
          <w:t>18</w:t>
        </w:r>
        <w:r w:rsidR="00EB5931">
          <w:rPr>
            <w:webHidden/>
          </w:rPr>
          <w:fldChar w:fldCharType="end"/>
        </w:r>
      </w:hyperlink>
    </w:p>
    <w:p w14:paraId="33213C27" w14:textId="0E7A586E"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25" w:history="1">
        <w:r w:rsidR="00EB5931" w:rsidRPr="001D78B1">
          <w:rPr>
            <w:rStyle w:val="Hyperlnk"/>
            <w:rFonts w:eastAsiaTheme="majorEastAsia"/>
          </w:rPr>
          <w:t>3.2</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Tillämpningen av bestämmelserna om hemlig övervakning av elektronisk kommunikation</w:t>
        </w:r>
        <w:r w:rsidR="00EB5931">
          <w:rPr>
            <w:webHidden/>
          </w:rPr>
          <w:tab/>
        </w:r>
        <w:r w:rsidR="00EB5931">
          <w:rPr>
            <w:webHidden/>
          </w:rPr>
          <w:fldChar w:fldCharType="begin"/>
        </w:r>
        <w:r w:rsidR="00EB5931">
          <w:rPr>
            <w:webHidden/>
          </w:rPr>
          <w:instrText xml:space="preserve"> PAGEREF _Toc216273425 \h </w:instrText>
        </w:r>
        <w:r w:rsidR="00EB5931">
          <w:rPr>
            <w:webHidden/>
          </w:rPr>
        </w:r>
        <w:r w:rsidR="00EB5931">
          <w:rPr>
            <w:webHidden/>
          </w:rPr>
          <w:fldChar w:fldCharType="separate"/>
        </w:r>
        <w:r>
          <w:rPr>
            <w:webHidden/>
          </w:rPr>
          <w:t>23</w:t>
        </w:r>
        <w:r w:rsidR="00EB5931">
          <w:rPr>
            <w:webHidden/>
          </w:rPr>
          <w:fldChar w:fldCharType="end"/>
        </w:r>
      </w:hyperlink>
    </w:p>
    <w:p w14:paraId="1D0D7757" w14:textId="694066D5"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26" w:history="1">
        <w:r w:rsidR="00EB5931" w:rsidRPr="001D78B1">
          <w:rPr>
            <w:rStyle w:val="Hyperlnk"/>
            <w:rFonts w:eastAsiaTheme="majorEastAsia"/>
          </w:rPr>
          <w:t>3.3</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Tillämpningen av bestämmelserna om hemlig kameraövervakning</w:t>
        </w:r>
        <w:r w:rsidR="00EB5931">
          <w:rPr>
            <w:webHidden/>
          </w:rPr>
          <w:tab/>
        </w:r>
        <w:r w:rsidR="00EB5931">
          <w:rPr>
            <w:webHidden/>
          </w:rPr>
          <w:fldChar w:fldCharType="begin"/>
        </w:r>
        <w:r w:rsidR="00EB5931">
          <w:rPr>
            <w:webHidden/>
          </w:rPr>
          <w:instrText xml:space="preserve"> PAGEREF _Toc216273426 \h </w:instrText>
        </w:r>
        <w:r w:rsidR="00EB5931">
          <w:rPr>
            <w:webHidden/>
          </w:rPr>
        </w:r>
        <w:r w:rsidR="00EB5931">
          <w:rPr>
            <w:webHidden/>
          </w:rPr>
          <w:fldChar w:fldCharType="separate"/>
        </w:r>
        <w:r>
          <w:rPr>
            <w:webHidden/>
          </w:rPr>
          <w:t>27</w:t>
        </w:r>
        <w:r w:rsidR="00EB5931">
          <w:rPr>
            <w:webHidden/>
          </w:rPr>
          <w:fldChar w:fldCharType="end"/>
        </w:r>
      </w:hyperlink>
    </w:p>
    <w:p w14:paraId="28A80FE9" w14:textId="60C47FDE"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27" w:history="1">
        <w:r w:rsidR="00EB5931" w:rsidRPr="001D78B1">
          <w:rPr>
            <w:rStyle w:val="Hyperlnk"/>
            <w:rFonts w:eastAsiaTheme="majorEastAsia"/>
          </w:rPr>
          <w:t>3.4</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Tillämpningen av bestämmelserna om hemlig rumsavlyssning</w:t>
        </w:r>
        <w:r w:rsidR="00EB5931">
          <w:rPr>
            <w:webHidden/>
          </w:rPr>
          <w:tab/>
        </w:r>
        <w:r w:rsidR="00EB5931">
          <w:rPr>
            <w:webHidden/>
          </w:rPr>
          <w:fldChar w:fldCharType="begin"/>
        </w:r>
        <w:r w:rsidR="00EB5931">
          <w:rPr>
            <w:webHidden/>
          </w:rPr>
          <w:instrText xml:space="preserve"> PAGEREF _Toc216273427 \h </w:instrText>
        </w:r>
        <w:r w:rsidR="00EB5931">
          <w:rPr>
            <w:webHidden/>
          </w:rPr>
        </w:r>
        <w:r w:rsidR="00EB5931">
          <w:rPr>
            <w:webHidden/>
          </w:rPr>
          <w:fldChar w:fldCharType="separate"/>
        </w:r>
        <w:r>
          <w:rPr>
            <w:webHidden/>
          </w:rPr>
          <w:t>31</w:t>
        </w:r>
        <w:r w:rsidR="00EB5931">
          <w:rPr>
            <w:webHidden/>
          </w:rPr>
          <w:fldChar w:fldCharType="end"/>
        </w:r>
      </w:hyperlink>
    </w:p>
    <w:p w14:paraId="5277262D" w14:textId="08EE7D38"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28" w:history="1">
        <w:r w:rsidR="00EB5931" w:rsidRPr="001D78B1">
          <w:rPr>
            <w:rStyle w:val="Hyperlnk"/>
            <w:rFonts w:eastAsiaTheme="majorEastAsia"/>
          </w:rPr>
          <w:t>3.5</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Tillämpningen av bestämmelserna om hemlig dataavläsning</w:t>
        </w:r>
        <w:r w:rsidR="00EB5931">
          <w:rPr>
            <w:webHidden/>
          </w:rPr>
          <w:tab/>
        </w:r>
        <w:r w:rsidR="00EB5931">
          <w:rPr>
            <w:webHidden/>
          </w:rPr>
          <w:fldChar w:fldCharType="begin"/>
        </w:r>
        <w:r w:rsidR="00EB5931">
          <w:rPr>
            <w:webHidden/>
          </w:rPr>
          <w:instrText xml:space="preserve"> PAGEREF _Toc216273428 \h </w:instrText>
        </w:r>
        <w:r w:rsidR="00EB5931">
          <w:rPr>
            <w:webHidden/>
          </w:rPr>
        </w:r>
        <w:r w:rsidR="00EB5931">
          <w:rPr>
            <w:webHidden/>
          </w:rPr>
          <w:fldChar w:fldCharType="separate"/>
        </w:r>
        <w:r>
          <w:rPr>
            <w:webHidden/>
          </w:rPr>
          <w:t>36</w:t>
        </w:r>
        <w:r w:rsidR="00EB5931">
          <w:rPr>
            <w:webHidden/>
          </w:rPr>
          <w:fldChar w:fldCharType="end"/>
        </w:r>
      </w:hyperlink>
    </w:p>
    <w:p w14:paraId="40005F98" w14:textId="0AC94480"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29" w:history="1">
        <w:r w:rsidR="00EB5931" w:rsidRPr="001D78B1">
          <w:rPr>
            <w:rStyle w:val="Hyperlnk"/>
            <w:rFonts w:eastAsiaTheme="majorEastAsia"/>
          </w:rPr>
          <w:t>3.6</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Tillämpningen av bestämmelserna om åtgärder för att förhindra vissa särskilt allvarliga brott</w:t>
        </w:r>
        <w:r w:rsidR="00EB5931">
          <w:rPr>
            <w:webHidden/>
          </w:rPr>
          <w:tab/>
        </w:r>
        <w:r w:rsidR="00EB5931">
          <w:rPr>
            <w:webHidden/>
          </w:rPr>
          <w:fldChar w:fldCharType="begin"/>
        </w:r>
        <w:r w:rsidR="00EB5931">
          <w:rPr>
            <w:webHidden/>
          </w:rPr>
          <w:instrText xml:space="preserve"> PAGEREF _Toc216273429 \h </w:instrText>
        </w:r>
        <w:r w:rsidR="00EB5931">
          <w:rPr>
            <w:webHidden/>
          </w:rPr>
        </w:r>
        <w:r w:rsidR="00EB5931">
          <w:rPr>
            <w:webHidden/>
          </w:rPr>
          <w:fldChar w:fldCharType="separate"/>
        </w:r>
        <w:r>
          <w:rPr>
            <w:webHidden/>
          </w:rPr>
          <w:t>44</w:t>
        </w:r>
        <w:r w:rsidR="00EB5931">
          <w:rPr>
            <w:webHidden/>
          </w:rPr>
          <w:fldChar w:fldCharType="end"/>
        </w:r>
      </w:hyperlink>
    </w:p>
    <w:p w14:paraId="69601C7D" w14:textId="2F060429"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30" w:history="1">
        <w:r w:rsidR="00EB5931" w:rsidRPr="001D78B1">
          <w:rPr>
            <w:rStyle w:val="Hyperlnk"/>
            <w:rFonts w:eastAsiaTheme="majorEastAsia"/>
          </w:rPr>
          <w:t>3.7</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Tillämpningen av bestämmelserna om inhämtning av uppgifter om elektronisk kommunikation i underrättelseverksamhet</w:t>
        </w:r>
        <w:r w:rsidR="00EB5931">
          <w:rPr>
            <w:webHidden/>
          </w:rPr>
          <w:tab/>
        </w:r>
        <w:r w:rsidR="00EB5931">
          <w:rPr>
            <w:webHidden/>
          </w:rPr>
          <w:fldChar w:fldCharType="begin"/>
        </w:r>
        <w:r w:rsidR="00EB5931">
          <w:rPr>
            <w:webHidden/>
          </w:rPr>
          <w:instrText xml:space="preserve"> PAGEREF _Toc216273430 \h </w:instrText>
        </w:r>
        <w:r w:rsidR="00EB5931">
          <w:rPr>
            <w:webHidden/>
          </w:rPr>
        </w:r>
        <w:r w:rsidR="00EB5931">
          <w:rPr>
            <w:webHidden/>
          </w:rPr>
          <w:fldChar w:fldCharType="separate"/>
        </w:r>
        <w:r>
          <w:rPr>
            <w:webHidden/>
          </w:rPr>
          <w:t>48</w:t>
        </w:r>
        <w:r w:rsidR="00EB5931">
          <w:rPr>
            <w:webHidden/>
          </w:rPr>
          <w:fldChar w:fldCharType="end"/>
        </w:r>
      </w:hyperlink>
    </w:p>
    <w:p w14:paraId="2731D22F" w14:textId="51D812BA"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31" w:history="1">
        <w:r w:rsidR="00EB5931" w:rsidRPr="001D78B1">
          <w:rPr>
            <w:rStyle w:val="Hyperlnk"/>
            <w:rFonts w:eastAsiaTheme="majorEastAsia"/>
          </w:rPr>
          <w:t>3.8</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Säkerhetspolisens tvångsmedelsanvändning</w:t>
        </w:r>
        <w:r w:rsidR="00EB5931">
          <w:rPr>
            <w:webHidden/>
          </w:rPr>
          <w:tab/>
        </w:r>
        <w:r w:rsidR="00EB5931">
          <w:rPr>
            <w:webHidden/>
          </w:rPr>
          <w:fldChar w:fldCharType="begin"/>
        </w:r>
        <w:r w:rsidR="00EB5931">
          <w:rPr>
            <w:webHidden/>
          </w:rPr>
          <w:instrText xml:space="preserve"> PAGEREF _Toc216273431 \h </w:instrText>
        </w:r>
        <w:r w:rsidR="00EB5931">
          <w:rPr>
            <w:webHidden/>
          </w:rPr>
        </w:r>
        <w:r w:rsidR="00EB5931">
          <w:rPr>
            <w:webHidden/>
          </w:rPr>
          <w:fldChar w:fldCharType="separate"/>
        </w:r>
        <w:r>
          <w:rPr>
            <w:webHidden/>
          </w:rPr>
          <w:t>52</w:t>
        </w:r>
        <w:r w:rsidR="00EB5931">
          <w:rPr>
            <w:webHidden/>
          </w:rPr>
          <w:fldChar w:fldCharType="end"/>
        </w:r>
      </w:hyperlink>
    </w:p>
    <w:p w14:paraId="3D5928B2" w14:textId="13CAE684" w:rsidR="00EB5931" w:rsidRDefault="00CE44EA">
      <w:pPr>
        <w:pStyle w:val="Innehll1"/>
        <w:rPr>
          <w:rFonts w:asciiTheme="minorHAnsi" w:eastAsiaTheme="minorEastAsia" w:hAnsiTheme="minorHAnsi"/>
          <w:kern w:val="2"/>
          <w:sz w:val="24"/>
          <w:szCs w:val="24"/>
          <w:lang w:eastAsia="sv-SE"/>
          <w14:ligatures w14:val="standardContextual"/>
        </w:rPr>
      </w:pPr>
      <w:hyperlink w:anchor="_Toc216273432" w:history="1">
        <w:r w:rsidR="00EB5931" w:rsidRPr="001D78B1">
          <w:rPr>
            <w:rStyle w:val="Hyperlnk"/>
          </w:rPr>
          <w:t>4</w:t>
        </w:r>
        <w:r w:rsidR="00EB5931">
          <w:rPr>
            <w:rFonts w:asciiTheme="minorHAnsi" w:eastAsiaTheme="minorEastAsia" w:hAnsiTheme="minorHAnsi"/>
            <w:kern w:val="2"/>
            <w:sz w:val="24"/>
            <w:szCs w:val="24"/>
            <w:lang w:eastAsia="sv-SE"/>
            <w14:ligatures w14:val="standardContextual"/>
          </w:rPr>
          <w:tab/>
        </w:r>
        <w:r w:rsidR="00EB5931" w:rsidRPr="001D78B1">
          <w:rPr>
            <w:rStyle w:val="Hyperlnk"/>
          </w:rPr>
          <w:t>Myndigheternas slutsatser</w:t>
        </w:r>
        <w:r w:rsidR="00EB5931">
          <w:rPr>
            <w:webHidden/>
          </w:rPr>
          <w:tab/>
        </w:r>
        <w:r w:rsidR="00EB5931">
          <w:rPr>
            <w:webHidden/>
          </w:rPr>
          <w:fldChar w:fldCharType="begin"/>
        </w:r>
        <w:r w:rsidR="00EB5931">
          <w:rPr>
            <w:webHidden/>
          </w:rPr>
          <w:instrText xml:space="preserve"> PAGEREF _Toc216273432 \h </w:instrText>
        </w:r>
        <w:r w:rsidR="00EB5931">
          <w:rPr>
            <w:webHidden/>
          </w:rPr>
        </w:r>
        <w:r w:rsidR="00EB5931">
          <w:rPr>
            <w:webHidden/>
          </w:rPr>
          <w:fldChar w:fldCharType="separate"/>
        </w:r>
        <w:r>
          <w:rPr>
            <w:webHidden/>
          </w:rPr>
          <w:t>52</w:t>
        </w:r>
        <w:r w:rsidR="00EB5931">
          <w:rPr>
            <w:webHidden/>
          </w:rPr>
          <w:fldChar w:fldCharType="end"/>
        </w:r>
      </w:hyperlink>
    </w:p>
    <w:p w14:paraId="207B036A" w14:textId="2C4BEA2E"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33" w:history="1">
        <w:r w:rsidR="00EB5931" w:rsidRPr="001D78B1">
          <w:rPr>
            <w:rStyle w:val="Hyperlnk"/>
            <w:rFonts w:eastAsiaTheme="majorEastAsia"/>
          </w:rPr>
          <w:t>4.1</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Hemliga tvångsmedel vid en förundersökning eller med anledning av en begäran om internationell rättslig hjälp i brottmål</w:t>
        </w:r>
        <w:r w:rsidR="00EB5931">
          <w:rPr>
            <w:webHidden/>
          </w:rPr>
          <w:tab/>
        </w:r>
        <w:r w:rsidR="00EB5931">
          <w:rPr>
            <w:webHidden/>
          </w:rPr>
          <w:fldChar w:fldCharType="begin"/>
        </w:r>
        <w:r w:rsidR="00EB5931">
          <w:rPr>
            <w:webHidden/>
          </w:rPr>
          <w:instrText xml:space="preserve"> PAGEREF _Toc216273433 \h </w:instrText>
        </w:r>
        <w:r w:rsidR="00EB5931">
          <w:rPr>
            <w:webHidden/>
          </w:rPr>
        </w:r>
        <w:r w:rsidR="00EB5931">
          <w:rPr>
            <w:webHidden/>
          </w:rPr>
          <w:fldChar w:fldCharType="separate"/>
        </w:r>
        <w:r>
          <w:rPr>
            <w:webHidden/>
          </w:rPr>
          <w:t>52</w:t>
        </w:r>
        <w:r w:rsidR="00EB5931">
          <w:rPr>
            <w:webHidden/>
          </w:rPr>
          <w:fldChar w:fldCharType="end"/>
        </w:r>
      </w:hyperlink>
    </w:p>
    <w:p w14:paraId="2A3ECFAD" w14:textId="7BDC7861"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34" w:history="1">
        <w:r w:rsidR="00EB5931" w:rsidRPr="001D78B1">
          <w:rPr>
            <w:rStyle w:val="Hyperlnk"/>
            <w:rFonts w:eastAsiaTheme="majorEastAsia"/>
          </w:rPr>
          <w:t>4.2</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Åtgärder för att förhindra vissa särskilt allvarliga brott</w:t>
        </w:r>
        <w:r w:rsidR="00EB5931">
          <w:rPr>
            <w:webHidden/>
          </w:rPr>
          <w:tab/>
        </w:r>
        <w:r w:rsidR="00EB5931">
          <w:rPr>
            <w:webHidden/>
          </w:rPr>
          <w:fldChar w:fldCharType="begin"/>
        </w:r>
        <w:r w:rsidR="00EB5931">
          <w:rPr>
            <w:webHidden/>
          </w:rPr>
          <w:instrText xml:space="preserve"> PAGEREF _Toc216273434 \h </w:instrText>
        </w:r>
        <w:r w:rsidR="00EB5931">
          <w:rPr>
            <w:webHidden/>
          </w:rPr>
        </w:r>
        <w:r w:rsidR="00EB5931">
          <w:rPr>
            <w:webHidden/>
          </w:rPr>
          <w:fldChar w:fldCharType="separate"/>
        </w:r>
        <w:r>
          <w:rPr>
            <w:webHidden/>
          </w:rPr>
          <w:t>60</w:t>
        </w:r>
        <w:r w:rsidR="00EB5931">
          <w:rPr>
            <w:webHidden/>
          </w:rPr>
          <w:fldChar w:fldCharType="end"/>
        </w:r>
      </w:hyperlink>
    </w:p>
    <w:p w14:paraId="46B1F557" w14:textId="120A233A"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35" w:history="1">
        <w:r w:rsidR="00EB5931" w:rsidRPr="001D78B1">
          <w:rPr>
            <w:rStyle w:val="Hyperlnk"/>
            <w:rFonts w:eastAsiaTheme="majorEastAsia"/>
          </w:rPr>
          <w:t>4.3</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Inhämtning av uppgifter om elektronisk kommunikation i de brottsbekämpande myndigheternas underrättelseverksamhet</w:t>
        </w:r>
        <w:r w:rsidR="00EB5931">
          <w:rPr>
            <w:webHidden/>
          </w:rPr>
          <w:tab/>
        </w:r>
        <w:r w:rsidR="00EB5931">
          <w:rPr>
            <w:webHidden/>
          </w:rPr>
          <w:fldChar w:fldCharType="begin"/>
        </w:r>
        <w:r w:rsidR="00EB5931">
          <w:rPr>
            <w:webHidden/>
          </w:rPr>
          <w:instrText xml:space="preserve"> PAGEREF _Toc216273435 \h </w:instrText>
        </w:r>
        <w:r w:rsidR="00EB5931">
          <w:rPr>
            <w:webHidden/>
          </w:rPr>
        </w:r>
        <w:r w:rsidR="00EB5931">
          <w:rPr>
            <w:webHidden/>
          </w:rPr>
          <w:fldChar w:fldCharType="separate"/>
        </w:r>
        <w:r>
          <w:rPr>
            <w:webHidden/>
          </w:rPr>
          <w:t>60</w:t>
        </w:r>
        <w:r w:rsidR="00EB5931">
          <w:rPr>
            <w:webHidden/>
          </w:rPr>
          <w:fldChar w:fldCharType="end"/>
        </w:r>
      </w:hyperlink>
    </w:p>
    <w:p w14:paraId="341DEE1C" w14:textId="7727B997"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36" w:history="1">
        <w:r w:rsidR="00EB5931" w:rsidRPr="001D78B1">
          <w:rPr>
            <w:rStyle w:val="Hyperlnk"/>
            <w:rFonts w:eastAsiaTheme="majorEastAsia"/>
          </w:rPr>
          <w:t>4.4</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Säkerhetspolisens tvångsmedelsanvändning</w:t>
        </w:r>
        <w:r w:rsidR="00EB5931">
          <w:rPr>
            <w:webHidden/>
          </w:rPr>
          <w:tab/>
        </w:r>
        <w:r w:rsidR="00EB5931">
          <w:rPr>
            <w:webHidden/>
          </w:rPr>
          <w:fldChar w:fldCharType="begin"/>
        </w:r>
        <w:r w:rsidR="00EB5931">
          <w:rPr>
            <w:webHidden/>
          </w:rPr>
          <w:instrText xml:space="preserve"> PAGEREF _Toc216273436 \h </w:instrText>
        </w:r>
        <w:r w:rsidR="00EB5931">
          <w:rPr>
            <w:webHidden/>
          </w:rPr>
        </w:r>
        <w:r w:rsidR="00EB5931">
          <w:rPr>
            <w:webHidden/>
          </w:rPr>
          <w:fldChar w:fldCharType="separate"/>
        </w:r>
        <w:r>
          <w:rPr>
            <w:webHidden/>
          </w:rPr>
          <w:t>61</w:t>
        </w:r>
        <w:r w:rsidR="00EB5931">
          <w:rPr>
            <w:webHidden/>
          </w:rPr>
          <w:fldChar w:fldCharType="end"/>
        </w:r>
      </w:hyperlink>
    </w:p>
    <w:p w14:paraId="7B448A66" w14:textId="17E9D347" w:rsidR="00EB5931" w:rsidRDefault="00CE44EA">
      <w:pPr>
        <w:pStyle w:val="Innehll1"/>
        <w:rPr>
          <w:rFonts w:asciiTheme="minorHAnsi" w:eastAsiaTheme="minorEastAsia" w:hAnsiTheme="minorHAnsi"/>
          <w:kern w:val="2"/>
          <w:sz w:val="24"/>
          <w:szCs w:val="24"/>
          <w:lang w:eastAsia="sv-SE"/>
          <w14:ligatures w14:val="standardContextual"/>
        </w:rPr>
      </w:pPr>
      <w:hyperlink w:anchor="_Toc216273437" w:history="1">
        <w:r w:rsidR="00EB5931" w:rsidRPr="001D78B1">
          <w:rPr>
            <w:rStyle w:val="Hyperlnk"/>
          </w:rPr>
          <w:t>5</w:t>
        </w:r>
        <w:r w:rsidR="00EB5931">
          <w:rPr>
            <w:rFonts w:asciiTheme="minorHAnsi" w:eastAsiaTheme="minorEastAsia" w:hAnsiTheme="minorHAnsi"/>
            <w:kern w:val="2"/>
            <w:sz w:val="24"/>
            <w:szCs w:val="24"/>
            <w:lang w:eastAsia="sv-SE"/>
            <w14:ligatures w14:val="standardContextual"/>
          </w:rPr>
          <w:tab/>
        </w:r>
        <w:r w:rsidR="00EB5931" w:rsidRPr="001D78B1">
          <w:rPr>
            <w:rStyle w:val="Hyperlnk"/>
          </w:rPr>
          <w:t>Regeringens bedömning av redovisningen av användningen av hemliga tvångsmedel</w:t>
        </w:r>
        <w:r w:rsidR="00EB5931">
          <w:rPr>
            <w:webHidden/>
          </w:rPr>
          <w:tab/>
        </w:r>
        <w:r w:rsidR="00EB5931">
          <w:rPr>
            <w:webHidden/>
          </w:rPr>
          <w:fldChar w:fldCharType="begin"/>
        </w:r>
        <w:r w:rsidR="00EB5931">
          <w:rPr>
            <w:webHidden/>
          </w:rPr>
          <w:instrText xml:space="preserve"> PAGEREF _Toc216273437 \h </w:instrText>
        </w:r>
        <w:r w:rsidR="00EB5931">
          <w:rPr>
            <w:webHidden/>
          </w:rPr>
        </w:r>
        <w:r w:rsidR="00EB5931">
          <w:rPr>
            <w:webHidden/>
          </w:rPr>
          <w:fldChar w:fldCharType="separate"/>
        </w:r>
        <w:r>
          <w:rPr>
            <w:webHidden/>
          </w:rPr>
          <w:t>62</w:t>
        </w:r>
        <w:r w:rsidR="00EB5931">
          <w:rPr>
            <w:webHidden/>
          </w:rPr>
          <w:fldChar w:fldCharType="end"/>
        </w:r>
      </w:hyperlink>
    </w:p>
    <w:p w14:paraId="0F7E7048" w14:textId="7FE46CA1"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38" w:history="1">
        <w:r w:rsidR="00EB5931" w:rsidRPr="001D78B1">
          <w:rPr>
            <w:rStyle w:val="Hyperlnk"/>
            <w:rFonts w:eastAsiaTheme="majorEastAsia"/>
          </w:rPr>
          <w:t>5.1</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Utgångspunkter vid användning av hemliga tvångsmedel</w:t>
        </w:r>
        <w:r w:rsidR="00EB5931">
          <w:rPr>
            <w:webHidden/>
          </w:rPr>
          <w:tab/>
        </w:r>
        <w:r w:rsidR="00EB5931">
          <w:rPr>
            <w:webHidden/>
          </w:rPr>
          <w:fldChar w:fldCharType="begin"/>
        </w:r>
        <w:r w:rsidR="00EB5931">
          <w:rPr>
            <w:webHidden/>
          </w:rPr>
          <w:instrText xml:space="preserve"> PAGEREF _Toc216273438 \h </w:instrText>
        </w:r>
        <w:r w:rsidR="00EB5931">
          <w:rPr>
            <w:webHidden/>
          </w:rPr>
        </w:r>
        <w:r w:rsidR="00EB5931">
          <w:rPr>
            <w:webHidden/>
          </w:rPr>
          <w:fldChar w:fldCharType="separate"/>
        </w:r>
        <w:r>
          <w:rPr>
            <w:webHidden/>
          </w:rPr>
          <w:t>62</w:t>
        </w:r>
        <w:r w:rsidR="00EB5931">
          <w:rPr>
            <w:webHidden/>
          </w:rPr>
          <w:fldChar w:fldCharType="end"/>
        </w:r>
      </w:hyperlink>
    </w:p>
    <w:p w14:paraId="00A62C23" w14:textId="4C80A054"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39" w:history="1">
        <w:r w:rsidR="00EB5931" w:rsidRPr="001D78B1">
          <w:rPr>
            <w:rStyle w:val="Hyperlnk"/>
            <w:rFonts w:eastAsiaTheme="majorEastAsia"/>
          </w:rPr>
          <w:t>5.2</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Nyttan av de hemliga tvångsmedlen</w:t>
        </w:r>
        <w:r w:rsidR="00EB5931">
          <w:rPr>
            <w:webHidden/>
          </w:rPr>
          <w:tab/>
        </w:r>
        <w:r w:rsidR="00EB5931">
          <w:rPr>
            <w:webHidden/>
          </w:rPr>
          <w:fldChar w:fldCharType="begin"/>
        </w:r>
        <w:r w:rsidR="00EB5931">
          <w:rPr>
            <w:webHidden/>
          </w:rPr>
          <w:instrText xml:space="preserve"> PAGEREF _Toc216273439 \h </w:instrText>
        </w:r>
        <w:r w:rsidR="00EB5931">
          <w:rPr>
            <w:webHidden/>
          </w:rPr>
        </w:r>
        <w:r w:rsidR="00EB5931">
          <w:rPr>
            <w:webHidden/>
          </w:rPr>
          <w:fldChar w:fldCharType="separate"/>
        </w:r>
        <w:r>
          <w:rPr>
            <w:webHidden/>
          </w:rPr>
          <w:t>62</w:t>
        </w:r>
        <w:r w:rsidR="00EB5931">
          <w:rPr>
            <w:webHidden/>
          </w:rPr>
          <w:fldChar w:fldCharType="end"/>
        </w:r>
      </w:hyperlink>
    </w:p>
    <w:p w14:paraId="01F7F41D" w14:textId="3CA19BAF"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40" w:history="1">
        <w:r w:rsidR="00EB5931" w:rsidRPr="001D78B1">
          <w:rPr>
            <w:rStyle w:val="Hyperlnk"/>
            <w:rFonts w:eastAsiaTheme="majorEastAsia"/>
          </w:rPr>
          <w:t>5.3</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Pågående arbete på området hemliga tvångsmedel</w:t>
        </w:r>
        <w:r w:rsidR="00EB5931">
          <w:rPr>
            <w:webHidden/>
          </w:rPr>
          <w:tab/>
        </w:r>
        <w:r w:rsidR="00EB5931">
          <w:rPr>
            <w:webHidden/>
          </w:rPr>
          <w:fldChar w:fldCharType="begin"/>
        </w:r>
        <w:r w:rsidR="00EB5931">
          <w:rPr>
            <w:webHidden/>
          </w:rPr>
          <w:instrText xml:space="preserve"> PAGEREF _Toc216273440 \h </w:instrText>
        </w:r>
        <w:r w:rsidR="00EB5931">
          <w:rPr>
            <w:webHidden/>
          </w:rPr>
        </w:r>
        <w:r w:rsidR="00EB5931">
          <w:rPr>
            <w:webHidden/>
          </w:rPr>
          <w:fldChar w:fldCharType="separate"/>
        </w:r>
        <w:r>
          <w:rPr>
            <w:webHidden/>
          </w:rPr>
          <w:t>66</w:t>
        </w:r>
        <w:r w:rsidR="00EB5931">
          <w:rPr>
            <w:webHidden/>
          </w:rPr>
          <w:fldChar w:fldCharType="end"/>
        </w:r>
      </w:hyperlink>
    </w:p>
    <w:p w14:paraId="205CB542" w14:textId="31D3676A" w:rsidR="00EB5931" w:rsidRDefault="00CE44EA">
      <w:pPr>
        <w:pStyle w:val="Innehll2"/>
        <w:rPr>
          <w:rFonts w:asciiTheme="minorHAnsi" w:eastAsiaTheme="minorEastAsia" w:hAnsiTheme="minorHAnsi" w:cstheme="minorBidi"/>
          <w:kern w:val="2"/>
          <w:sz w:val="24"/>
          <w:szCs w:val="24"/>
          <w:lang w:eastAsia="sv-SE"/>
          <w14:ligatures w14:val="standardContextual"/>
        </w:rPr>
      </w:pPr>
      <w:hyperlink w:anchor="_Toc216273441" w:history="1">
        <w:r w:rsidR="00EB5931" w:rsidRPr="001D78B1">
          <w:rPr>
            <w:rStyle w:val="Hyperlnk"/>
            <w:rFonts w:eastAsiaTheme="majorEastAsia"/>
          </w:rPr>
          <w:t>5.4</w:t>
        </w:r>
        <w:r w:rsidR="00EB5931">
          <w:rPr>
            <w:rFonts w:asciiTheme="minorHAnsi" w:eastAsiaTheme="minorEastAsia" w:hAnsiTheme="minorHAnsi" w:cstheme="minorBidi"/>
            <w:kern w:val="2"/>
            <w:sz w:val="24"/>
            <w:szCs w:val="24"/>
            <w:lang w:eastAsia="sv-SE"/>
            <w14:ligatures w14:val="standardContextual"/>
          </w:rPr>
          <w:tab/>
        </w:r>
        <w:r w:rsidR="00EB5931" w:rsidRPr="001D78B1">
          <w:rPr>
            <w:rStyle w:val="Hyperlnk"/>
            <w:rFonts w:eastAsiaTheme="majorEastAsia"/>
          </w:rPr>
          <w:t>Sammanfattande bedömning</w:t>
        </w:r>
        <w:r w:rsidR="00EB5931">
          <w:rPr>
            <w:webHidden/>
          </w:rPr>
          <w:tab/>
        </w:r>
        <w:r w:rsidR="00EB5931">
          <w:rPr>
            <w:webHidden/>
          </w:rPr>
          <w:fldChar w:fldCharType="begin"/>
        </w:r>
        <w:r w:rsidR="00EB5931">
          <w:rPr>
            <w:webHidden/>
          </w:rPr>
          <w:instrText xml:space="preserve"> PAGEREF _Toc216273441 \h </w:instrText>
        </w:r>
        <w:r w:rsidR="00EB5931">
          <w:rPr>
            <w:webHidden/>
          </w:rPr>
        </w:r>
        <w:r w:rsidR="00EB5931">
          <w:rPr>
            <w:webHidden/>
          </w:rPr>
          <w:fldChar w:fldCharType="separate"/>
        </w:r>
        <w:r>
          <w:rPr>
            <w:webHidden/>
          </w:rPr>
          <w:t>67</w:t>
        </w:r>
        <w:r w:rsidR="00EB5931">
          <w:rPr>
            <w:webHidden/>
          </w:rPr>
          <w:fldChar w:fldCharType="end"/>
        </w:r>
      </w:hyperlink>
    </w:p>
    <w:p w14:paraId="1FA27736" w14:textId="68FA3266" w:rsidR="00EB5931" w:rsidRDefault="00CE44EA">
      <w:pPr>
        <w:pStyle w:val="Innehll5"/>
        <w:rPr>
          <w:rFonts w:asciiTheme="minorHAnsi" w:eastAsiaTheme="minorEastAsia" w:hAnsiTheme="minorHAnsi"/>
          <w:noProof/>
          <w:kern w:val="2"/>
          <w:sz w:val="24"/>
          <w:szCs w:val="24"/>
          <w:lang w:eastAsia="sv-SE"/>
          <w14:ligatures w14:val="standardContextual"/>
        </w:rPr>
      </w:pPr>
      <w:hyperlink w:anchor="_Toc216273442" w:history="1">
        <w:r w:rsidR="00EB5931" w:rsidRPr="001D78B1">
          <w:rPr>
            <w:rStyle w:val="Hyperlnk"/>
            <w:noProof/>
          </w:rPr>
          <w:t>Utdrag ur protokoll vid regeringssammanträde den 11 december 2025</w:t>
        </w:r>
        <w:r w:rsidR="00EB5931">
          <w:rPr>
            <w:noProof/>
            <w:webHidden/>
          </w:rPr>
          <w:tab/>
        </w:r>
        <w:r w:rsidR="00EB5931">
          <w:rPr>
            <w:noProof/>
            <w:webHidden/>
          </w:rPr>
          <w:fldChar w:fldCharType="begin"/>
        </w:r>
        <w:r w:rsidR="00EB5931">
          <w:rPr>
            <w:noProof/>
            <w:webHidden/>
          </w:rPr>
          <w:instrText xml:space="preserve"> PAGEREF _Toc216273442 \h </w:instrText>
        </w:r>
        <w:r w:rsidR="00EB5931">
          <w:rPr>
            <w:noProof/>
            <w:webHidden/>
          </w:rPr>
        </w:r>
        <w:r w:rsidR="00EB5931">
          <w:rPr>
            <w:noProof/>
            <w:webHidden/>
          </w:rPr>
          <w:fldChar w:fldCharType="separate"/>
        </w:r>
        <w:r>
          <w:rPr>
            <w:noProof/>
            <w:webHidden/>
          </w:rPr>
          <w:t>68</w:t>
        </w:r>
        <w:r w:rsidR="00EB5931">
          <w:rPr>
            <w:noProof/>
            <w:webHidden/>
          </w:rPr>
          <w:fldChar w:fldCharType="end"/>
        </w:r>
      </w:hyperlink>
    </w:p>
    <w:p w14:paraId="26C8837E" w14:textId="36C40FB9" w:rsidR="00E5325D" w:rsidRDefault="00E5325D" w:rsidP="00B65FF6">
      <w:pPr>
        <w:pStyle w:val="Brdtextmedindrag"/>
      </w:pPr>
      <w:r>
        <w:fldChar w:fldCharType="end"/>
      </w:r>
      <w:bookmarkStart w:id="0" w:name="_Toc337537303"/>
      <w:bookmarkEnd w:id="0"/>
    </w:p>
    <w:p w14:paraId="64440B77" w14:textId="77777777" w:rsidR="00DB62B9" w:rsidRDefault="00DB62B9" w:rsidP="00B65FF6">
      <w:pPr>
        <w:pStyle w:val="Brdtextmedindrag"/>
        <w:ind w:firstLine="0"/>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2F76A7E8" w14:textId="77777777" w:rsidR="00AC5A7A" w:rsidRDefault="00AC5A7A" w:rsidP="00A9578D">
      <w:pPr>
        <w:pStyle w:val="Rubrik1"/>
        <w:spacing w:before="0"/>
      </w:pPr>
      <w:bookmarkStart w:id="2" w:name="_Toc216273417"/>
      <w:r>
        <w:lastRenderedPageBreak/>
        <w:t>Ärendet och dess beredning</w:t>
      </w:r>
      <w:bookmarkEnd w:id="2"/>
    </w:p>
    <w:p w14:paraId="76144512" w14:textId="77777777" w:rsidR="00AC5A7A" w:rsidRDefault="00AC5A7A" w:rsidP="00A9578D">
      <w:pPr>
        <w:pStyle w:val="Brdtextmedindrag"/>
        <w:ind w:firstLine="0"/>
      </w:pPr>
      <w:r>
        <w:t>I enlighet med riksdagens önskemål har regeringen sedan 1983 årligen redovisat hur reglerna om hemlig avlyssning av elektronisk kommunikation (tidigare hemlig teleavlyssning) har tillämpats under det gångna året (bet. 1981/</w:t>
      </w:r>
      <w:proofErr w:type="gramStart"/>
      <w:r>
        <w:t>82:JuU</w:t>
      </w:r>
      <w:proofErr w:type="gramEnd"/>
      <w:r>
        <w:t>54, rskr. 1981/82:298). Redovisningen har därefter utökats till att avse även användningen av andra hemliga tvångsmedel. Den omfattar i dag också hemlig övervakning av elektronisk kommunikation, hemlig kameraövervakning, hemlig rumsavlyssning och hemlig dataavläsning vid förundersökning i brottmål. Redovisningen innefattar även användningen av tvångsmedel enligt lagen (2007:979) om åtgärder för att förhindra vissa särskilt allvarliga brott (preventivlagen), inklusive husrannsakan, undersökning på annat ställe och genomsökning på distans. Den innehåller också en redogörelse för inhämtning av uppgifter enligt lagen (2012:278) om inhämtning av uppgifter om elektronisk kommunikation i de brottsbekämpande myndigheternas underrättelseverksamhet (inhämtningslagen). Redogörelsen innefattar även användningen av dessa tvångsmedel i Säkerhetspolisens verksamhet.</w:t>
      </w:r>
    </w:p>
    <w:p w14:paraId="02AAC2EC" w14:textId="7EC25E3D" w:rsidR="00AC5A7A" w:rsidRDefault="00AC5A7A" w:rsidP="00A9578D">
      <w:pPr>
        <w:pStyle w:val="Brdtextmedindrag"/>
      </w:pPr>
      <w:r>
        <w:t xml:space="preserve">Enligt 6 § förordningen (2015:743) med instruktion för Åklagarmyndigheten ska myndigheten till regeringen, senast den 31 maj varje år, redovisa uppgifter om tillämpningen av bestämmelserna om vissa hemliga tvångsmedel enligt närmare anvisningar från regeringen. </w:t>
      </w:r>
      <w:r w:rsidRPr="007408AB">
        <w:t>De närmare anvisningarna framgår av regeringens beslut den 17 december 2015, den 12 mars 2020</w:t>
      </w:r>
      <w:r>
        <w:t>,</w:t>
      </w:r>
      <w:r w:rsidRPr="007408AB">
        <w:t xml:space="preserve"> den 11 februari 2021</w:t>
      </w:r>
      <w:r>
        <w:t xml:space="preserve"> respektive den 19 december 2024</w:t>
      </w:r>
      <w:r w:rsidRPr="007408AB">
        <w:t xml:space="preserve"> om uppdrag att redovisa användningen av hemliga tvångsmedel (</w:t>
      </w:r>
      <w:bookmarkStart w:id="3" w:name="_Hlk177718478"/>
      <w:r w:rsidRPr="007408AB">
        <w:t>Ju2015/</w:t>
      </w:r>
      <w:r w:rsidR="00040CB9">
        <w:t>09908</w:t>
      </w:r>
      <w:r w:rsidRPr="007408AB">
        <w:t>, Ju2020/01059</w:t>
      </w:r>
      <w:r>
        <w:t>,</w:t>
      </w:r>
      <w:r w:rsidRPr="007408AB">
        <w:t xml:space="preserve"> Ju2021/00612</w:t>
      </w:r>
      <w:bookmarkEnd w:id="3"/>
      <w:r>
        <w:t xml:space="preserve"> och </w:t>
      </w:r>
      <w:r w:rsidRPr="0016241F">
        <w:t>Ju2024/02647</w:t>
      </w:r>
      <w:r w:rsidRPr="007408AB">
        <w:t xml:space="preserve">). </w:t>
      </w:r>
      <w:r>
        <w:t xml:space="preserve">När det gäller uppgifter om vilken tid en person varit föremål för avlyssning eller övervakning och vilken nytta ett tvångsmedel har haft ska redovisningen avse de förundersökningar som lagts ned eller där beslut i åtalsfrågan fattats under det föregående året och omfatta hela den tid som tvångsmedlet gällt. Redovisningen ska även omfatta de interimistiska tillstånd som meddelats av åklagare och hur domstol sedan beslutat i dessa fall samt användningen av det förenklade förfarandet vid vissa beslut om hemlig avlyssning av elektronisk kommunikation. Uppdraget innefattar också en skyldighet att redovisa Säkerhetspolisens användning av hemliga tvångsmedel på ett visst sätt. </w:t>
      </w:r>
    </w:p>
    <w:p w14:paraId="6C04831E" w14:textId="77777777" w:rsidR="00AC5A7A" w:rsidRPr="00387885" w:rsidRDefault="00AC5A7A" w:rsidP="00A9578D">
      <w:pPr>
        <w:pStyle w:val="Brdtextmedindrag"/>
        <w:sectPr w:rsidR="00AC5A7A" w:rsidRPr="00387885" w:rsidSect="00A9578D">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t>Regeringens senaste redovisning till riksdagen gjordes i december 2024, se skrivelsen Redovisning av användningen av hemliga tvångsmedel under 2023 (</w:t>
      </w:r>
      <w:proofErr w:type="spellStart"/>
      <w:r>
        <w:t>skr</w:t>
      </w:r>
      <w:proofErr w:type="spellEnd"/>
      <w:r>
        <w:t xml:space="preserve">. </w:t>
      </w:r>
      <w:r w:rsidRPr="00761EA9">
        <w:t>2024/25:64</w:t>
      </w:r>
      <w:r>
        <w:t xml:space="preserve">). Skrivelsen behandlades av riksdagen i maj 2025 </w:t>
      </w:r>
      <w:r w:rsidRPr="00DB2473">
        <w:t>(</w:t>
      </w:r>
      <w:r w:rsidRPr="006E4B4C">
        <w:t xml:space="preserve">bet. </w:t>
      </w:r>
      <w:r w:rsidRPr="00DB2473">
        <w:t>202</w:t>
      </w:r>
      <w:r>
        <w:t>4</w:t>
      </w:r>
      <w:r w:rsidRPr="00DB2473">
        <w:t>/</w:t>
      </w:r>
      <w:proofErr w:type="gramStart"/>
      <w:r w:rsidRPr="00DB2473">
        <w:t>2</w:t>
      </w:r>
      <w:r>
        <w:t>5</w:t>
      </w:r>
      <w:r w:rsidRPr="00DB2473">
        <w:t>:JuU</w:t>
      </w:r>
      <w:proofErr w:type="gramEnd"/>
      <w:r>
        <w:t>25</w:t>
      </w:r>
      <w:r w:rsidRPr="00DB2473">
        <w:t xml:space="preserve">, rskr. </w:t>
      </w:r>
      <w:r w:rsidRPr="00761EA9">
        <w:t>2024/25:198</w:t>
      </w:r>
      <w:r>
        <w:t>). Regeringen lämnar nu en redogörelse för användningen av hemliga tvångsmedel under 2024. Redogörelsen bygger på de uppgifter som lämnats till regeringen av Åklagarmyndigheten i samverkan med Ekobrottsmyndigheten, Polismyndigheten, Tullverket och Säkerhetspolisen (</w:t>
      </w:r>
      <w:r w:rsidRPr="00761EA9">
        <w:t>Ju2025/01269</w:t>
      </w:r>
      <w:r>
        <w:t>).</w:t>
      </w:r>
    </w:p>
    <w:p w14:paraId="15755708" w14:textId="0E1AA69E" w:rsidR="00AC5A7A" w:rsidRPr="00A9578D" w:rsidRDefault="00AC5A7A" w:rsidP="00A9578D">
      <w:pPr>
        <w:sectPr w:rsidR="00AC5A7A" w:rsidRPr="00A9578D" w:rsidSect="00155500">
          <w:headerReference w:type="even" r:id="rId28"/>
          <w:headerReference w:type="default" r:id="rId29"/>
          <w:footerReference w:type="even" r:id="rId30"/>
          <w:footerReference w:type="default" r:id="rId31"/>
          <w:footerReference w:type="first" r:id="rId32"/>
          <w:type w:val="continuous"/>
          <w:pgSz w:w="9356" w:h="13721" w:code="9"/>
          <w:pgMar w:top="794" w:right="2438" w:bottom="1191" w:left="1021" w:header="0" w:footer="709" w:gutter="0"/>
          <w:cols w:space="708"/>
          <w:docGrid w:linePitch="360"/>
        </w:sectPr>
      </w:pPr>
    </w:p>
    <w:p w14:paraId="71991150" w14:textId="77777777" w:rsidR="00AC5A7A" w:rsidRDefault="00AC5A7A" w:rsidP="00D034DB">
      <w:pPr>
        <w:pStyle w:val="Rubrik1"/>
        <w:spacing w:before="0" w:after="0"/>
      </w:pPr>
      <w:bookmarkStart w:id="7" w:name="_Toc216273418"/>
      <w:r>
        <w:lastRenderedPageBreak/>
        <w:t>Regleringen om hemliga tvångsmedel</w:t>
      </w:r>
      <w:bookmarkEnd w:id="7"/>
    </w:p>
    <w:p w14:paraId="183A1297" w14:textId="77777777" w:rsidR="00AC5A7A" w:rsidRDefault="00AC5A7A" w:rsidP="00D034DB">
      <w:pPr>
        <w:pStyle w:val="Rubrik2"/>
      </w:pPr>
      <w:bookmarkStart w:id="8" w:name="_Toc216273419"/>
      <w:r>
        <w:t>Utgångspunkter vid användning av hemliga tvångsmedel</w:t>
      </w:r>
      <w:bookmarkEnd w:id="8"/>
    </w:p>
    <w:p w14:paraId="06E7ED52" w14:textId="77777777" w:rsidR="00AC5A7A" w:rsidRDefault="00AC5A7A" w:rsidP="00D034DB">
      <w:pPr>
        <w:pStyle w:val="Brdtextmedindrag"/>
        <w:ind w:firstLine="0"/>
      </w:pPr>
      <w:r>
        <w:t>Hemliga tvångsmedel får användas i olika skeden av det brottsbekäm</w:t>
      </w:r>
      <w:r>
        <w:softHyphen/>
        <w:t>pande arbetet, både i de brottsbekämpande myndigheternas underrättelse</w:t>
      </w:r>
      <w:r>
        <w:softHyphen/>
        <w:t xml:space="preserve">verksamhet (s.k. preventiva tvångsmedel) och vid en förundersökning. Sedan den 1 juli 2024 får även vissa hemliga tvångsmedel användas för att </w:t>
      </w:r>
      <w:r w:rsidRPr="00F01F86">
        <w:t xml:space="preserve">lokalisera personer </w:t>
      </w:r>
      <w:r>
        <w:t xml:space="preserve">för </w:t>
      </w:r>
      <w:r w:rsidRPr="00F01F86">
        <w:t>verkställighet av frihetsberövande påföljder</w:t>
      </w:r>
      <w:r>
        <w:t>. Med hemliga tvångsmedel avses traditionellt de tvångsmedel som benämns som hemliga i 27 kap. rättegångsbalken, dvs. hemlig avlyssning av elektronisk kommunikation, hemlig övervakning av elektronisk kommu</w:t>
      </w:r>
      <w:r>
        <w:softHyphen/>
        <w:t>nikation, hemlig kameraövervakning och hemlig rumsavlyssning. Därut</w:t>
      </w:r>
      <w:r>
        <w:softHyphen/>
        <w:t>över är kvarhållande av försändelse, s.k. postkontroll, och hemlig dataav</w:t>
      </w:r>
      <w:r>
        <w:softHyphen/>
        <w:t>läsning att betrakta som hemliga tvångsmedel.</w:t>
      </w:r>
    </w:p>
    <w:p w14:paraId="0A881AB0" w14:textId="77777777" w:rsidR="00AC5A7A" w:rsidRDefault="00AC5A7A" w:rsidP="00D034DB">
      <w:pPr>
        <w:pStyle w:val="Brdtextmedindrag"/>
      </w:pPr>
      <w:r>
        <w:t>Regleringen om hemliga och preventiva tvångsmedel är spridd i flera lagar. Bestämmelser om hemlig avlyssning och övervakning av elektronisk kommunikation, hemlig kamera</w:t>
      </w:r>
      <w:r>
        <w:softHyphen/>
        <w:t>övervak</w:t>
      </w:r>
      <w:r>
        <w:softHyphen/>
        <w:t>ning och hemlig rumsavlyssning vid en förundersökning finns i 27 kap. rättegångsbalken. Bestämmelser om hemlig dataavläsning finns i lagen (2020:62) om hemlig dataavläsning. Bestämmelser om preventiva tvångsmedel finns bl.a. i lagen (2007:979) om åtgärder för att förhindra vissa särskilt allvarliga brott (preven</w:t>
      </w:r>
      <w:r>
        <w:softHyphen/>
        <w:t>tivlagen) och lagen (2012:278) om inhämtning av uppgifter om elektronisk kommunikation i de brotts</w:t>
      </w:r>
      <w:r>
        <w:softHyphen/>
        <w:t>bekämpande myndigheternas underrättelseverksamhet (inhämtningslagen). Författningsstöd för att använda hemliga tvångsmedel finns också i lagen (2000:562) om internationell rättslig hjälp i brottmål, lagen (2017:1000) om en europeisk utrednings</w:t>
      </w:r>
      <w:r>
        <w:softHyphen/>
        <w:t>order, l</w:t>
      </w:r>
      <w:r w:rsidRPr="0080286E">
        <w:t>ag</w:t>
      </w:r>
      <w:r>
        <w:t>en</w:t>
      </w:r>
      <w:r w:rsidRPr="0080286E">
        <w:t xml:space="preserve"> (2022:700) om särskild kontroll av vissa utlänningar</w:t>
      </w:r>
      <w:r>
        <w:t xml:space="preserve"> (LSU) och </w:t>
      </w:r>
      <w:r w:rsidDel="00D91941">
        <w:t>l</w:t>
      </w:r>
      <w:r w:rsidRPr="003C743F" w:rsidDel="00D91941">
        <w:t>ag</w:t>
      </w:r>
      <w:r>
        <w:t>en</w:t>
      </w:r>
      <w:r w:rsidRPr="003C743F" w:rsidDel="00D91941">
        <w:t xml:space="preserve"> </w:t>
      </w:r>
      <w:r>
        <w:t>(</w:t>
      </w:r>
      <w:r w:rsidRPr="003C743F">
        <w:t>2024:326</w:t>
      </w:r>
      <w:r>
        <w:t>)</w:t>
      </w:r>
      <w:r w:rsidRPr="003C743F">
        <w:t xml:space="preserve"> </w:t>
      </w:r>
      <w:r w:rsidRPr="003C743F" w:rsidDel="00D91941">
        <w:t>om hemliga tvångsmedel i syfte att verkställa frihetsberövande påföljder</w:t>
      </w:r>
      <w:r>
        <w:t xml:space="preserve">. </w:t>
      </w:r>
    </w:p>
    <w:p w14:paraId="227498BF" w14:textId="7B290EBE" w:rsidR="00AC5A7A" w:rsidRDefault="00AC5A7A" w:rsidP="00D034DB">
      <w:pPr>
        <w:pStyle w:val="Brdtextmedindrag"/>
      </w:pPr>
      <w:r>
        <w:t xml:space="preserve">I 2 kap. regeringsformen finns </w:t>
      </w:r>
      <w:r w:rsidR="00126B60">
        <w:t>bestämmelser</w:t>
      </w:r>
      <w:r>
        <w:t xml:space="preserve"> om grundläggande fri- och rättigheter. </w:t>
      </w:r>
      <w:r w:rsidR="00126B60">
        <w:t>Bestämmelserna</w:t>
      </w:r>
      <w:r>
        <w:t xml:space="preserve"> innebär bl.a. att var och en gentemot det all</w:t>
      </w:r>
      <w:r>
        <w:softHyphen/>
        <w:t>männa är skyddad mot kroppsvisitation, husrannsakan och liknande intrång, mot undersökning av brev eller annan förtrolig försändelse och mot hemlig avlyssning eller upptagning av telefonsamtal eller annat för</w:t>
      </w:r>
      <w:r>
        <w:softHyphen/>
        <w:t>troligt meddelande (6 § första stycket). Var och en är också skyddad gente</w:t>
      </w:r>
      <w:r>
        <w:softHyphen/>
        <w:t>mot det allmänna mot betydande intrång i den personliga integriteten, om det sker utan samtycke och innebär övervakning eller kartläggning av den enskildes personliga förhållanden (6 § andra stycket). Dessa grund</w:t>
      </w:r>
      <w:r>
        <w:softHyphen/>
        <w:t>läggande fri- och rättigheter får begränsas bara genom lag och endast för att tillgodose ändamål som är godtagbara i ett demokratiskt samhälle. Begränsningarna får aldrig gå utöver vad som är nödvändigt eller utgöra ett hot mot den fria åsiktsbildningen (20 och 21 §§).</w:t>
      </w:r>
    </w:p>
    <w:p w14:paraId="6E14A3D0" w14:textId="77777777" w:rsidR="00AC5A7A" w:rsidRDefault="00AC5A7A" w:rsidP="00D034DB">
      <w:pPr>
        <w:pStyle w:val="Brdtextmedindrag"/>
      </w:pPr>
      <w:r>
        <w:t xml:space="preserve">Enligt artikel 8.1 i Europeiska konventionen om skydd för de mänskliga rättigheterna och de grundläggande friheterna (Europakonventionen) har var och en rätt till respekt för sitt privat- och familjeliv, sitt hem och sin korrespondens. Rätten till skydd för privat- och familjeliv omfattar bl.a. skydd mot övervakning i olika former. </w:t>
      </w:r>
      <w:r w:rsidRPr="00897A1B">
        <w:t xml:space="preserve">Motsvarande skydd följer av EU:s </w:t>
      </w:r>
      <w:r w:rsidRPr="00897A1B">
        <w:lastRenderedPageBreak/>
        <w:t>rättighetsstadga inom EU-rättens tillämpningsområde (artik</w:t>
      </w:r>
      <w:r>
        <w:t>el</w:t>
      </w:r>
      <w:r w:rsidRPr="00897A1B">
        <w:t xml:space="preserve"> 7 och 52.3 i stadgan).</w:t>
      </w:r>
    </w:p>
    <w:p w14:paraId="28DD46E5" w14:textId="42094A18" w:rsidR="00AC5A7A" w:rsidRDefault="00AC5A7A" w:rsidP="00D034DB">
      <w:pPr>
        <w:pStyle w:val="Brdtextmedindrag"/>
      </w:pPr>
      <w:r>
        <w:t xml:space="preserve">Tvångsmedel som innefattar ingrepp i den privata sfär som artikel 8 i Europakonventionen är avsedd att skydda, kan enligt konventionen endast godtas om de har stöd i lag och </w:t>
      </w:r>
      <w:r w:rsidR="00126B60">
        <w:t>uppfyller de förutsättningar för begränsningar</w:t>
      </w:r>
      <w:r>
        <w:t xml:space="preserve"> som anges i artikel 8.2. Genom lagen (1994:1219) om den europeiska konventionen angående skydd för de mänskliga rättigheterna och de grundläggande friheterna </w:t>
      </w:r>
      <w:r w:rsidR="00126B60">
        <w:t>gäller</w:t>
      </w:r>
      <w:r>
        <w:t xml:space="preserve"> Europakonventionen </w:t>
      </w:r>
      <w:r w:rsidR="00126B60">
        <w:t>som lag</w:t>
      </w:r>
      <w:r>
        <w:t xml:space="preserve"> i Sverige. I 2 kap. 19 § regeringsformen föreskrivs att lag eller annan föreskrift inte får meddelas i strid med Sveriges åtaganden på grund av Europakonventionen.</w:t>
      </w:r>
    </w:p>
    <w:p w14:paraId="4BF57B0F" w14:textId="77777777" w:rsidR="00AC5A7A" w:rsidRDefault="00AC5A7A" w:rsidP="00D034DB">
      <w:pPr>
        <w:pStyle w:val="Brdtextmedindrag"/>
      </w:pPr>
      <w:r>
        <w:t>Bestämmelserna om hemlig avlyssning och övervakning av elektronisk kommunikation, hemlig kameraöver</w:t>
      </w:r>
      <w:r>
        <w:softHyphen/>
        <w:t xml:space="preserve">vakning, hemlig rumsavlyssning, hemlig dataavläsning, preventiva tvångsmedel och inhämtning av uppgifter i underrättelseverksamhet utgör för brottsbekämpningen nödvändiga undantag från det skydd mot intrång i enskildas privat- och familjeliv som annars gäller enligt såväl grundlag som Europakonventionen och EU:s rättighetsstadga. </w:t>
      </w:r>
    </w:p>
    <w:p w14:paraId="237ECD4F" w14:textId="77777777" w:rsidR="00AC5A7A" w:rsidRDefault="00AC5A7A" w:rsidP="00D034DB">
      <w:pPr>
        <w:pStyle w:val="Brdtextmedindrag"/>
      </w:pPr>
      <w:r>
        <w:t>För all användning av tvångsmedel gäller tre allmänna principer. Dessa principer, som knyter an till innehållet i 2 kap. 21 § regeringsformen, är ändamålsprincipen, behovsprincipen och proportionalitetsprincipen. Ändamålsprincipen innebär att en myndighets befogenhet att använda ett tvångsmedel ska vara bundet till det ändamål för vilket tvångsmedlet har beslutats. Behovsprincipen innebär att en myndighet får använda ett tvångsmedel bara när det finns ett påtagligt behov av det och en mindre ingripande åtgärd inte är tillräcklig. Proportionalitetsprincipen, som är lag</w:t>
      </w:r>
      <w:r>
        <w:softHyphen/>
        <w:t>fäst i bl.a. 27 kap. 1 § tredje stycket rättegångsbalken, innebär att ett tvångsmedel får tillgripas endast om skälen för åtgärden uppväger det intrång eller men i övrigt som åtgärden innebär för den misstänkte eller något annat motstående intresse.</w:t>
      </w:r>
    </w:p>
    <w:p w14:paraId="529727E4" w14:textId="77777777" w:rsidR="00AC5A7A" w:rsidRDefault="00AC5A7A" w:rsidP="00D034DB">
      <w:pPr>
        <w:pStyle w:val="Rubrik2"/>
        <w:spacing w:after="0"/>
      </w:pPr>
      <w:bookmarkStart w:id="9" w:name="_Toc216273420"/>
      <w:r>
        <w:t>Utökade möjligheter att använda hemliga tvångsmedel under senare år</w:t>
      </w:r>
      <w:bookmarkEnd w:id="9"/>
    </w:p>
    <w:p w14:paraId="0BE227A7" w14:textId="77777777" w:rsidR="00AC5A7A" w:rsidRDefault="00AC5A7A" w:rsidP="00D034DB">
      <w:pPr>
        <w:pStyle w:val="Rubrik3utannumrering"/>
      </w:pPr>
      <w:r>
        <w:t>Hemliga tvångsmedel – effektiva verktyg för att förhindra och utreda allvarliga brott</w:t>
      </w:r>
    </w:p>
    <w:p w14:paraId="7E17F2A1" w14:textId="77777777" w:rsidR="00AC5A7A" w:rsidRDefault="00AC5A7A" w:rsidP="00D034DB">
      <w:pPr>
        <w:pStyle w:val="Brdtextmedindrag"/>
        <w:ind w:firstLine="0"/>
      </w:pPr>
      <w:r w:rsidRPr="00BB1741">
        <w:t>Den 1 oktober 2023 trädde lagändringar i kraft som</w:t>
      </w:r>
      <w:r>
        <w:t xml:space="preserve"> bl.a.</w:t>
      </w:r>
      <w:r w:rsidRPr="00BB1741">
        <w:t xml:space="preserve"> innebär utökade möjligheter att använda hemliga tvångsmedel enligt rättegångsbalken, </w:t>
      </w:r>
      <w:r>
        <w:t>p</w:t>
      </w:r>
      <w:r w:rsidRPr="00A83DD0">
        <w:t>reventivlagen</w:t>
      </w:r>
      <w:r w:rsidRPr="00BB1741">
        <w:t xml:space="preserve"> och lagen</w:t>
      </w:r>
      <w:r>
        <w:t xml:space="preserve"> </w:t>
      </w:r>
      <w:r w:rsidRPr="00BB1741">
        <w:t>om hemlig dataavläsning, se propositionen Hemliga tvångsmedel – effektiva verktyg för att förhindra och utreda allvarliga brott (prop. 2022/23:126)</w:t>
      </w:r>
      <w:r>
        <w:t xml:space="preserve">. </w:t>
      </w:r>
    </w:p>
    <w:p w14:paraId="77C3F6D5" w14:textId="31B26432" w:rsidR="00AC5A7A" w:rsidRDefault="00AC5A7A" w:rsidP="00D034DB">
      <w:pPr>
        <w:pStyle w:val="Brdtextmedindrag"/>
        <w:ind w:firstLine="142"/>
      </w:pPr>
      <w:r>
        <w:t xml:space="preserve">Lagändringarna innebar att </w:t>
      </w:r>
      <w:r w:rsidR="00A0768F">
        <w:t xml:space="preserve">vissa </w:t>
      </w:r>
      <w:r>
        <w:t>hemlig</w:t>
      </w:r>
      <w:r w:rsidR="00A0768F">
        <w:t>a tvångsmedel</w:t>
      </w:r>
      <w:r>
        <w:t xml:space="preserve"> får användas </w:t>
      </w:r>
      <w:r w:rsidR="00332DE5">
        <w:t xml:space="preserve">vid </w:t>
      </w:r>
      <w:r>
        <w:t xml:space="preserve">en förundersökning för att utreda fler typer av brott. Genom ändringarna får </w:t>
      </w:r>
      <w:r w:rsidR="00B25B64">
        <w:t>hemliga tvångsmedel</w:t>
      </w:r>
      <w:r>
        <w:t xml:space="preserve"> användas för att utreda flera brott vars samlade straffvärde överstiger en viss nivå. Det infördes också en möjlighet att knyta ett tillstånd till hemlig kameraöver</w:t>
      </w:r>
      <w:r>
        <w:softHyphen/>
        <w:t>vakning, hemlig rumsavlyssning och motsvarande hemlig dataavläs</w:t>
      </w:r>
      <w:r>
        <w:softHyphen/>
        <w:t xml:space="preserve">ning till en person i stället för till en viss </w:t>
      </w:r>
      <w:r>
        <w:lastRenderedPageBreak/>
        <w:t xml:space="preserve">plats. Vidare infördes regler om att hemlig avlyssning av elektronisk kommunikation och </w:t>
      </w:r>
      <w:r w:rsidR="00B25B64">
        <w:t xml:space="preserve">motsvarande </w:t>
      </w:r>
      <w:r>
        <w:t xml:space="preserve">hemlig dataavläsning får användas för att utreda vem som skäligen kan misstänkas för ett brott. </w:t>
      </w:r>
    </w:p>
    <w:p w14:paraId="33E13C65" w14:textId="77777777" w:rsidR="00AC5A7A" w:rsidRDefault="00AC5A7A" w:rsidP="00D034DB">
      <w:pPr>
        <w:pStyle w:val="Brdtextmedindrag"/>
        <w:ind w:firstLine="142"/>
      </w:pPr>
      <w:r w:rsidRPr="007004FD">
        <w:t>Lagändringarna inneb</w:t>
      </w:r>
      <w:r>
        <w:t>a</w:t>
      </w:r>
      <w:r w:rsidRPr="007004FD">
        <w:t xml:space="preserve">r också att preventivlagens tillämpningsområde </w:t>
      </w:r>
      <w:r>
        <w:t>utvidgades</w:t>
      </w:r>
      <w:r w:rsidRPr="007004FD">
        <w:t xml:space="preserve"> till att avse viss särskilt allvarlig brottslighet som begås inom kriminella nätverk. </w:t>
      </w:r>
      <w:r w:rsidRPr="00AE78FD">
        <w:t xml:space="preserve">Lagändringarna </w:t>
      </w:r>
      <w:r>
        <w:t xml:space="preserve">i delen om preventiva tvångsmedel </w:t>
      </w:r>
      <w:r w:rsidRPr="00AE78FD">
        <w:t>tidsbegränsades att gälla till utgången av september 2028.</w:t>
      </w:r>
    </w:p>
    <w:p w14:paraId="62D6C1A3" w14:textId="77777777" w:rsidR="00AC5A7A" w:rsidRPr="005A31B7" w:rsidRDefault="00AC5A7A" w:rsidP="00D034DB">
      <w:pPr>
        <w:pStyle w:val="Rubrik3utannumrering"/>
      </w:pPr>
      <w:r>
        <w:t>Bättre möjligheter att verkställa frihetsberövanden och att använda preventiva tvångsmedel</w:t>
      </w:r>
    </w:p>
    <w:p w14:paraId="63CF66F9" w14:textId="62634870" w:rsidR="00AC5A7A" w:rsidRDefault="00AC5A7A" w:rsidP="00D034DB">
      <w:pPr>
        <w:pStyle w:val="Brdtextmedindrag"/>
        <w:ind w:firstLine="0"/>
      </w:pPr>
      <w:r w:rsidRPr="000D19DB">
        <w:t xml:space="preserve">Den 1 juli 2024 trädde lagändringar i kraft som innebär utökade möjligheter att använda </w:t>
      </w:r>
      <w:r w:rsidR="00B25B64">
        <w:t xml:space="preserve">vissa </w:t>
      </w:r>
      <w:r w:rsidRPr="000D19DB">
        <w:t xml:space="preserve">hemliga tvångsmedel </w:t>
      </w:r>
      <w:r w:rsidRPr="000D19DB">
        <w:rPr>
          <w:shd w:val="clear" w:color="auto" w:fill="FFFFFF"/>
        </w:rPr>
        <w:t>i syfte att lokalisera</w:t>
      </w:r>
      <w:r w:rsidRPr="000D19DB">
        <w:t xml:space="preserve"> </w:t>
      </w:r>
      <w:r w:rsidRPr="000D19DB">
        <w:rPr>
          <w:shd w:val="clear" w:color="auto" w:fill="FFFFFF"/>
        </w:rPr>
        <w:t>personer som håller sig undan eller har avvikit från ett beslut om</w:t>
      </w:r>
      <w:r>
        <w:rPr>
          <w:shd w:val="clear" w:color="auto" w:fill="FFFFFF"/>
        </w:rPr>
        <w:t xml:space="preserve"> </w:t>
      </w:r>
      <w:r w:rsidRPr="000D19DB">
        <w:rPr>
          <w:shd w:val="clear" w:color="auto" w:fill="FFFFFF"/>
        </w:rPr>
        <w:t>anhållande eller häktning eller från verkställighet av ett straff</w:t>
      </w:r>
      <w:r>
        <w:rPr>
          <w:shd w:val="clear" w:color="auto" w:fill="FFFFFF"/>
        </w:rPr>
        <w:t>.</w:t>
      </w:r>
      <w:r w:rsidRPr="000D19DB">
        <w:rPr>
          <w:shd w:val="clear" w:color="auto" w:fill="FFFFFF"/>
        </w:rPr>
        <w:t xml:space="preserve"> </w:t>
      </w:r>
      <w:r>
        <w:rPr>
          <w:shd w:val="clear" w:color="auto" w:fill="FFFFFF"/>
        </w:rPr>
        <w:t xml:space="preserve">Lagändringarna </w:t>
      </w:r>
      <w:r w:rsidR="00B25B64">
        <w:rPr>
          <w:shd w:val="clear" w:color="auto" w:fill="FFFFFF"/>
        </w:rPr>
        <w:t>utökade</w:t>
      </w:r>
      <w:r>
        <w:rPr>
          <w:shd w:val="clear" w:color="auto" w:fill="FFFFFF"/>
        </w:rPr>
        <w:t xml:space="preserve"> också möjligheterna att använda hemliga tvångsmedel i syfte att lokalisera</w:t>
      </w:r>
      <w:r w:rsidRPr="000D19DB">
        <w:rPr>
          <w:shd w:val="clear" w:color="auto" w:fill="FFFFFF"/>
        </w:rPr>
        <w:t xml:space="preserve"> utlänningar som inte har fullgjort sin anmälningsskyldighet enligt</w:t>
      </w:r>
      <w:r>
        <w:rPr>
          <w:shd w:val="clear" w:color="auto" w:fill="FFFFFF"/>
        </w:rPr>
        <w:t xml:space="preserve"> LSU</w:t>
      </w:r>
      <w:r w:rsidRPr="000D19DB">
        <w:t xml:space="preserve">, se propositionen Bättre möjligheter att verkställa frihetsberövanden (prop. 2023/24:108). </w:t>
      </w:r>
    </w:p>
    <w:p w14:paraId="26AE59B7" w14:textId="224A77A8" w:rsidR="00AC5A7A" w:rsidRDefault="00B25B64" w:rsidP="00D034DB">
      <w:pPr>
        <w:pStyle w:val="Brdtextmedindrag"/>
      </w:pPr>
      <w:r>
        <w:t>D</w:t>
      </w:r>
      <w:r w:rsidR="00AC5A7A" w:rsidRPr="000D19DB">
        <w:t xml:space="preserve">en 1 september 2024 </w:t>
      </w:r>
      <w:r w:rsidR="00AC5A7A">
        <w:t xml:space="preserve">utökades </w:t>
      </w:r>
      <w:r w:rsidR="00AC5A7A" w:rsidRPr="000D19DB">
        <w:t xml:space="preserve">möjligheterna att använda </w:t>
      </w:r>
      <w:r w:rsidR="00AC5A7A">
        <w:t>preventiva</w:t>
      </w:r>
      <w:r w:rsidR="00AC5A7A" w:rsidRPr="000D19DB">
        <w:t xml:space="preserve"> tvångsmedel </w:t>
      </w:r>
      <w:r w:rsidR="00AC5A7A">
        <w:t>ytterligare. Det blev bl.a. möjligt att använda fler tvångsmedel, t.ex.</w:t>
      </w:r>
      <w:r w:rsidR="00AC5A7A">
        <w:rPr>
          <w:rFonts w:eastAsiaTheme="minorHAnsi"/>
        </w:rPr>
        <w:t xml:space="preserve"> hemlig rumsavlyssning, </w:t>
      </w:r>
      <w:r w:rsidR="00AC5A7A" w:rsidRPr="007004FD">
        <w:rPr>
          <w:rFonts w:eastAsiaTheme="minorHAnsi"/>
        </w:rPr>
        <w:t xml:space="preserve">husrannsakan och </w:t>
      </w:r>
      <w:r w:rsidR="00AC5A7A">
        <w:rPr>
          <w:rFonts w:eastAsiaTheme="minorHAnsi"/>
        </w:rPr>
        <w:t>genomsökning på distans</w:t>
      </w:r>
      <w:r w:rsidR="00AC5A7A" w:rsidRPr="007004FD">
        <w:rPr>
          <w:rFonts w:eastAsiaTheme="minorHAnsi"/>
        </w:rPr>
        <w:t>,</w:t>
      </w:r>
      <w:r w:rsidR="00AC5A7A" w:rsidRPr="000D19DB">
        <w:t xml:space="preserve"> </w:t>
      </w:r>
      <w:r w:rsidR="00AC5A7A">
        <w:t xml:space="preserve">och verkställighetsåtgärder i preventivt syfte. Dessutom utvidgades </w:t>
      </w:r>
      <w:r w:rsidR="00AC5A7A" w:rsidRPr="000D19DB">
        <w:t>inhämtningslagen</w:t>
      </w:r>
      <w:r w:rsidR="00AC5A7A">
        <w:t>s tillämpningsområde till att avse viss ekonomisk brottslighet som utövas i organiserad form eller systematiskt</w:t>
      </w:r>
      <w:r w:rsidR="00AC5A7A" w:rsidRPr="000D19DB">
        <w:t xml:space="preserve">, se propositionen Preventiva tvångsmedel för att förebygga och förhindra allvarliga brott (prop. 2023/24:117). </w:t>
      </w:r>
      <w:r w:rsidR="00AC5A7A">
        <w:t xml:space="preserve">Lagändringarna tidsbegränsades att gälla till utgången av september 2028. </w:t>
      </w:r>
    </w:p>
    <w:p w14:paraId="09B4939B" w14:textId="77777777" w:rsidR="00AC5A7A" w:rsidRDefault="00AC5A7A" w:rsidP="00D034DB">
      <w:pPr>
        <w:pStyle w:val="Brdtextmedindrag"/>
      </w:pPr>
      <w:r>
        <w:t>Dessa regler har således endast gällt delvis under den tidsperiod som myndigheternas redovisning avser (år 2024).</w:t>
      </w:r>
    </w:p>
    <w:p w14:paraId="6F8F57C7" w14:textId="77777777" w:rsidR="00AC5A7A" w:rsidRDefault="00AC5A7A" w:rsidP="00D034DB">
      <w:pPr>
        <w:pStyle w:val="Rubrik3utannumrering"/>
      </w:pPr>
      <w:r>
        <w:t>Hemlig dataavläsning mot allvarliga brott</w:t>
      </w:r>
    </w:p>
    <w:p w14:paraId="69276F84" w14:textId="77777777" w:rsidR="00AC5A7A" w:rsidRDefault="00AC5A7A" w:rsidP="00D034DB">
      <w:pPr>
        <w:pStyle w:val="Brdtextmedindrag"/>
        <w:ind w:firstLine="0"/>
      </w:pPr>
      <w:r>
        <w:t xml:space="preserve">I </w:t>
      </w:r>
      <w:r w:rsidRPr="008D0C26">
        <w:t xml:space="preserve">april 2020 </w:t>
      </w:r>
      <w:r>
        <w:t xml:space="preserve">infördes </w:t>
      </w:r>
      <w:r w:rsidRPr="008D0C26">
        <w:t>det hemliga tvångsmedlet hemlig dataavläs</w:t>
      </w:r>
      <w:r>
        <w:softHyphen/>
      </w:r>
      <w:r w:rsidRPr="008D0C26">
        <w:t xml:space="preserve">ning. Lagen om hemlig dataavläsning </w:t>
      </w:r>
      <w:r>
        <w:t>var</w:t>
      </w:r>
      <w:r w:rsidRPr="008D0C26">
        <w:t xml:space="preserve"> tidsbegränsad till utgången av mars 2025 och en utredning </w:t>
      </w:r>
      <w:r w:rsidRPr="00A2551B">
        <w:t xml:space="preserve">föreslog i </w:t>
      </w:r>
      <w:r>
        <w:t xml:space="preserve">november </w:t>
      </w:r>
      <w:r w:rsidRPr="00A2551B">
        <w:t>2023 att lagen sk</w:t>
      </w:r>
      <w:r>
        <w:t>ulle</w:t>
      </w:r>
      <w:r w:rsidRPr="00A2551B">
        <w:t xml:space="preserve"> permanentas (se betänkandet Hemlig dataavläsning – utvärdering och permanent lagstiftning, SOU 2023:78). </w:t>
      </w:r>
    </w:p>
    <w:p w14:paraId="28EE0F78" w14:textId="77777777" w:rsidR="00AC5A7A" w:rsidRPr="004E291F" w:rsidRDefault="00AC5A7A" w:rsidP="00D034DB">
      <w:pPr>
        <w:pStyle w:val="Brdtextmedindrag"/>
      </w:pPr>
      <w:r>
        <w:t xml:space="preserve">Genom lagändringar som trädde i kraft den 1 april 2025 gäller lagen om hemlig dataavläsning utan tidsbegränsning, se propositionen Hemlig dataavläsning mot allvarliga brott (prop. 2024/25:51). </w:t>
      </w:r>
      <w:r w:rsidRPr="004E291F">
        <w:t>Lagändringarna innebär också bl.a. att hemlig dataavläsning får användas i fler fall i syfte att utreda vem som skäligen kan misstänkas för ett brott, att reglerna för vilka typer av uppgifter som får hämtas in och för utformningen av ett tillstånd till hemlig dataavläsning förtydligas, att överskottsinformation som har kommit fram vid hemlig dataavläsning ska få användas för andra ändamål och att rättssäkerheten för den enskilde stärks, bland annat genom förbättrade möjligheter till insyn och tillsyn.</w:t>
      </w:r>
    </w:p>
    <w:p w14:paraId="4FD43361" w14:textId="77777777" w:rsidR="00AC5A7A" w:rsidRPr="005A31B7" w:rsidRDefault="00AC5A7A" w:rsidP="00D034DB">
      <w:pPr>
        <w:pStyle w:val="Rubrik3utannumrering"/>
      </w:pPr>
      <w:r>
        <w:lastRenderedPageBreak/>
        <w:t>Hemliga och preventiva tvångsmedel när barn under 15 år begår brott</w:t>
      </w:r>
    </w:p>
    <w:p w14:paraId="678223BF" w14:textId="77777777" w:rsidR="00AC5A7A" w:rsidRDefault="00AC5A7A" w:rsidP="00EB5931">
      <w:pPr>
        <w:pStyle w:val="Brdtextmedindrag"/>
        <w:ind w:firstLine="0"/>
      </w:pPr>
      <w:r>
        <w:t>Genom lagändringar som trädde i kraft</w:t>
      </w:r>
      <w:r>
        <w:rPr>
          <w:rFonts w:asciiTheme="minorHAnsi" w:hAnsiTheme="minorHAnsi"/>
        </w:rPr>
        <w:t xml:space="preserve"> </w:t>
      </w:r>
      <w:r>
        <w:t>den 1 oktober 2025 får</w:t>
      </w:r>
      <w:r w:rsidRPr="00E67BCC">
        <w:t xml:space="preserve"> </w:t>
      </w:r>
      <w:r>
        <w:t xml:space="preserve">hemliga tvångsmedel </w:t>
      </w:r>
      <w:r w:rsidRPr="00E67BCC">
        <w:t>användas för att utreda vissa allvarliga brott där den skäligen misstänkte är under 15 år</w:t>
      </w:r>
      <w:r>
        <w:rPr>
          <w:shd w:val="clear" w:color="auto" w:fill="FFFFFF"/>
        </w:rPr>
        <w:t xml:space="preserve"> och p</w:t>
      </w:r>
      <w:r w:rsidRPr="00E67BCC">
        <w:rPr>
          <w:shd w:val="clear" w:color="auto" w:fill="FFFFFF"/>
        </w:rPr>
        <w:t xml:space="preserve">reventiva tvångsmedel </w:t>
      </w:r>
      <w:r>
        <w:rPr>
          <w:shd w:val="clear" w:color="auto" w:fill="FFFFFF"/>
        </w:rPr>
        <w:t>får</w:t>
      </w:r>
      <w:r w:rsidRPr="00E67BCC">
        <w:rPr>
          <w:shd w:val="clear" w:color="auto" w:fill="FFFFFF"/>
        </w:rPr>
        <w:t xml:space="preserve"> användas mot barn under 15 år för att förebygga, förhindra och upptäcka viss särskilt allvarlig brottslighet</w:t>
      </w:r>
      <w:r>
        <w:rPr>
          <w:shd w:val="clear" w:color="auto" w:fill="FFFFFF"/>
        </w:rPr>
        <w:t>.</w:t>
      </w:r>
      <w:r w:rsidRPr="000D19DB">
        <w:rPr>
          <w:shd w:val="clear" w:color="auto" w:fill="FFFFFF"/>
        </w:rPr>
        <w:t xml:space="preserve"> </w:t>
      </w:r>
      <w:r>
        <w:rPr>
          <w:shd w:val="clear" w:color="auto" w:fill="FFFFFF"/>
        </w:rPr>
        <w:t xml:space="preserve">Lagändringarna tidsbegränsades. </w:t>
      </w:r>
      <w:r w:rsidRPr="000D19DB">
        <w:t xml:space="preserve"> </w:t>
      </w:r>
    </w:p>
    <w:p w14:paraId="06A254CB" w14:textId="77777777" w:rsidR="00AC5A7A" w:rsidRDefault="00AC5A7A" w:rsidP="00D034DB">
      <w:pPr>
        <w:pStyle w:val="Brdtextmedindrag"/>
      </w:pPr>
      <w:r>
        <w:t>Dessa regler gällde inte under den tidsperiod som myndigheternas redovisning avser.</w:t>
      </w:r>
    </w:p>
    <w:p w14:paraId="1C9BB3A2" w14:textId="77777777" w:rsidR="00AC5A7A" w:rsidRDefault="00AC5A7A" w:rsidP="00D034DB">
      <w:pPr>
        <w:pStyle w:val="Rubrik3utannumrering"/>
      </w:pPr>
      <w:r>
        <w:t>Utredningen om hemliga och preventiva tvångsmedel</w:t>
      </w:r>
    </w:p>
    <w:p w14:paraId="1C47170F" w14:textId="77777777" w:rsidR="00AC5A7A" w:rsidRPr="00B805F0" w:rsidRDefault="00AC5A7A" w:rsidP="00D034DB">
      <w:pPr>
        <w:pStyle w:val="Brdtextmedindrag"/>
        <w:ind w:firstLine="0"/>
      </w:pPr>
      <w:r>
        <w:t>I februari 2025 gav regeringen en särskild utredare i uppdrag att göra en systematisk översyn av reglerna om hemliga och preventiva tvångsmedel i syfte att åstadkomma en mer effektiv och tydlig reglering (Ju 2025:04). I uppdraget ligger även att se över utformningen av myndigheternas och regeringens årliga redovisning av användningen av hemliga och preventiva tvångsmedel. Uppdraget ska redovisas senast den 29 maj 2026.</w:t>
      </w:r>
    </w:p>
    <w:p w14:paraId="6E4C5FAE" w14:textId="77777777" w:rsidR="00AC5A7A" w:rsidRDefault="00AC5A7A" w:rsidP="00D034DB">
      <w:pPr>
        <w:pStyle w:val="Rubrik2"/>
        <w:spacing w:after="0"/>
      </w:pPr>
      <w:bookmarkStart w:id="10" w:name="_Toc216273421"/>
      <w:bookmarkStart w:id="11" w:name="_Toc205539053"/>
      <w:r>
        <w:t>Rättsliga förutsättningar för att använda hemliga tvångsmedel</w:t>
      </w:r>
      <w:bookmarkEnd w:id="10"/>
    </w:p>
    <w:p w14:paraId="02FF9020" w14:textId="77777777" w:rsidR="00AC5A7A" w:rsidRPr="00807373" w:rsidRDefault="00AC5A7A" w:rsidP="00D034DB">
      <w:pPr>
        <w:pStyle w:val="Rubrik3utannumrering"/>
      </w:pPr>
      <w:r w:rsidRPr="00807373">
        <w:t>Hemlig avlyssning av elektronisk kommunikation</w:t>
      </w:r>
      <w:bookmarkEnd w:id="11"/>
    </w:p>
    <w:p w14:paraId="2148BD1F" w14:textId="77777777" w:rsidR="00AC5A7A" w:rsidRPr="00CE3331" w:rsidRDefault="00AC5A7A" w:rsidP="00D034DB">
      <w:pPr>
        <w:pStyle w:val="Brdtextmedindrag"/>
        <w:ind w:firstLine="0"/>
      </w:pPr>
      <w:r w:rsidRPr="00CE3331">
        <w:t>Hemlig avlyssning av elektronisk kommunikation innebär att meddelan</w:t>
      </w:r>
      <w:r w:rsidRPr="00CE3331">
        <w:softHyphen/>
        <w:t>den, som i ett elektroniskt kommunikationsnät överförs eller har överförts till eller från ett telefonnummer eller en annan adress, i hemlighet avlyssnas eller tas upp genom ett tekniskt hjälpmedel för återgivning av innehållet i meddelandet (27</w:t>
      </w:r>
      <w:r>
        <w:t> </w:t>
      </w:r>
      <w:r w:rsidRPr="00CE3331">
        <w:t>kap. 18</w:t>
      </w:r>
      <w:r>
        <w:t xml:space="preserve"> </w:t>
      </w:r>
      <w:r w:rsidRPr="00CE3331">
        <w:t xml:space="preserve">§ rättegångsbalken). Definitionen omfattar telefon- och telefaxtrafik, e-posttrafik och överföring av datafiler. </w:t>
      </w:r>
    </w:p>
    <w:p w14:paraId="7E8C0927" w14:textId="77777777" w:rsidR="00AC5A7A" w:rsidRDefault="00AC5A7A" w:rsidP="00D034DB">
      <w:pPr>
        <w:pStyle w:val="Brdtextmedindrag"/>
      </w:pPr>
      <w:r w:rsidRPr="00170B4E">
        <w:t>Hemlig avlyssning av elektronisk kommunikation får användas</w:t>
      </w:r>
      <w:r>
        <w:t xml:space="preserve"> både när</w:t>
      </w:r>
      <w:r w:rsidRPr="00170B4E">
        <w:t xml:space="preserve"> någon är skäligen misstänkt för brott </w:t>
      </w:r>
      <w:r>
        <w:t xml:space="preserve">och för </w:t>
      </w:r>
      <w:r w:rsidRPr="00170B4E">
        <w:t>att utreda vem som skäligen kan misstänkas</w:t>
      </w:r>
      <w:r>
        <w:t xml:space="preserve"> för brott</w:t>
      </w:r>
      <w:r w:rsidRPr="00170B4E">
        <w:t xml:space="preserve">. Åtgärden ska vara av synnerlig vikt för utredningen </w:t>
      </w:r>
      <w:r>
        <w:t xml:space="preserve">och proportionerlig för att få vidtas </w:t>
      </w:r>
      <w:r w:rsidRPr="00170B4E">
        <w:t>(27 kap. 18</w:t>
      </w:r>
      <w:r>
        <w:t> </w:t>
      </w:r>
      <w:r w:rsidRPr="00170B4E">
        <w:t>a och 18</w:t>
      </w:r>
      <w:r>
        <w:t> </w:t>
      </w:r>
      <w:r w:rsidRPr="00170B4E">
        <w:t>b</w:t>
      </w:r>
      <w:r>
        <w:t> </w:t>
      </w:r>
      <w:r w:rsidRPr="00170B4E">
        <w:t>§§ rättegångsbalken).</w:t>
      </w:r>
    </w:p>
    <w:p w14:paraId="5D482B88" w14:textId="77777777" w:rsidR="00AC5A7A" w:rsidRDefault="00AC5A7A" w:rsidP="00D034DB">
      <w:pPr>
        <w:pStyle w:val="Brdtextmedindrag"/>
      </w:pPr>
      <w:r>
        <w:t>Om någon är skäligen misstänkt för ett brott får h</w:t>
      </w:r>
      <w:r w:rsidRPr="00242866">
        <w:t xml:space="preserve">emlig avlyssning av elektronisk kommunikation användas vid </w:t>
      </w:r>
      <w:r>
        <w:t xml:space="preserve">en </w:t>
      </w:r>
      <w:r w:rsidRPr="00242866">
        <w:t xml:space="preserve">förundersökning om brott för vilket det inte är föreskrivet lindrigare straff än fängelse i två år, </w:t>
      </w:r>
      <w:r w:rsidRPr="00936F71">
        <w:t xml:space="preserve">vissa </w:t>
      </w:r>
      <w:r w:rsidRPr="00170B4E">
        <w:t>särskilt uppräknade</w:t>
      </w:r>
      <w:r w:rsidRPr="00936F71">
        <w:t xml:space="preserve"> brott </w:t>
      </w:r>
      <w:r>
        <w:t xml:space="preserve">och </w:t>
      </w:r>
      <w:r w:rsidRPr="00242866">
        <w:t xml:space="preserve">försök, förberedelse eller stämpling till ett sådant brott om en sådan gärning är straffbelagd. </w:t>
      </w:r>
      <w:r w:rsidRPr="00CE3331">
        <w:t>Hemlig avlyssning av elektronisk kommunikation</w:t>
      </w:r>
      <w:r>
        <w:t xml:space="preserve"> </w:t>
      </w:r>
      <w:r w:rsidRPr="00242866">
        <w:t xml:space="preserve">får också användas vid </w:t>
      </w:r>
      <w:r>
        <w:t xml:space="preserve">en </w:t>
      </w:r>
      <w:r w:rsidRPr="00242866">
        <w:t xml:space="preserve">förundersökning om </w:t>
      </w:r>
      <w:r>
        <w:t>ett eller flera</w:t>
      </w:r>
      <w:r w:rsidRPr="00242866">
        <w:t xml:space="preserve"> brott om det kan antas att brottets straffvärde </w:t>
      </w:r>
      <w:r>
        <w:t xml:space="preserve">eller brottens samlade straffvärde </w:t>
      </w:r>
      <w:r w:rsidRPr="00242866">
        <w:t>överstiger fängelse i två år</w:t>
      </w:r>
      <w:r>
        <w:t xml:space="preserve">. </w:t>
      </w:r>
      <w:r w:rsidRPr="0032423B">
        <w:t>Avlyssning</w:t>
      </w:r>
      <w:r>
        <w:t>en</w:t>
      </w:r>
      <w:r w:rsidRPr="0032423B">
        <w:t xml:space="preserve"> får </w:t>
      </w:r>
      <w:r>
        <w:t xml:space="preserve">endast </w:t>
      </w:r>
      <w:r w:rsidRPr="0032423B">
        <w:t xml:space="preserve">avse ett telefonnummer eller </w:t>
      </w:r>
      <w:r>
        <w:t xml:space="preserve">en </w:t>
      </w:r>
      <w:r w:rsidRPr="0032423B">
        <w:t xml:space="preserve">annan adress eller en viss elektronisk kommunikationsutrustning som under den tid som tillståndet avser innehas eller har innehafts av den misstänkte eller annars kan antas ha använts eller komma att användas av den misstänkte. Avlyssningen får </w:t>
      </w:r>
      <w:r w:rsidRPr="0032423B">
        <w:lastRenderedPageBreak/>
        <w:t xml:space="preserve">också avse ett telefonnummer eller </w:t>
      </w:r>
      <w:r>
        <w:t xml:space="preserve">en </w:t>
      </w:r>
      <w:r w:rsidRPr="0032423B">
        <w:t xml:space="preserve">annan adress eller en viss elektronisk kommunikationsutrustning som det finns synnerlig anledning att anta att den misstänkte under den tid som </w:t>
      </w:r>
      <w:r w:rsidRPr="0032423B">
        <w:br/>
        <w:t>tillståndet avser har kontaktat eller kommer att kontakta</w:t>
      </w:r>
      <w:r w:rsidRPr="00242866">
        <w:t xml:space="preserve"> (27</w:t>
      </w:r>
      <w:r>
        <w:t> </w:t>
      </w:r>
      <w:r w:rsidRPr="00242866">
        <w:t>kap. 18</w:t>
      </w:r>
      <w:r w:rsidRPr="00151046">
        <w:t xml:space="preserve"> a</w:t>
      </w:r>
      <w:r>
        <w:t> </w:t>
      </w:r>
      <w:r w:rsidRPr="00242866">
        <w:t xml:space="preserve">§ </w:t>
      </w:r>
      <w:r>
        <w:t xml:space="preserve">tredje stycket </w:t>
      </w:r>
      <w:r w:rsidRPr="00242866">
        <w:t>rättegångsbalken).</w:t>
      </w:r>
    </w:p>
    <w:p w14:paraId="34BADEBE" w14:textId="77777777" w:rsidR="00AC5A7A" w:rsidRPr="006E52F8" w:rsidRDefault="00AC5A7A" w:rsidP="00D034DB">
      <w:pPr>
        <w:pStyle w:val="Brdtextmedindrag"/>
        <w:rPr>
          <w:highlight w:val="yellow"/>
        </w:rPr>
      </w:pPr>
      <w:r w:rsidRPr="00242866">
        <w:t>Hemlig avlyssning av elektronisk kommunikation får</w:t>
      </w:r>
      <w:r>
        <w:t xml:space="preserve"> även användas för att utreda vem som skäligen kan misstänkas för brott. Det ska i sådana fall vara fråga om en </w:t>
      </w:r>
      <w:r w:rsidRPr="00242866">
        <w:t>förundersökning om brott för vilket det inte är föreskrivet lindrigare straff än fängelse i</w:t>
      </w:r>
      <w:r>
        <w:t xml:space="preserve"> fyra år, vissa särskilt uppräknade brott </w:t>
      </w:r>
      <w:r w:rsidRPr="002F0EFC">
        <w:t xml:space="preserve">samt </w:t>
      </w:r>
      <w:r w:rsidRPr="00242866">
        <w:t xml:space="preserve">försök, förberedelse eller stämpling till ett sådant brott om en sådan gärning är straffbelagd. Hemlig avlyssning av elektronisk kommunikation får också användas vid förundersökning om </w:t>
      </w:r>
      <w:r>
        <w:t xml:space="preserve">ett </w:t>
      </w:r>
      <w:r w:rsidRPr="00242866">
        <w:t xml:space="preserve">brott </w:t>
      </w:r>
      <w:r>
        <w:t xml:space="preserve">eller flera brott </w:t>
      </w:r>
      <w:r w:rsidRPr="00242866">
        <w:t xml:space="preserve">om det kan antas att brottets straffvärde </w:t>
      </w:r>
      <w:r>
        <w:t xml:space="preserve">eller brottens samlade straffvärde </w:t>
      </w:r>
      <w:r w:rsidRPr="00242866">
        <w:t xml:space="preserve">överstiger fängelse i </w:t>
      </w:r>
      <w:r>
        <w:t>fyra</w:t>
      </w:r>
      <w:r w:rsidRPr="00242866">
        <w:t xml:space="preserve"> år</w:t>
      </w:r>
      <w:r>
        <w:t xml:space="preserve">. </w:t>
      </w:r>
      <w:r w:rsidRPr="0032423B">
        <w:t>Avlyssning</w:t>
      </w:r>
      <w:r>
        <w:t>en</w:t>
      </w:r>
      <w:r w:rsidRPr="0032423B">
        <w:t xml:space="preserve"> får </w:t>
      </w:r>
      <w:r>
        <w:t xml:space="preserve">endast </w:t>
      </w:r>
      <w:r w:rsidRPr="0032423B">
        <w:t xml:space="preserve">avse ett telefonnummer eller </w:t>
      </w:r>
      <w:r>
        <w:t xml:space="preserve">en </w:t>
      </w:r>
      <w:r w:rsidRPr="0032423B">
        <w:t xml:space="preserve">annan adress eller en viss elektronisk kommunikationsutrustning som </w:t>
      </w:r>
      <w:r>
        <w:t>det finns särskild anledning att anta att gärningsmannen eller någon annan som har medverkat till brottet eller brotten under den tid</w:t>
      </w:r>
      <w:r w:rsidRPr="0032423B">
        <w:t xml:space="preserve"> som tillståndet avser har </w:t>
      </w:r>
      <w:r>
        <w:t>använt eller kommer att använda</w:t>
      </w:r>
      <w:r w:rsidRPr="0032423B">
        <w:t xml:space="preserve">. Avlyssningen får också avse ett telefonnummer eller </w:t>
      </w:r>
      <w:r>
        <w:t xml:space="preserve">en </w:t>
      </w:r>
      <w:r w:rsidRPr="0032423B">
        <w:t xml:space="preserve">annan adress eller en viss elektronisk kommunikationsutrustning som det finns synnerlig anledning att anta att </w:t>
      </w:r>
      <w:r>
        <w:t xml:space="preserve">gärningsmannen eller någon annan som har medverkat till brottet eller brotten under den tid som tillståndet avser har kontaktat eller kommer att kontakta </w:t>
      </w:r>
      <w:r w:rsidRPr="00242866">
        <w:t>(27</w:t>
      </w:r>
      <w:r>
        <w:t> </w:t>
      </w:r>
      <w:r w:rsidRPr="00242866">
        <w:t>kap. 18</w:t>
      </w:r>
      <w:r w:rsidRPr="002F0EFC">
        <w:t xml:space="preserve"> </w:t>
      </w:r>
      <w:r>
        <w:t>b </w:t>
      </w:r>
      <w:r w:rsidRPr="00242866">
        <w:t xml:space="preserve">§ </w:t>
      </w:r>
      <w:r>
        <w:t xml:space="preserve">tredje stycket </w:t>
      </w:r>
      <w:r w:rsidRPr="00242866">
        <w:t>rättegångsbalken)</w:t>
      </w:r>
      <w:r>
        <w:t>.</w:t>
      </w:r>
    </w:p>
    <w:p w14:paraId="7FFFECCC" w14:textId="77777777" w:rsidR="00AC5A7A" w:rsidRPr="002F0000" w:rsidRDefault="00AC5A7A" w:rsidP="00D034DB">
      <w:pPr>
        <w:pStyle w:val="Rubrik3utannumrering"/>
      </w:pPr>
      <w:bookmarkStart w:id="12" w:name="_Toc205539054"/>
      <w:r w:rsidRPr="0099315C">
        <w:rPr>
          <w:rFonts w:cs="Times New Roman"/>
          <w:szCs w:val="26"/>
        </w:rPr>
        <w:t>Hemlig</w:t>
      </w:r>
      <w:r w:rsidRPr="0099315C">
        <w:rPr>
          <w:szCs w:val="26"/>
        </w:rPr>
        <w:t xml:space="preserve"> </w:t>
      </w:r>
      <w:r w:rsidRPr="002F0000">
        <w:t>övervakning av elektronisk kommunikation</w:t>
      </w:r>
      <w:bookmarkEnd w:id="12"/>
    </w:p>
    <w:p w14:paraId="182C3CC8" w14:textId="77777777" w:rsidR="00AC5A7A" w:rsidRPr="00D2225A" w:rsidRDefault="00AC5A7A" w:rsidP="00D034DB">
      <w:pPr>
        <w:pStyle w:val="Brdtextmedindrag"/>
        <w:ind w:firstLine="0"/>
        <w:rPr>
          <w:highlight w:val="yellow"/>
        </w:rPr>
      </w:pPr>
      <w:r w:rsidRPr="00AC2CDB">
        <w:t>Hemlig övervakning av elektronisk kommunikation innebär att uppgifter i hemlighet hämtas in om meddelanden som i ett elektroniskt kommunikationsnät överförs eller har överförts till eller från ett telefon</w:t>
      </w:r>
      <w:r>
        <w:softHyphen/>
      </w:r>
      <w:r w:rsidRPr="00AC2CDB">
        <w:t xml:space="preserve">nummer eller </w:t>
      </w:r>
      <w:r>
        <w:t xml:space="preserve">en </w:t>
      </w:r>
      <w:r w:rsidRPr="00AC2CDB">
        <w:t xml:space="preserve">annan adress, </w:t>
      </w:r>
      <w:r>
        <w:t xml:space="preserve">om </w:t>
      </w:r>
      <w:r w:rsidRPr="00AC2CDB">
        <w:t>vilka elektroniska kommunikations</w:t>
      </w:r>
      <w:r>
        <w:softHyphen/>
      </w:r>
      <w:r w:rsidRPr="00AC2CDB">
        <w:t>utrustningar som har funnits inom ett visst geografiskt område, eller</w:t>
      </w:r>
      <w:r>
        <w:t xml:space="preserve"> om</w:t>
      </w:r>
      <w:r w:rsidRPr="00AC2CDB">
        <w:t xml:space="preserve"> i vilket geografiskt område en viss elektronisk kommunikationsutrustning finns eller har funnits (27</w:t>
      </w:r>
      <w:r>
        <w:t> </w:t>
      </w:r>
      <w:r w:rsidRPr="00AC2CDB">
        <w:t>kap. 19</w:t>
      </w:r>
      <w:r>
        <w:t> </w:t>
      </w:r>
      <w:r w:rsidRPr="00AC2CDB">
        <w:t>§ första stycket rättegångsbalken). Genom hemlig övervak</w:t>
      </w:r>
      <w:r w:rsidRPr="00AC2CDB">
        <w:softHyphen/>
        <w:t>ning av elektronisk kommunikation får även sådana meddelanden hindras från att nå fram (27</w:t>
      </w:r>
      <w:r>
        <w:t> </w:t>
      </w:r>
      <w:r w:rsidRPr="00AC2CDB">
        <w:t>kap. 19</w:t>
      </w:r>
      <w:r>
        <w:t> </w:t>
      </w:r>
      <w:r w:rsidRPr="00AC2CDB">
        <w:t>§ andra stycket rättegångsbalken). Tvångs</w:t>
      </w:r>
      <w:r w:rsidRPr="00AC2CDB">
        <w:softHyphen/>
        <w:t>medlet ger inte tillgång till innehållet i meddelanden</w:t>
      </w:r>
      <w:r>
        <w:t>a</w:t>
      </w:r>
      <w:r w:rsidRPr="00AC2CDB">
        <w:t xml:space="preserve">. </w:t>
      </w:r>
    </w:p>
    <w:p w14:paraId="74248312" w14:textId="77777777" w:rsidR="00AC5A7A" w:rsidRPr="002F0EFC" w:rsidRDefault="00AC5A7A" w:rsidP="00D034DB">
      <w:pPr>
        <w:pStyle w:val="Brdtextmedindrag"/>
        <w:rPr>
          <w:highlight w:val="yellow"/>
        </w:rPr>
      </w:pPr>
      <w:r w:rsidRPr="00AC2CDB">
        <w:t xml:space="preserve">Hemlig övervakning av elektronisk kommunikation får användas när </w:t>
      </w:r>
      <w:r w:rsidRPr="00AC2CDB">
        <w:br/>
        <w:t>någon är skäligen misstänkt för brottet eller</w:t>
      </w:r>
      <w:r w:rsidRPr="006B2676">
        <w:t xml:space="preserve">, </w:t>
      </w:r>
      <w:r w:rsidRPr="002F0EFC">
        <w:t>under vissa förutsättningar</w:t>
      </w:r>
      <w:r w:rsidRPr="006B2676">
        <w:t xml:space="preserve">, </w:t>
      </w:r>
      <w:r>
        <w:t>för</w:t>
      </w:r>
      <w:r w:rsidRPr="006B2676">
        <w:t xml:space="preserve"> att utreda vem som skäligen kan misstänkas för brottet. </w:t>
      </w:r>
      <w:r w:rsidRPr="00AC2CDB">
        <w:t xml:space="preserve">Åtgärden ska vara av synnerlig vikt för utredningen </w:t>
      </w:r>
      <w:r w:rsidRPr="006B2676">
        <w:t>(27</w:t>
      </w:r>
      <w:r>
        <w:t> </w:t>
      </w:r>
      <w:r w:rsidRPr="006B2676">
        <w:t xml:space="preserve">kap. </w:t>
      </w:r>
      <w:r w:rsidRPr="002F0EFC">
        <w:t>19</w:t>
      </w:r>
      <w:r>
        <w:t> </w:t>
      </w:r>
      <w:r w:rsidRPr="002F0EFC">
        <w:t>a och 19</w:t>
      </w:r>
      <w:r>
        <w:t> </w:t>
      </w:r>
      <w:r w:rsidRPr="002F0EFC">
        <w:t>b</w:t>
      </w:r>
      <w:r>
        <w:t> </w:t>
      </w:r>
      <w:r w:rsidRPr="006B2676">
        <w:t>§</w:t>
      </w:r>
      <w:r w:rsidRPr="002F0EFC">
        <w:t>§</w:t>
      </w:r>
      <w:r w:rsidRPr="006B2676">
        <w:t xml:space="preserve"> rättegångsbalken).</w:t>
      </w:r>
    </w:p>
    <w:p w14:paraId="37C52F25" w14:textId="77777777" w:rsidR="00AC5A7A" w:rsidRDefault="00AC5A7A" w:rsidP="00D034DB">
      <w:pPr>
        <w:pStyle w:val="Brdtextmedindrag"/>
      </w:pPr>
      <w:r w:rsidRPr="00AC2CDB">
        <w:t>Hemlig övervakning av elektronisk kommunikation får</w:t>
      </w:r>
      <w:r>
        <w:t>, om någon är skäligen misstänkt för brottet,</w:t>
      </w:r>
      <w:r w:rsidRPr="00AC2CDB">
        <w:t xml:space="preserve"> användas vid förundersökning om brott </w:t>
      </w:r>
      <w:r w:rsidRPr="00E908E3">
        <w:t xml:space="preserve">för vilket det inte är föreskrivet lindrigare straff än fängelse i sex månader, </w:t>
      </w:r>
      <w:r>
        <w:t xml:space="preserve">vissa särskilt uppräknade brott och </w:t>
      </w:r>
      <w:r w:rsidRPr="00E908E3">
        <w:t>försök, förberedelse eller stämpling till ett sådant brott, om en sådan gärning är straffbelagd.</w:t>
      </w:r>
      <w:r>
        <w:t xml:space="preserve"> Vidare får h</w:t>
      </w:r>
      <w:r w:rsidRPr="00AC2CDB">
        <w:t xml:space="preserve">emlig övervakning av elektronisk kommunikation </w:t>
      </w:r>
      <w:r>
        <w:t xml:space="preserve">också användas för andra </w:t>
      </w:r>
      <w:r>
        <w:lastRenderedPageBreak/>
        <w:t xml:space="preserve">brott som kan leda till hemlig avlyssning av elektronisk kommunikation </w:t>
      </w:r>
      <w:r w:rsidRPr="00E908E3">
        <w:t>(27</w:t>
      </w:r>
      <w:r>
        <w:t> </w:t>
      </w:r>
      <w:r w:rsidRPr="00E908E3">
        <w:t>kap.</w:t>
      </w:r>
      <w:r>
        <w:t> </w:t>
      </w:r>
      <w:r w:rsidRPr="00E908E3">
        <w:t>19</w:t>
      </w:r>
      <w:r>
        <w:t xml:space="preserve"> a </w:t>
      </w:r>
      <w:r w:rsidRPr="00E908E3">
        <w:t>§ rättegångsbalken)</w:t>
      </w:r>
      <w:r>
        <w:t>.</w:t>
      </w:r>
    </w:p>
    <w:p w14:paraId="22AE5D9C" w14:textId="77777777" w:rsidR="00AC5A7A" w:rsidRPr="00E908E3" w:rsidRDefault="00AC5A7A" w:rsidP="00D034DB">
      <w:pPr>
        <w:pStyle w:val="Brdtextmedindrag"/>
      </w:pPr>
      <w:r>
        <w:t xml:space="preserve">Därutöver får hemlig övervakning av elektronisk kommunikation användas, för att utreda vem som skäligen kan misstänkas för brott, vid förundersökning om brott </w:t>
      </w:r>
      <w:r w:rsidRPr="006B2676">
        <w:t xml:space="preserve">för vilket det inte är föreskrivet lindrigare straff än fängelse i två år, vissa särskilt uppräknade brott samt försök, förberedelse eller stämpling till ett sådant brott om en sådan gärning är straffbelagd. Det får också användas vid förundersökning om </w:t>
      </w:r>
      <w:r>
        <w:t xml:space="preserve">ett eller flera </w:t>
      </w:r>
      <w:r w:rsidRPr="006B2676">
        <w:t xml:space="preserve">brott om det kan antas att brottets straffvärde </w:t>
      </w:r>
      <w:r>
        <w:t xml:space="preserve">eller brottens samlade straffvärde </w:t>
      </w:r>
      <w:r w:rsidRPr="006B2676">
        <w:t xml:space="preserve">överstiger fängelse i två år </w:t>
      </w:r>
      <w:r>
        <w:t>(27 kap. 19 b § rättegångsbalken).</w:t>
      </w:r>
    </w:p>
    <w:p w14:paraId="1649E1DF" w14:textId="041B9060" w:rsidR="00AC5A7A" w:rsidRPr="000F23D6" w:rsidRDefault="00AC5A7A" w:rsidP="00D034DB">
      <w:pPr>
        <w:pStyle w:val="Brdtextmedindrag"/>
      </w:pPr>
      <w:r w:rsidRPr="000F23D6">
        <w:t>Till skillnad från hemlig avlyssning av elektronisk kommunikation, som nästan uteslutande är framåtsyftande och har som ändamål att avlyssna kommunikation i realtid, avser hemlig övervakning av elektronisk kom</w:t>
      </w:r>
      <w:r w:rsidRPr="000F23D6">
        <w:softHyphen/>
        <w:t>munikation många gånger förfluten tid. De brottsbekämpande myndig</w:t>
      </w:r>
      <w:r>
        <w:softHyphen/>
      </w:r>
      <w:r w:rsidRPr="000F23D6">
        <w:t xml:space="preserve">heterna är därför i ärenden om hemlig övervakning av elektronisk kommunikation beroende av att teleoperatörerna har lagrat uppgifter som kan lämnas ut i efterhand. </w:t>
      </w:r>
      <w:r>
        <w:t>B</w:t>
      </w:r>
      <w:r w:rsidRPr="000F23D6">
        <w:t xml:space="preserve">estämmelser om lagring av uppgifter om elektronisk kommunikation i brottsbekämpande syfte, </w:t>
      </w:r>
      <w:r>
        <w:t>s.k.</w:t>
      </w:r>
      <w:r w:rsidRPr="000F23D6">
        <w:t xml:space="preserve"> datalagring</w:t>
      </w:r>
      <w:r>
        <w:t xml:space="preserve">, finns i </w:t>
      </w:r>
      <w:r w:rsidRPr="000F23D6">
        <w:t>lagen (2022:482) om elektronisk kommunikation</w:t>
      </w:r>
      <w:r>
        <w:t xml:space="preserve"> och </w:t>
      </w:r>
      <w:r w:rsidRPr="000F23D6">
        <w:t>innebär en skyldighet för de företag som bedriver</w:t>
      </w:r>
      <w:r>
        <w:t xml:space="preserve"> verksamhet</w:t>
      </w:r>
      <w:r w:rsidRPr="000F23D6">
        <w:t xml:space="preserve"> </w:t>
      </w:r>
      <w:r>
        <w:t xml:space="preserve">enligt lagen </w:t>
      </w:r>
      <w:r w:rsidRPr="000F23D6">
        <w:t>att för brottsbekämpningsändamål lagra uppgifter från tele- och internetkommunikation under viss tid.</w:t>
      </w:r>
    </w:p>
    <w:p w14:paraId="2B6AE455" w14:textId="77777777" w:rsidR="00AC5A7A" w:rsidRPr="00D128FE" w:rsidRDefault="00AC5A7A" w:rsidP="00D034DB">
      <w:pPr>
        <w:pStyle w:val="Rubrik3utannumrering"/>
      </w:pPr>
      <w:bookmarkStart w:id="13" w:name="_Toc205539055"/>
      <w:r w:rsidRPr="00D128FE">
        <w:t>Hemlig kameraövervakning</w:t>
      </w:r>
      <w:bookmarkEnd w:id="13"/>
    </w:p>
    <w:p w14:paraId="3EC64CD2" w14:textId="77777777" w:rsidR="00AC5A7A" w:rsidRPr="008E0801" w:rsidRDefault="00AC5A7A" w:rsidP="00D034DB">
      <w:pPr>
        <w:pStyle w:val="Brdtextmedindrag"/>
        <w:ind w:firstLine="0"/>
      </w:pPr>
      <w:r w:rsidRPr="00D128FE">
        <w:t xml:space="preserve">Hemlig kameraövervakning innebär att fjärrstyrda tv-kameror, andra </w:t>
      </w:r>
      <w:r w:rsidRPr="00D128FE">
        <w:br/>
        <w:t xml:space="preserve">optisk-elektroniska instrument eller därmed jämförbara utrustningar </w:t>
      </w:r>
      <w:r w:rsidRPr="00D128FE">
        <w:br/>
        <w:t>används för optisk personövervakning vid förundersökning i brottmål, utan att upplysning om övervakningen lämnas (27</w:t>
      </w:r>
      <w:r>
        <w:t> </w:t>
      </w:r>
      <w:r w:rsidRPr="00D128FE">
        <w:t>kap.</w:t>
      </w:r>
      <w:r>
        <w:t> </w:t>
      </w:r>
      <w:r w:rsidRPr="00D128FE">
        <w:t>20</w:t>
      </w:r>
      <w:r>
        <w:t> </w:t>
      </w:r>
      <w:r w:rsidRPr="00D128FE">
        <w:t>a</w:t>
      </w:r>
      <w:r>
        <w:t> </w:t>
      </w:r>
      <w:r w:rsidRPr="00D128FE">
        <w:t>§ rättegångs</w:t>
      </w:r>
      <w:r>
        <w:softHyphen/>
      </w:r>
      <w:r w:rsidRPr="00D128FE">
        <w:t>balken). Ljudinspelning är inte tillåtet vid en sådan över</w:t>
      </w:r>
      <w:r w:rsidRPr="00D128FE">
        <w:softHyphen/>
        <w:t xml:space="preserve">vakning. </w:t>
      </w:r>
      <w:r w:rsidRPr="007E633C">
        <w:t xml:space="preserve">Förutsättningarna för hemlig kameraövervakning är i huvudsak desamma som för hemlig avlyssning av elektronisk kommunikation. </w:t>
      </w:r>
      <w:r>
        <w:t>Ett tillstånd till hemlig kameraö</w:t>
      </w:r>
      <w:r w:rsidRPr="007E633C">
        <w:t>ver</w:t>
      </w:r>
      <w:r w:rsidRPr="007E633C">
        <w:softHyphen/>
        <w:t xml:space="preserve">vakning får </w:t>
      </w:r>
      <w:r w:rsidRPr="00E94AD2">
        <w:t xml:space="preserve">normalt sett </w:t>
      </w:r>
      <w:r w:rsidRPr="007E633C">
        <w:t xml:space="preserve">endast </w:t>
      </w:r>
      <w:r>
        <w:t>avse</w:t>
      </w:r>
      <w:r w:rsidRPr="007E633C">
        <w:t xml:space="preserve"> en</w:t>
      </w:r>
      <w:r>
        <w:t xml:space="preserve"> sådan</w:t>
      </w:r>
      <w:r w:rsidRPr="007E633C">
        <w:t xml:space="preserve"> plats där den misstänkte kan antas komma att uppehålla sig</w:t>
      </w:r>
      <w:r>
        <w:t xml:space="preserve">.  Om det finns särskilda skäl får ett </w:t>
      </w:r>
      <w:r w:rsidRPr="008E0801">
        <w:t>tillstånd</w:t>
      </w:r>
      <w:r>
        <w:t xml:space="preserve"> till hemlig kameraövervakning under vissa förutsättningar </w:t>
      </w:r>
      <w:r w:rsidRPr="008E0801">
        <w:t>avse den skäligen misstänkte i stället för en viss plats</w:t>
      </w:r>
      <w:r>
        <w:t xml:space="preserve"> (27 kap. 20 b § rättegångsbalken)</w:t>
      </w:r>
      <w:r w:rsidRPr="008E0801">
        <w:t xml:space="preserve">. </w:t>
      </w:r>
      <w:r>
        <w:t xml:space="preserve">När </w:t>
      </w:r>
      <w:r w:rsidRPr="00E94AD2">
        <w:t>det inte finns någon skäligen misstänkt för brottet eller brotten</w:t>
      </w:r>
      <w:r>
        <w:t>,</w:t>
      </w:r>
      <w:r w:rsidRPr="008E0801">
        <w:t xml:space="preserve"> </w:t>
      </w:r>
      <w:r>
        <w:t>får ö</w:t>
      </w:r>
      <w:r w:rsidRPr="008E0801">
        <w:t xml:space="preserve">vervakningen även </w:t>
      </w:r>
      <w:r w:rsidRPr="00E94AD2">
        <w:t>användas</w:t>
      </w:r>
      <w:r w:rsidRPr="008E0801">
        <w:t xml:space="preserve"> i syfte att fastställa vem som skäligen kan misstänkas för brottet</w:t>
      </w:r>
      <w:r w:rsidRPr="00E94AD2">
        <w:t xml:space="preserve"> eller brotten. </w:t>
      </w:r>
      <w:r w:rsidRPr="008E0801">
        <w:t>Sådan övervakning får endast användas för att bevaka en plats där brottet eller något av brotten har begåtts eller en nära omgivning till en sådan plats (27</w:t>
      </w:r>
      <w:r>
        <w:t> </w:t>
      </w:r>
      <w:r w:rsidRPr="008E0801">
        <w:t>kap.</w:t>
      </w:r>
      <w:r>
        <w:t> </w:t>
      </w:r>
      <w:r w:rsidRPr="00E94AD2">
        <w:t>20</w:t>
      </w:r>
      <w:r>
        <w:t> </w:t>
      </w:r>
      <w:r w:rsidRPr="008E0801">
        <w:t>c</w:t>
      </w:r>
      <w:r>
        <w:t> </w:t>
      </w:r>
      <w:r w:rsidRPr="008E0801">
        <w:t>§</w:t>
      </w:r>
      <w:r>
        <w:t xml:space="preserve"> </w:t>
      </w:r>
      <w:r w:rsidRPr="008E0801">
        <w:t xml:space="preserve">rättegångsbalken). </w:t>
      </w:r>
    </w:p>
    <w:p w14:paraId="587DFA1E" w14:textId="77777777" w:rsidR="00AC5A7A" w:rsidRPr="00D877DF" w:rsidRDefault="00AC5A7A" w:rsidP="00D034DB">
      <w:pPr>
        <w:pStyle w:val="Rubrik3utannumrering"/>
      </w:pPr>
      <w:bookmarkStart w:id="14" w:name="_Toc205539056"/>
      <w:r w:rsidRPr="00D877DF">
        <w:t>Hemlig rumsavlyssning</w:t>
      </w:r>
      <w:bookmarkEnd w:id="14"/>
    </w:p>
    <w:p w14:paraId="73F124F7" w14:textId="77777777" w:rsidR="00AC5A7A" w:rsidRPr="00276BEE" w:rsidRDefault="00AC5A7A" w:rsidP="00D034DB">
      <w:pPr>
        <w:pStyle w:val="Brdtextmedindrag"/>
        <w:ind w:firstLine="0"/>
      </w:pPr>
      <w:r w:rsidRPr="00276BEE">
        <w:t xml:space="preserve">Hemlig rumsavlyssning innebär att avlyssning eller upptagning görs i hemlighet med ett tekniskt hjälpmedel som är avsett att återge ljud. Avlyssningen får omfatta tal i enrum, samtal </w:t>
      </w:r>
      <w:proofErr w:type="gramStart"/>
      <w:r w:rsidRPr="00276BEE">
        <w:t xml:space="preserve">mellan andra </w:t>
      </w:r>
      <w:r>
        <w:t xml:space="preserve">personer </w:t>
      </w:r>
      <w:r w:rsidRPr="00276BEE">
        <w:t>eller</w:t>
      </w:r>
      <w:proofErr w:type="gramEnd"/>
      <w:r w:rsidRPr="00276BEE">
        <w:t xml:space="preserve"> förhand</w:t>
      </w:r>
      <w:r w:rsidRPr="00276BEE">
        <w:softHyphen/>
        <w:t xml:space="preserve">lingar vid sammanträden eller andra sammankomster som </w:t>
      </w:r>
      <w:r w:rsidRPr="00276BEE">
        <w:lastRenderedPageBreak/>
        <w:t>allmänheten inte har tillträde till (27</w:t>
      </w:r>
      <w:r>
        <w:t> </w:t>
      </w:r>
      <w:r w:rsidRPr="00276BEE">
        <w:t>kap.</w:t>
      </w:r>
      <w:r>
        <w:t> </w:t>
      </w:r>
      <w:r w:rsidRPr="00276BEE">
        <w:t>20</w:t>
      </w:r>
      <w:r>
        <w:t> </w:t>
      </w:r>
      <w:r w:rsidRPr="00276BEE">
        <w:t>d</w:t>
      </w:r>
      <w:r>
        <w:t> </w:t>
      </w:r>
      <w:r w:rsidRPr="00276BEE">
        <w:t xml:space="preserve">§ första stycket rättegångsbalken). </w:t>
      </w:r>
    </w:p>
    <w:p w14:paraId="0524104B" w14:textId="77777777" w:rsidR="00AC5A7A" w:rsidRPr="001424FA" w:rsidRDefault="00AC5A7A" w:rsidP="00D034DB">
      <w:pPr>
        <w:pStyle w:val="Brdtextmedindrag"/>
        <w:rPr>
          <w:highlight w:val="yellow"/>
        </w:rPr>
      </w:pPr>
      <w:r w:rsidRPr="00276BEE">
        <w:t xml:space="preserve">Hemlig rumsavlyssning får användas vid </w:t>
      </w:r>
      <w:r>
        <w:t xml:space="preserve">en </w:t>
      </w:r>
      <w:r w:rsidRPr="00276BEE">
        <w:t>förundersökning om brott för vilket det inte är föreskrivet lindrigare straff än fängelse i fyra år</w:t>
      </w:r>
      <w:r>
        <w:t xml:space="preserve">, vissa särskilt uppräknade brott och </w:t>
      </w:r>
      <w:r w:rsidRPr="004817D4">
        <w:t xml:space="preserve">försök, förberedelse eller stämpling till </w:t>
      </w:r>
      <w:r>
        <w:t>sådana</w:t>
      </w:r>
      <w:r w:rsidRPr="004817D4">
        <w:t xml:space="preserve"> brott</w:t>
      </w:r>
      <w:r w:rsidRPr="003E2C37">
        <w:t>. Hemlig rumsavlyss</w:t>
      </w:r>
      <w:r w:rsidRPr="003E2C37">
        <w:softHyphen/>
        <w:t>ning får också användas vid</w:t>
      </w:r>
      <w:r>
        <w:t xml:space="preserve"> en</w:t>
      </w:r>
      <w:r w:rsidRPr="003E2C37">
        <w:t xml:space="preserve"> förundersökning om </w:t>
      </w:r>
      <w:r w:rsidRPr="001424FA">
        <w:t xml:space="preserve">ett </w:t>
      </w:r>
      <w:r>
        <w:t>eller flera brott</w:t>
      </w:r>
      <w:r w:rsidRPr="001424FA">
        <w:t xml:space="preserve"> om det </w:t>
      </w:r>
      <w:r w:rsidRPr="003E2C37">
        <w:t xml:space="preserve">kan antas att brottets straffvärde </w:t>
      </w:r>
      <w:r>
        <w:t xml:space="preserve">eller brottens samlade straffvärde </w:t>
      </w:r>
      <w:r w:rsidRPr="001424FA">
        <w:t>överstiger</w:t>
      </w:r>
      <w:r w:rsidRPr="003E2C37">
        <w:t xml:space="preserve"> fängelse i fyra år</w:t>
      </w:r>
      <w:r>
        <w:t xml:space="preserve"> </w:t>
      </w:r>
      <w:r w:rsidRPr="003E2C37">
        <w:t>(27</w:t>
      </w:r>
      <w:r>
        <w:t xml:space="preserve"> </w:t>
      </w:r>
      <w:r w:rsidRPr="003E2C37">
        <w:t>kap.</w:t>
      </w:r>
      <w:r>
        <w:t> </w:t>
      </w:r>
      <w:r w:rsidRPr="003E2C37">
        <w:t>20 d</w:t>
      </w:r>
      <w:r>
        <w:t> </w:t>
      </w:r>
      <w:r w:rsidRPr="003E2C37">
        <w:t>§ andra stycket rättegångsbalken).</w:t>
      </w:r>
    </w:p>
    <w:p w14:paraId="5391CAC3" w14:textId="77777777" w:rsidR="00AC5A7A" w:rsidRPr="003E2C37" w:rsidRDefault="00AC5A7A" w:rsidP="00D034DB">
      <w:pPr>
        <w:pStyle w:val="Brdtextmedindrag"/>
      </w:pPr>
      <w:r w:rsidRPr="003E2C37">
        <w:t>En förutsättning för hemlig rumsavlyssning är att någon är skäligen misstänkt för brottet. Åtgärden ska vidare vara av synnerlig vikt för utred</w:t>
      </w:r>
      <w:r w:rsidRPr="003E2C37">
        <w:softHyphen/>
        <w:t xml:space="preserve">ningen. </w:t>
      </w:r>
      <w:r w:rsidRPr="00CC0FBE">
        <w:t>Ett tillstånd till hemlig rumsavlyssning</w:t>
      </w:r>
      <w:r w:rsidRPr="003E2C37">
        <w:t xml:space="preserve"> får endast </w:t>
      </w:r>
      <w:r w:rsidRPr="00FB18F3">
        <w:t xml:space="preserve">avse </w:t>
      </w:r>
      <w:r w:rsidRPr="003E2C37">
        <w:t>en plats där det finns särskild anledning att anta att den miss</w:t>
      </w:r>
      <w:r w:rsidRPr="003E2C37">
        <w:softHyphen/>
        <w:t xml:space="preserve">tänkte kommer att uppehålla sig. </w:t>
      </w:r>
      <w:r w:rsidRPr="00FB18F3">
        <w:t>Tillståndet får avse</w:t>
      </w:r>
      <w:r w:rsidRPr="003E2C37">
        <w:t xml:space="preserve"> någon annan stadig</w:t>
      </w:r>
      <w:r w:rsidRPr="003E2C37">
        <w:softHyphen/>
        <w:t>varande bostad än den misstänktes endast om det finns synnerlig anledning att anta att den misstänkte kommer att uppe</w:t>
      </w:r>
      <w:r w:rsidRPr="003E2C37">
        <w:softHyphen/>
        <w:t>hålla sig där</w:t>
      </w:r>
      <w:r>
        <w:t xml:space="preserve">. </w:t>
      </w:r>
      <w:r w:rsidRPr="006C5BA6">
        <w:t xml:space="preserve">Om det finns särskilda skäl får ett tillstånd till hemlig </w:t>
      </w:r>
      <w:r>
        <w:t>rums</w:t>
      </w:r>
      <w:r w:rsidRPr="006C5BA6">
        <w:t>avlyssning</w:t>
      </w:r>
      <w:r>
        <w:t xml:space="preserve">, </w:t>
      </w:r>
      <w:r w:rsidRPr="006C5BA6">
        <w:t>under vissa förutsättningar avse den skäligen misstänkte i stället för en viss plats.</w:t>
      </w:r>
      <w:r w:rsidRPr="003E2C37">
        <w:t xml:space="preserve"> (27</w:t>
      </w:r>
      <w:r>
        <w:t> </w:t>
      </w:r>
      <w:r w:rsidRPr="003E2C37">
        <w:t>kap. 20 e</w:t>
      </w:r>
      <w:r>
        <w:t> </w:t>
      </w:r>
      <w:r w:rsidRPr="003E2C37">
        <w:t xml:space="preserve">§ </w:t>
      </w:r>
      <w:r w:rsidRPr="00FB18F3">
        <w:t>rättegångsbalken</w:t>
      </w:r>
      <w:r w:rsidRPr="003E2C37">
        <w:t xml:space="preserve">). </w:t>
      </w:r>
    </w:p>
    <w:p w14:paraId="1B1C798D" w14:textId="77777777" w:rsidR="00AC5A7A" w:rsidRPr="007E1898" w:rsidRDefault="00AC5A7A" w:rsidP="00D034DB">
      <w:pPr>
        <w:pStyle w:val="Rubrik3utannumrering"/>
      </w:pPr>
      <w:bookmarkStart w:id="15" w:name="_Toc205539057"/>
      <w:r w:rsidRPr="007E1898">
        <w:t>Hemlig dataavläsning</w:t>
      </w:r>
      <w:bookmarkEnd w:id="15"/>
    </w:p>
    <w:p w14:paraId="2E6FE07A" w14:textId="77777777" w:rsidR="00AC5A7A" w:rsidRPr="009E4DE6" w:rsidRDefault="00AC5A7A" w:rsidP="00D034DB">
      <w:pPr>
        <w:pStyle w:val="Brdtextmedindrag"/>
        <w:ind w:firstLine="0"/>
      </w:pPr>
      <w:r w:rsidRPr="007E1898">
        <w:t>Hemlig dataavläsning innebär att uppgifter, som är avsedda för automati</w:t>
      </w:r>
      <w:r>
        <w:softHyphen/>
      </w:r>
      <w:r w:rsidRPr="007E1898">
        <w:t xml:space="preserve">serad behandling, i hemlighet och med ett tekniskt hjälpmedel läses av eller tas upp i ett avläsningsbart informationssystem </w:t>
      </w:r>
      <w:r w:rsidRPr="00747217">
        <w:t>(1 § första stycket</w:t>
      </w:r>
      <w:r>
        <w:t xml:space="preserve"> lagen om hemlig dataavläsning</w:t>
      </w:r>
      <w:r w:rsidRPr="00747217">
        <w:t>). Hemlig dataavläsning kan ge tillgång till flera olika slags uppgifter</w:t>
      </w:r>
      <w:r>
        <w:t xml:space="preserve">, nämligen </w:t>
      </w:r>
      <w:r w:rsidRPr="009E4DE6">
        <w:t>kommunikationsavlyss</w:t>
      </w:r>
      <w:r>
        <w:softHyphen/>
      </w:r>
      <w:r w:rsidRPr="009E4DE6">
        <w:t>nings</w:t>
      </w:r>
      <w:r w:rsidRPr="009E4DE6">
        <w:softHyphen/>
      </w:r>
      <w:r w:rsidRPr="009E4DE6">
        <w:softHyphen/>
        <w:t>uppgifter, kommunikationsövervakningsuppgifter, platsuppgifter, kameraövervak</w:t>
      </w:r>
      <w:r w:rsidRPr="009E4DE6">
        <w:softHyphen/>
        <w:t>ningsuppgifter, rumsavlyssningsuppgifter</w:t>
      </w:r>
      <w:r>
        <w:t xml:space="preserve"> och </w:t>
      </w:r>
      <w:r w:rsidRPr="00F72D52">
        <w:t>andra upp</w:t>
      </w:r>
      <w:r>
        <w:softHyphen/>
      </w:r>
      <w:r w:rsidRPr="00F72D52">
        <w:t>gifter som är åtkomliga i ett avläsningsbart informationssystem</w:t>
      </w:r>
      <w:r>
        <w:t xml:space="preserve"> (2 § lagen om hemlig dataavläsning)</w:t>
      </w:r>
      <w:r w:rsidRPr="009E4DE6">
        <w:t>. Regelverket skiljer sig åt i vissa delar beroende på vilken uppgiftstyp som tillståndet</w:t>
      </w:r>
      <w:r>
        <w:t xml:space="preserve"> avser</w:t>
      </w:r>
      <w:r w:rsidRPr="009E4DE6">
        <w:t xml:space="preserve">. </w:t>
      </w:r>
    </w:p>
    <w:p w14:paraId="15038263" w14:textId="77777777" w:rsidR="00AC5A7A" w:rsidRPr="004575A7" w:rsidRDefault="00AC5A7A" w:rsidP="00D034DB">
      <w:pPr>
        <w:pStyle w:val="Brdtextmedindrag"/>
      </w:pPr>
      <w:r w:rsidRPr="00AA69D5">
        <w:t>Hemlig dataavläsning</w:t>
      </w:r>
      <w:r w:rsidRPr="00CC0FBE">
        <w:t xml:space="preserve">, som inte </w:t>
      </w:r>
      <w:r>
        <w:t>gäller</w:t>
      </w:r>
      <w:r w:rsidRPr="00CC0FBE">
        <w:t xml:space="preserve"> rumsavlyssningsuppgifter,</w:t>
      </w:r>
      <w:r w:rsidRPr="00AA69D5">
        <w:t xml:space="preserve"> får</w:t>
      </w:r>
      <w:r>
        <w:t>, om någon är skäligen misstänkt för brottet eller brotten och åtgärden är av synnerlig vikt för utredningen,</w:t>
      </w:r>
      <w:r w:rsidRPr="00AA69D5">
        <w:t xml:space="preserve"> användas vid en förundersökning </w:t>
      </w:r>
      <w:r w:rsidRPr="0056441A">
        <w:t xml:space="preserve">om brott </w:t>
      </w:r>
      <w:r w:rsidRPr="00CC0FBE">
        <w:t xml:space="preserve">som </w:t>
      </w:r>
      <w:r>
        <w:t xml:space="preserve">ger rätt att använda hemlig </w:t>
      </w:r>
      <w:r w:rsidRPr="007905D9">
        <w:t>avlyssning av elektronisk kommunikation enligt 27 kap. 18 a § andra stycket rättegångsbalken.</w:t>
      </w:r>
      <w:r w:rsidRPr="0099139D">
        <w:t xml:space="preserve"> När det gäller</w:t>
      </w:r>
      <w:r>
        <w:t xml:space="preserve"> </w:t>
      </w:r>
      <w:r w:rsidRPr="0099139D">
        <w:t>kommunikationsavlyssningsuppgifter,</w:t>
      </w:r>
      <w:r>
        <w:t xml:space="preserve"> </w:t>
      </w:r>
      <w:r w:rsidRPr="0099139D">
        <w:t>kommunikationsövervaknings</w:t>
      </w:r>
      <w:r>
        <w:t>upp</w:t>
      </w:r>
      <w:r>
        <w:softHyphen/>
        <w:t xml:space="preserve">gifter, </w:t>
      </w:r>
      <w:r w:rsidRPr="0099139D">
        <w:t xml:space="preserve">platsuppgifter </w:t>
      </w:r>
      <w:r>
        <w:t xml:space="preserve">och kameraövervakningsuppgifter </w:t>
      </w:r>
      <w:r w:rsidRPr="0099139D">
        <w:t>får tillstånd under vissa förutsättningar beviljas för att utreda vem som skäligen kan misstänkas för brottet eller brotten.</w:t>
      </w:r>
      <w:r w:rsidRPr="00CC0FBE">
        <w:t xml:space="preserve"> </w:t>
      </w:r>
      <w:r>
        <w:t xml:space="preserve">För </w:t>
      </w:r>
      <w:r w:rsidRPr="004575A7">
        <w:t xml:space="preserve">hemlig dataavläsning </w:t>
      </w:r>
      <w:r>
        <w:t>som gäller</w:t>
      </w:r>
      <w:r w:rsidRPr="004575A7">
        <w:t xml:space="preserve"> rumsavlyssningsuppgifter är kravet detsamma som vid hemlig rumsavlyssning, </w:t>
      </w:r>
      <w:r>
        <w:t>dvs.</w:t>
      </w:r>
      <w:r w:rsidRPr="004575A7">
        <w:t xml:space="preserve"> att </w:t>
      </w:r>
      <w:r>
        <w:t>det</w:t>
      </w:r>
      <w:r w:rsidRPr="004575A7">
        <w:t xml:space="preserve"> endast får </w:t>
      </w:r>
      <w:r>
        <w:t>användas om någon är skäligen</w:t>
      </w:r>
      <w:r w:rsidRPr="004575A7">
        <w:t xml:space="preserve"> misst</w:t>
      </w:r>
      <w:r>
        <w:t>änkt</w:t>
      </w:r>
      <w:r w:rsidRPr="004575A7">
        <w:t xml:space="preserve"> </w:t>
      </w:r>
      <w:r>
        <w:t xml:space="preserve">för </w:t>
      </w:r>
      <w:r w:rsidRPr="004575A7">
        <w:t>sådan brottslighet som avses i 27</w:t>
      </w:r>
      <w:r>
        <w:t> </w:t>
      </w:r>
      <w:r w:rsidRPr="004575A7">
        <w:t>kap. 20 d</w:t>
      </w:r>
      <w:r>
        <w:t> </w:t>
      </w:r>
      <w:r w:rsidRPr="004575A7">
        <w:t xml:space="preserve">§ andra stycket rättegångsbalken. </w:t>
      </w:r>
    </w:p>
    <w:p w14:paraId="42ADD02E" w14:textId="77777777" w:rsidR="00AC5A7A" w:rsidRPr="004A7FB7" w:rsidRDefault="00AC5A7A" w:rsidP="00D034DB">
      <w:pPr>
        <w:pStyle w:val="Rubrik3utannumrering"/>
      </w:pPr>
      <w:bookmarkStart w:id="16" w:name="_Toc205539058"/>
      <w:r w:rsidRPr="004A7FB7">
        <w:t>Åtgärder för att förhindra vissa särskilt allvarliga brott</w:t>
      </w:r>
    </w:p>
    <w:p w14:paraId="211841BD" w14:textId="77777777" w:rsidR="00AC5A7A" w:rsidRDefault="00AC5A7A" w:rsidP="00D034DB">
      <w:pPr>
        <w:pStyle w:val="Brdtextmedindrag"/>
        <w:ind w:firstLine="0"/>
      </w:pPr>
      <w:r>
        <w:t>Lagen (2007:979) om åtgärder för att förhindra vissa särskilt allvarliga brott (p</w:t>
      </w:r>
      <w:r w:rsidRPr="00A83DD0">
        <w:t>reventivlagen</w:t>
      </w:r>
      <w:r>
        <w:t>)</w:t>
      </w:r>
      <w:r w:rsidRPr="00A83DD0">
        <w:t xml:space="preserve"> </w:t>
      </w:r>
      <w:r>
        <w:t xml:space="preserve">och lagen (2020:62) om hemlig dataavläsning i de </w:t>
      </w:r>
      <w:r>
        <w:lastRenderedPageBreak/>
        <w:t xml:space="preserve">s.k. preventivlagsfallen </w:t>
      </w:r>
      <w:r w:rsidRPr="00A83DD0">
        <w:t xml:space="preserve">ger </w:t>
      </w:r>
      <w:r>
        <w:t xml:space="preserve">de brottsbekämpande </w:t>
      </w:r>
      <w:r w:rsidRPr="00A83DD0">
        <w:t>myndigheterna möjlighet att använda hemliga tvångsmedel</w:t>
      </w:r>
      <w:r>
        <w:t xml:space="preserve"> </w:t>
      </w:r>
      <w:r w:rsidRPr="00A83DD0">
        <w:t xml:space="preserve">för att förhindra brott, </w:t>
      </w:r>
      <w:r>
        <w:t>s.k.</w:t>
      </w:r>
      <w:r w:rsidRPr="00A83DD0">
        <w:t xml:space="preserve"> preventiva tvångsmedel</w:t>
      </w:r>
      <w:r>
        <w:t>, utanför en förundersökning.</w:t>
      </w:r>
      <w:r w:rsidRPr="00A83DD0">
        <w:t xml:space="preserve"> </w:t>
      </w:r>
    </w:p>
    <w:p w14:paraId="3A9EBF03" w14:textId="77777777" w:rsidR="00AC5A7A" w:rsidRDefault="00AC5A7A" w:rsidP="00D034DB">
      <w:pPr>
        <w:pStyle w:val="Brdtextmedindrag"/>
        <w:rPr>
          <w:color w:val="2F2F2B"/>
          <w:spacing w:val="2"/>
          <w:bdr w:val="none" w:sz="0" w:space="0" w:color="auto" w:frame="1"/>
        </w:rPr>
      </w:pPr>
      <w:r>
        <w:t>H</w:t>
      </w:r>
      <w:r w:rsidRPr="00A83DD0">
        <w:t>emlig avlyssning av elektronisk kommunikation, hemlig övervakning av elektronisk kommunikation</w:t>
      </w:r>
      <w:r>
        <w:t xml:space="preserve">, </w:t>
      </w:r>
      <w:r w:rsidRPr="00A83DD0">
        <w:t>hemlig kameraövervakning</w:t>
      </w:r>
      <w:r>
        <w:t xml:space="preserve"> och hemlig dataavläsning som gäller motsvarande uppgifter </w:t>
      </w:r>
      <w:r w:rsidRPr="00A83DD0">
        <w:t xml:space="preserve">får </w:t>
      </w:r>
      <w:r>
        <w:t xml:space="preserve">användas </w:t>
      </w:r>
      <w:r w:rsidRPr="00A83DD0">
        <w:t xml:space="preserve">om det med hänsyn till omständigheterna finns en påtaglig risk för att en person kommer att utöva brottslig verksamhet som innefattar </w:t>
      </w:r>
      <w:r>
        <w:t xml:space="preserve">bl.a. </w:t>
      </w:r>
      <w:r w:rsidRPr="00A83DD0">
        <w:t>sabotage, spioneri och terroristbrott (1 § första stycket</w:t>
      </w:r>
      <w:r>
        <w:t xml:space="preserve"> preventivlagen).</w:t>
      </w:r>
      <w:r w:rsidRPr="00A83DD0" w:rsidDel="007547DB">
        <w:t xml:space="preserve"> </w:t>
      </w:r>
      <w:r w:rsidRPr="00A83DD0">
        <w:t xml:space="preserve">Tillstånd får också </w:t>
      </w:r>
      <w:r w:rsidRPr="00CC0FBE">
        <w:t>beviljas</w:t>
      </w:r>
      <w:r w:rsidRPr="00A83DD0">
        <w:t xml:space="preserve"> om det finns en påtaglig risk för att det inom en organisation eller grupp kommer att utövas sådan brottslig verksamhet och det kan befaras att en person som tillhör eller verkar för organisationen eller gruppen medvetet kommer att främja denna verksamhet (1 § andra stycket).</w:t>
      </w:r>
      <w:r>
        <w:t xml:space="preserve"> Sedan</w:t>
      </w:r>
      <w:r w:rsidRPr="001A37D7">
        <w:t xml:space="preserve"> den 1 oktober 2023 får tillstånd till </w:t>
      </w:r>
      <w:r>
        <w:t>preventiva tvångsmedel</w:t>
      </w:r>
      <w:r w:rsidRPr="001A37D7">
        <w:t xml:space="preserve"> också beviljas </w:t>
      </w:r>
      <w:r>
        <w:t xml:space="preserve">vid vissa </w:t>
      </w:r>
      <w:r w:rsidRPr="001A37D7">
        <w:t xml:space="preserve">andra </w:t>
      </w:r>
      <w:r>
        <w:t>allvarliga</w:t>
      </w:r>
      <w:r w:rsidRPr="001A37D7">
        <w:t xml:space="preserve"> brott, </w:t>
      </w:r>
      <w:r>
        <w:t>bl.a.</w:t>
      </w:r>
      <w:r w:rsidRPr="001A37D7">
        <w:t xml:space="preserve"> mord, människorov, allmänfarlig ödeläggelse, grovt narkotikabrott, grov narkotikasmuggling, grovt vapenbrott och grovt brott enligt lagen </w:t>
      </w:r>
      <w:r>
        <w:t xml:space="preserve">(2010:1011) </w:t>
      </w:r>
      <w:r w:rsidRPr="001A37D7">
        <w:t>om brandfarliga och explosiva varor</w:t>
      </w:r>
      <w:r>
        <w:rPr>
          <w:color w:val="2F2F2B"/>
          <w:spacing w:val="2"/>
          <w:bdr w:val="none" w:sz="0" w:space="0" w:color="auto" w:frame="1"/>
          <w:lang w:eastAsia="sv-SE"/>
        </w:rPr>
        <w:t xml:space="preserve">. </w:t>
      </w:r>
      <w:r w:rsidRPr="004D73F6">
        <w:rPr>
          <w:spacing w:val="2"/>
          <w:bdr w:val="none" w:sz="0" w:space="0" w:color="auto" w:frame="1"/>
          <w:lang w:eastAsia="sv-SE"/>
        </w:rPr>
        <w:t>Tillstånd får beviljas om det med hänsyn till omständigheterna finns en påtaglig risk för att det inom en organisation eller grupp kommer att utövas brottslig verksamhet som innefattar något av de uppräknade brotten</w:t>
      </w:r>
      <w:r w:rsidRPr="004D73F6">
        <w:t xml:space="preserve"> och </w:t>
      </w:r>
      <w:r w:rsidRPr="004D73F6">
        <w:rPr>
          <w:spacing w:val="2"/>
          <w:bdr w:val="none" w:sz="0" w:space="0" w:color="auto" w:frame="1"/>
        </w:rPr>
        <w:t>det kan befaras att en person som tillhör eller verkar för organisationen eller gruppen medvetet kommer att främja denna verksamhet (1 a § preventivlagen).</w:t>
      </w:r>
    </w:p>
    <w:p w14:paraId="77129746" w14:textId="275795DF" w:rsidR="00AC5A7A" w:rsidRDefault="00AC5A7A" w:rsidP="00D034DB">
      <w:pPr>
        <w:pStyle w:val="Brdtextmedindrag"/>
      </w:pPr>
      <w:r>
        <w:t xml:space="preserve">Genom lagändringar som trädde i kraft den 1 september 2024 får även hemlig rumsavlyssning, hemlig dataavläsning som gäller rumsavlyssningsuppgifter, husrannsakan, undersökning på annat ställe och genomsökning på distans användas för att förhindra </w:t>
      </w:r>
      <w:r w:rsidR="00757FBB">
        <w:t>brott</w:t>
      </w:r>
      <w:r>
        <w:t>. Dessutom innebar lagändringarna att ett tillstånd till hemlig kameraövervakning och hemlig rumsavlyssning kan knytas till en person i stället för en plats även när tvångsmedlen används i preventivt syfte.</w:t>
      </w:r>
    </w:p>
    <w:p w14:paraId="1F4259AF" w14:textId="77777777" w:rsidR="00AC5A7A" w:rsidRPr="00596575" w:rsidRDefault="00AC5A7A" w:rsidP="00D034DB">
      <w:pPr>
        <w:pStyle w:val="Rubrik3utannumrering"/>
      </w:pPr>
      <w:r w:rsidRPr="00596575">
        <w:t>Inhämtning av uppgifter om elektronisk kommunikation i underrättelseverksamhet</w:t>
      </w:r>
    </w:p>
    <w:p w14:paraId="4F774ECA" w14:textId="77777777" w:rsidR="00AC5A7A" w:rsidRPr="00753F58" w:rsidRDefault="00AC5A7A" w:rsidP="00D034DB">
      <w:pPr>
        <w:pStyle w:val="Brdtextmedindrag"/>
        <w:ind w:firstLine="0"/>
        <w:rPr>
          <w:highlight w:val="yellow"/>
        </w:rPr>
      </w:pPr>
      <w:r w:rsidRPr="00D33C05">
        <w:t xml:space="preserve">Enligt </w:t>
      </w:r>
      <w:r>
        <w:t>lagen (2012:278) om inhämtning av uppgifter om elektronisk kommunikation i de brottsbekämpande myndigheternas underrättelse</w:t>
      </w:r>
      <w:r>
        <w:softHyphen/>
        <w:t>verksamhet (</w:t>
      </w:r>
      <w:r w:rsidRPr="00D33C05">
        <w:t>inhämtningslagen</w:t>
      </w:r>
      <w:r>
        <w:t>) och lagen (2020:62) om hemlig dataavläsning i de s.k. inhämtningslagsfallen</w:t>
      </w:r>
      <w:r w:rsidRPr="00D33C05">
        <w:t xml:space="preserve"> får Polismyndigheten, Säkerhetspolisen och Tull</w:t>
      </w:r>
      <w:r w:rsidRPr="00D33C05">
        <w:softHyphen/>
        <w:t>verket i sin underrättelseverksamhet i hemlighet hämta in uppgifter om meddelanden som i ett elektroniskt kommunikationsnät har överförts till eller från ett telefonnummer eller annan adress, om vilka elektroniska kommunikationsutrustningar som har funnits inom ett visst geografiskt område, eller uppgifter om inom vilket geografiskt område en viss elektro</w:t>
      </w:r>
      <w:r w:rsidRPr="00D33C05">
        <w:softHyphen/>
        <w:t>nisk kommunikationsutrustning finns eller har funnits</w:t>
      </w:r>
      <w:r>
        <w:t xml:space="preserve"> (1 § i dess lydelse före den 1 september 2024)</w:t>
      </w:r>
      <w:r w:rsidRPr="00D33C05">
        <w:t xml:space="preserve">. </w:t>
      </w:r>
    </w:p>
    <w:p w14:paraId="0E117DBE" w14:textId="74A81004" w:rsidR="00757FBB" w:rsidRDefault="00AC5A7A" w:rsidP="00D034DB">
      <w:pPr>
        <w:pStyle w:val="Brdtextmedindrag"/>
      </w:pPr>
      <w:r w:rsidRPr="00B8301D">
        <w:t>Uppgifter får hämtas in om omständigheterna är sådana att åtgärden är av särskild vikt för att förebygga, förhindra eller upptäcka brottslig verk</w:t>
      </w:r>
      <w:r w:rsidRPr="00B8301D">
        <w:softHyphen/>
        <w:t xml:space="preserve">samhet som innefattar </w:t>
      </w:r>
      <w:r>
        <w:t>bl.a.</w:t>
      </w:r>
      <w:r w:rsidRPr="00B8301D">
        <w:t xml:space="preserve"> brott som har minst två års fängelse som mini</w:t>
      </w:r>
      <w:r w:rsidRPr="00B8301D">
        <w:softHyphen/>
        <w:t xml:space="preserve">mistraff eller vissa samhällsfarliga brott, om skälen för åtgärden uppväger det intrång eller men i övrigt som åtgärden innebär för den som åtgärden </w:t>
      </w:r>
      <w:r w:rsidRPr="00B8301D">
        <w:lastRenderedPageBreak/>
        <w:t>riktar sig mot eller för något annat motstående intresse (2 §).</w:t>
      </w:r>
      <w:r w:rsidR="00757FBB">
        <w:t xml:space="preserve"> Genom lagändringar som trädde i kraft den 1 september 2024 får sådan inhämtning ske i fråga om fler typer av brott (2 a §).</w:t>
      </w:r>
    </w:p>
    <w:p w14:paraId="09B0537F" w14:textId="77777777" w:rsidR="00AC5A7A" w:rsidRDefault="00AC5A7A" w:rsidP="00D034DB">
      <w:pPr>
        <w:pStyle w:val="Brdtextmedindrag"/>
      </w:pPr>
      <w:r w:rsidRPr="00B8301D">
        <w:t>Genom</w:t>
      </w:r>
      <w:r>
        <w:t xml:space="preserve"> 10 §</w:t>
      </w:r>
      <w:r w:rsidRPr="00B8301D">
        <w:t xml:space="preserve"> lagen om hemlig dataavläsning finns möjlighet att</w:t>
      </w:r>
      <w:r>
        <w:t xml:space="preserve"> </w:t>
      </w:r>
      <w:r w:rsidRPr="00B8301D">
        <w:t>hämta in kommunikationsövervak</w:t>
      </w:r>
      <w:r w:rsidRPr="00B8301D">
        <w:softHyphen/>
        <w:t>ningsuppgifter och platsuppgifter om åtgärden är av synnerlig vikt för att förebygga, förhindra eller upptäcka sådan brottslig verksamhet som anges i inhämtningslagen. I dessa fall får dock inte meddelanden hindras från att nå fram</w:t>
      </w:r>
      <w:r>
        <w:t>.</w:t>
      </w:r>
    </w:p>
    <w:p w14:paraId="4C7FF053" w14:textId="77777777" w:rsidR="00AC5A7A" w:rsidRPr="004A7FB7" w:rsidRDefault="00AC5A7A" w:rsidP="00D034DB">
      <w:pPr>
        <w:pStyle w:val="Rubrik3utannumrering"/>
      </w:pPr>
      <w:r w:rsidRPr="004A7FB7">
        <w:t xml:space="preserve">Åtgärder för att </w:t>
      </w:r>
      <w:r>
        <w:t>verkställa frihetsberövanden</w:t>
      </w:r>
    </w:p>
    <w:p w14:paraId="63337B0A" w14:textId="1F5B6AC2" w:rsidR="00AC5A7A" w:rsidDel="00D91941" w:rsidRDefault="00AC5A7A" w:rsidP="00D034DB">
      <w:pPr>
        <w:pStyle w:val="Brdtextmedindrag"/>
        <w:ind w:firstLine="0"/>
      </w:pPr>
      <w:r w:rsidDel="00D91941">
        <w:t xml:space="preserve">Sedan den 1 juli 2024 </w:t>
      </w:r>
      <w:r>
        <w:t>får</w:t>
      </w:r>
      <w:r w:rsidDel="00D91941">
        <w:t xml:space="preserve"> h</w:t>
      </w:r>
      <w:r w:rsidRPr="0039002A" w:rsidDel="00D91941">
        <w:t>emlig övervakning av elektronisk kommunikation</w:t>
      </w:r>
      <w:r w:rsidDel="00D91941">
        <w:t xml:space="preserve"> och hemlig dataavläsning </w:t>
      </w:r>
      <w:r w:rsidRPr="0039002A" w:rsidDel="00D91941">
        <w:t>som gäller kommunikationsövervaknings- eller platsuppgifter</w:t>
      </w:r>
      <w:r>
        <w:t xml:space="preserve"> användas för </w:t>
      </w:r>
      <w:r w:rsidRPr="009D67EF" w:rsidDel="00D91941">
        <w:t>att möjliggöra verkställighet av ett frihetsberövande av en misstänkt eller dömd person</w:t>
      </w:r>
      <w:r w:rsidDel="00D91941">
        <w:t xml:space="preserve">.  </w:t>
      </w:r>
      <w:r>
        <w:t>H</w:t>
      </w:r>
      <w:r w:rsidRPr="0039002A" w:rsidDel="00D91941">
        <w:t>emlig övervakning av elektronisk kommunikation</w:t>
      </w:r>
      <w:r w:rsidDel="00D91941">
        <w:t xml:space="preserve"> får</w:t>
      </w:r>
      <w:r>
        <w:t xml:space="preserve"> användas</w:t>
      </w:r>
      <w:r w:rsidDel="00D91941">
        <w:t xml:space="preserve"> </w:t>
      </w:r>
      <w:r w:rsidRPr="0039002A" w:rsidDel="00D91941">
        <w:t>om det är av synnerlig vikt för att lokalisera en person som är</w:t>
      </w:r>
      <w:r w:rsidDel="00D91941">
        <w:t xml:space="preserve"> </w:t>
      </w:r>
      <w:r w:rsidRPr="0039002A" w:rsidDel="00D91941">
        <w:t xml:space="preserve">anhållen eller häktad för brott </w:t>
      </w:r>
      <w:r>
        <w:t xml:space="preserve">eller som är dömd till fängelse eller sluten ungdomsvård för brott </w:t>
      </w:r>
      <w:r w:rsidRPr="0039002A" w:rsidDel="00D91941">
        <w:t xml:space="preserve">som avses i </w:t>
      </w:r>
      <w:r w:rsidDel="00D91941">
        <w:t xml:space="preserve">27 kap. </w:t>
      </w:r>
      <w:r w:rsidRPr="0039002A" w:rsidDel="00D91941">
        <w:t>19</w:t>
      </w:r>
      <w:r w:rsidDel="00D91941">
        <w:t> </w:t>
      </w:r>
      <w:r w:rsidRPr="0039002A" w:rsidDel="00D91941">
        <w:t>a</w:t>
      </w:r>
      <w:r w:rsidDel="00D91941">
        <w:t> </w:t>
      </w:r>
      <w:r w:rsidRPr="0039002A" w:rsidDel="00D91941">
        <w:t>§</w:t>
      </w:r>
      <w:r w:rsidDel="00D91941">
        <w:t xml:space="preserve"> rättegångsbalken</w:t>
      </w:r>
      <w:r>
        <w:t xml:space="preserve">, dvs. sådana brott som ger rätt till hemlig övervakning av elektronisk kommunikation vid en förundersökning när det finns en skäligen misstänkt person (se 27 kap. 19 c § rättegångsbalken och 3 § </w:t>
      </w:r>
      <w:r w:rsidDel="00D91941">
        <w:t>l</w:t>
      </w:r>
      <w:r w:rsidRPr="003C743F" w:rsidDel="00D91941">
        <w:t>ag</w:t>
      </w:r>
      <w:r>
        <w:t>en</w:t>
      </w:r>
      <w:r w:rsidRPr="003C743F" w:rsidDel="00D91941">
        <w:t xml:space="preserve"> om hemliga tvångsmedel i syfte att verkställa frihetsberövande påföljder</w:t>
      </w:r>
      <w:r>
        <w:t>)</w:t>
      </w:r>
      <w:r w:rsidDel="00D91941">
        <w:t xml:space="preserve">. </w:t>
      </w:r>
      <w:r>
        <w:t>Detsamma gäller för att använda hemlig dataavläsning som gäller kommunikationsövervaknings- och platsuppgifter, även om det ställs något högre krav på vilken brottslighet det ska vara fråga om för att tvångsmedlet ska få användas (se 6 c § lagen om hemlig dataavläsning och 4 § </w:t>
      </w:r>
      <w:r w:rsidDel="00D91941">
        <w:t>l</w:t>
      </w:r>
      <w:r w:rsidRPr="003C743F" w:rsidDel="00D91941">
        <w:t>ag</w:t>
      </w:r>
      <w:r>
        <w:t>en</w:t>
      </w:r>
      <w:r w:rsidRPr="003C743F" w:rsidDel="00D91941">
        <w:t xml:space="preserve"> om hemliga tvångsmedel i syfte att verkställa frihetsberövande påföljder</w:t>
      </w:r>
      <w:r>
        <w:t>).</w:t>
      </w:r>
      <w:r w:rsidRPr="002451AF">
        <w:t xml:space="preserve"> </w:t>
      </w:r>
      <w:r>
        <w:t>H</w:t>
      </w:r>
      <w:r w:rsidRPr="002451AF">
        <w:t>emlig övervakning av elektronisk kommunikation och hemlig dataavläsning som gäller kommunikationsövervaknings- eller platsuppgifter</w:t>
      </w:r>
      <w:r>
        <w:t xml:space="preserve"> får även användas för att lokalisera en person som är dömd till rättspsykiatrisk vård med särskild utskrivningsprövning, oaktat vilken brottslighet det är fråga om (3 och 4 §§ </w:t>
      </w:r>
      <w:r w:rsidDel="00D91941">
        <w:t>l</w:t>
      </w:r>
      <w:r w:rsidRPr="003C743F" w:rsidDel="00D91941">
        <w:t>ag</w:t>
      </w:r>
      <w:r>
        <w:t>en</w:t>
      </w:r>
      <w:r w:rsidRPr="003C743F" w:rsidDel="00D91941">
        <w:t xml:space="preserve"> om hemliga tvångsmedel i syfte att verkställa frihetsberövande påföljder</w:t>
      </w:r>
      <w:r>
        <w:t>).</w:t>
      </w:r>
    </w:p>
    <w:p w14:paraId="49041522" w14:textId="77777777" w:rsidR="00AC5A7A" w:rsidDel="00D91941" w:rsidRDefault="00AC5A7A" w:rsidP="00D034DB">
      <w:pPr>
        <w:pStyle w:val="Brdtextmedindrag"/>
      </w:pPr>
      <w:r w:rsidDel="00D91941">
        <w:t xml:space="preserve">Ett tillstånd till </w:t>
      </w:r>
      <w:r w:rsidRPr="0039002A" w:rsidDel="00D91941">
        <w:t>hemlig övervakning av elektronisk kommunikation</w:t>
      </w:r>
      <w:r w:rsidDel="00D91941">
        <w:t xml:space="preserve"> får endast avse ett telefonnummer eller en annan adress eller en viss elektronisk kommunikationsutrustning som under den tid som tillståndet avser innehas eller har innehafts av den eftersökte eller annars kan antas ha använts eller komma att användas av den eftersökte, eller det finns synnerlig anledning att anta att den eftersökte under den tid som tillståndet avser har kontaktat eller kommer att kontakta. Sådan övervakning får dock inte </w:t>
      </w:r>
      <w:r w:rsidRPr="003C743F" w:rsidDel="00D91941">
        <w:t>avse meddelanden som endast överförs eller har överförts i ett elektroniskt kommunikationsnät som med hänsyn till sin begränsade omfattning och omständigheterna i övrigt får anses vara av mindre betydelse från allmän kommunikationssynpunkt.</w:t>
      </w:r>
    </w:p>
    <w:p w14:paraId="3CABA5C6" w14:textId="77777777" w:rsidR="00AC5A7A" w:rsidDel="00D91941" w:rsidRDefault="00AC5A7A" w:rsidP="00D034DB">
      <w:pPr>
        <w:pStyle w:val="Brdtextmedindrag"/>
      </w:pPr>
      <w:r w:rsidDel="00D91941">
        <w:t xml:space="preserve">Ett tillstånd till </w:t>
      </w:r>
      <w:r w:rsidRPr="0039002A" w:rsidDel="00D91941">
        <w:t xml:space="preserve">hemlig </w:t>
      </w:r>
      <w:r w:rsidDel="00D91941">
        <w:t xml:space="preserve">dataavläsning </w:t>
      </w:r>
      <w:r>
        <w:t xml:space="preserve">som gäller kommunikationsövervaknings- eller platsuppgifter får </w:t>
      </w:r>
      <w:r w:rsidDel="00D91941">
        <w:t xml:space="preserve">endast avse ett avläsningsbart informationssystem som används, eller det finns särskild anledning att anta har använts eller kommer att användas, av den </w:t>
      </w:r>
      <w:r w:rsidDel="00D91941">
        <w:lastRenderedPageBreak/>
        <w:t>eftersökte, eller det finns synnerlig anledning att anta att den eftersökte har kontaktat eller kommer att kontakta.</w:t>
      </w:r>
    </w:p>
    <w:p w14:paraId="20037067" w14:textId="77777777" w:rsidR="00AC5A7A" w:rsidRPr="00157ACA" w:rsidDel="00D91941" w:rsidRDefault="00AC5A7A" w:rsidP="00D034DB">
      <w:pPr>
        <w:pStyle w:val="Brdtextmedindrag"/>
      </w:pPr>
      <w:r w:rsidRPr="00157ACA" w:rsidDel="00D91941">
        <w:t xml:space="preserve">Det </w:t>
      </w:r>
      <w:r>
        <w:t xml:space="preserve">infördes även en </w:t>
      </w:r>
      <w:r w:rsidRPr="00157ACA" w:rsidDel="00D91941">
        <w:t xml:space="preserve">möjlighet att </w:t>
      </w:r>
      <w:r w:rsidRPr="00E93A12" w:rsidDel="00D91941">
        <w:t>använda hemlig övervakning av elektronisk kommunikation</w:t>
      </w:r>
      <w:r w:rsidRPr="00157ACA" w:rsidDel="00D91941">
        <w:t xml:space="preserve"> </w:t>
      </w:r>
      <w:r w:rsidDel="00D91941">
        <w:t xml:space="preserve">för uppgifter om elektroniska meddelanden och s.k. basstationstömning i syfte att kunna lokalisera en utlänning som inte har fullgjort sin anmälningsskyldighet (5 kap. 5 § LSU). </w:t>
      </w:r>
    </w:p>
    <w:p w14:paraId="3EFBE03B" w14:textId="77777777" w:rsidR="00AC5A7A" w:rsidRDefault="00AC5A7A" w:rsidP="00D034DB">
      <w:pPr>
        <w:pStyle w:val="Rubrik2"/>
      </w:pPr>
      <w:bookmarkStart w:id="17" w:name="_Toc216273422"/>
      <w:r>
        <w:t>Processuella regler och rättssäkerhetsgarantier</w:t>
      </w:r>
      <w:bookmarkEnd w:id="17"/>
      <w:r>
        <w:t xml:space="preserve"> </w:t>
      </w:r>
      <w:bookmarkEnd w:id="16"/>
    </w:p>
    <w:p w14:paraId="5FD615D7" w14:textId="77777777" w:rsidR="00AC5A7A" w:rsidRDefault="00AC5A7A" w:rsidP="00D034DB">
      <w:pPr>
        <w:pStyle w:val="Rubrik3utannumrering"/>
      </w:pPr>
      <w:r>
        <w:t xml:space="preserve">Tillståndsprövningen </w:t>
      </w:r>
    </w:p>
    <w:p w14:paraId="3310D437" w14:textId="4FE9326A" w:rsidR="00AC5A7A" w:rsidRDefault="00AC5A7A" w:rsidP="00D034DB">
      <w:pPr>
        <w:pStyle w:val="Brdtext"/>
      </w:pPr>
      <w:r>
        <w:t>F</w:t>
      </w:r>
      <w:r w:rsidRPr="008D5AD3">
        <w:t xml:space="preserve">rågor om tillstånd till </w:t>
      </w:r>
      <w:r>
        <w:t>hemliga tvångsmedel</w:t>
      </w:r>
      <w:r w:rsidRPr="008D5AD3">
        <w:t xml:space="preserve"> prövas </w:t>
      </w:r>
      <w:r>
        <w:t xml:space="preserve">som huvudregel </w:t>
      </w:r>
      <w:r w:rsidRPr="008D5AD3">
        <w:t>av en domstol efter ansökan av en åklagare (</w:t>
      </w:r>
      <w:r>
        <w:t>se t.ex. 27</w:t>
      </w:r>
      <w:r w:rsidR="00757FBB">
        <w:t> </w:t>
      </w:r>
      <w:r>
        <w:t>kap. 21</w:t>
      </w:r>
      <w:r w:rsidR="00757FBB">
        <w:t> </w:t>
      </w:r>
      <w:r>
        <w:t xml:space="preserve">§ rättegångsbalken och </w:t>
      </w:r>
      <w:r w:rsidRPr="008D5AD3">
        <w:t>6</w:t>
      </w:r>
      <w:r>
        <w:t> </w:t>
      </w:r>
      <w:r w:rsidRPr="008D5AD3">
        <w:t xml:space="preserve">§ preventivlagen). När det gäller inhämtningslagen är det </w:t>
      </w:r>
      <w:r>
        <w:t xml:space="preserve">emellertid </w:t>
      </w:r>
      <w:r w:rsidRPr="008D5AD3">
        <w:t xml:space="preserve">åklagare </w:t>
      </w:r>
      <w:r>
        <w:t xml:space="preserve">vid Åklagarmyndigheten </w:t>
      </w:r>
      <w:r w:rsidRPr="008D5AD3">
        <w:t>som fattar beslut om inhämtning av uppgifter, efter ansökan av Polismyndigheten, Säkerhetspolisen eller Tullverket (3</w:t>
      </w:r>
      <w:r w:rsidR="00757FBB">
        <w:t> </w:t>
      </w:r>
      <w:r w:rsidRPr="008D5AD3">
        <w:t xml:space="preserve">§ inhämtningslagen). </w:t>
      </w:r>
      <w:r>
        <w:t>Beträffande tillstånd till hemliga tvångsmedel enligt LSU gäller en delvis annan ordning (se t.ex. 5 kap. 8 och 11 §§ LSU).</w:t>
      </w:r>
    </w:p>
    <w:p w14:paraId="27AA062B" w14:textId="60E14396" w:rsidR="00AC5A7A" w:rsidRDefault="00AC5A7A" w:rsidP="00D034DB">
      <w:pPr>
        <w:pStyle w:val="Brdtextmedindrag"/>
      </w:pPr>
      <w:r w:rsidRPr="008D5AD3">
        <w:t xml:space="preserve">Under vissa förutsättningar får åklagare interimistiskt besluta om tillstånd till sådana </w:t>
      </w:r>
      <w:r>
        <w:t xml:space="preserve">hemliga </w:t>
      </w:r>
      <w:r w:rsidRPr="008D5AD3">
        <w:t>tvångsmedel som enligt huvudregeln ska prövas av domstol</w:t>
      </w:r>
      <w:r>
        <w:t xml:space="preserve"> (se t.ex. 27 kap. 21 a § första stycket rättegångsbalken)</w:t>
      </w:r>
      <w:r w:rsidRPr="008D5AD3">
        <w:t xml:space="preserve">. Så får ske om det kan befaras att inhämtande av rättens tillstånd skulle medföra en fördröjning av väsentlig betydelse </w:t>
      </w:r>
      <w:r>
        <w:t xml:space="preserve">för </w:t>
      </w:r>
      <w:r w:rsidR="00757FBB">
        <w:t xml:space="preserve">utredningen eller för </w:t>
      </w:r>
      <w:r w:rsidRPr="008D5AD3">
        <w:t>möjligheterna att förhindra den brottsliga verksamheten. Om en åklagare har fattat ett interimistiskt beslut, ska detta utan dröjsmål anmälas till rätten som skyndsamt ska pröva ärendet. Om beslutet har verkställts före rättens prövning och rätten finner att det saknats skäl för åtgärden får de uppgifter som kommit fram inte användas i en brottsutredning till någons nackdel</w:t>
      </w:r>
      <w:r>
        <w:t xml:space="preserve"> (se t.ex. 27 kap. 21 a § andra och tredje styckena rättegångsbalken).</w:t>
      </w:r>
      <w:r w:rsidRPr="008D5AD3">
        <w:t xml:space="preserve"> </w:t>
      </w:r>
    </w:p>
    <w:p w14:paraId="40BB5E56" w14:textId="77777777" w:rsidR="00AC5A7A" w:rsidRDefault="00AC5A7A" w:rsidP="00D034DB">
      <w:pPr>
        <w:pStyle w:val="Brdtextmedindrag"/>
      </w:pPr>
      <w:r>
        <w:t xml:space="preserve">Som utgångspunkt ska ett offentligt ombud utses och ett sammanträde hållas i ärenden om hemliga tvångsmedel </w:t>
      </w:r>
      <w:r w:rsidRPr="00021476">
        <w:t>(</w:t>
      </w:r>
      <w:r>
        <w:t xml:space="preserve">se t.ex. </w:t>
      </w:r>
      <w:r w:rsidRPr="00021476">
        <w:t>27</w:t>
      </w:r>
      <w:r>
        <w:t> </w:t>
      </w:r>
      <w:r w:rsidRPr="00021476">
        <w:t>kap. 26–30</w:t>
      </w:r>
      <w:r>
        <w:t> </w:t>
      </w:r>
      <w:r w:rsidRPr="00021476">
        <w:t>§§ rättegångsbalken</w:t>
      </w:r>
      <w:r>
        <w:t xml:space="preserve">). Det gäller dock inte beträffande hemlig övervakning av elektronisk kommunikation. </w:t>
      </w:r>
      <w:r w:rsidRPr="00021476">
        <w:t xml:space="preserve">Det offentliga ombudet är motpart till åklagaren vid sammanträden inför domstol och har till uppgift att bevaka enskildas rätt och integritetsintressen i allmänhet. Det offentliga ombudet ska lyfta fram alla aspekter, även </w:t>
      </w:r>
      <w:r>
        <w:t>t.ex.</w:t>
      </w:r>
      <w:r w:rsidRPr="00021476">
        <w:t xml:space="preserve"> skydd för tredje mans integritet. Det offentliga ombudet ska också bevaka att de grund</w:t>
      </w:r>
      <w:r>
        <w:softHyphen/>
      </w:r>
      <w:r w:rsidRPr="00021476">
        <w:t xml:space="preserve">läggande principerna för tvångsmedelsanvändning följs. Det offentliga ombudet ska ha tillgång till allt material som ligger till grund för domstolens prövning. </w:t>
      </w:r>
      <w:r>
        <w:t>Ombudet</w:t>
      </w:r>
      <w:r w:rsidRPr="00021476">
        <w:t xml:space="preserve"> har möjlighet att yttra sig i ärendet och har rätt att överklaga domstolens beslut.</w:t>
      </w:r>
    </w:p>
    <w:p w14:paraId="6F1EE45A" w14:textId="22168BF3" w:rsidR="00AC5A7A" w:rsidRDefault="00AC5A7A" w:rsidP="00D034DB">
      <w:pPr>
        <w:pStyle w:val="Brdtextmedindrag"/>
      </w:pPr>
      <w:r w:rsidRPr="000C4F91">
        <w:t>Det</w:t>
      </w:r>
      <w:r>
        <w:t xml:space="preserve"> är möjligt för rätten att genom ett s.k. förenklat förfarande ge tillstånd till hemlig avlyssning av elektronisk kommunikation. Förfarandet innebär att ytterligare beslut om hemlig avlyssning av elektronisk kommunikation kan meddelas utan att rätten måste hålla ett sammanträde. Detta förutsätter att det redan finns ett tillstånd till åtgärden och att en ny ansökan eller anmälan gäller samma person och grundas på samma omständigheter som det tidigare tillståndet men avser ett annat </w:t>
      </w:r>
      <w:r>
        <w:lastRenderedPageBreak/>
        <w:t>telefonnummer, en annan adress eller en annan elektronisk kommunikationsutrustning än det tidigare tillståndet (27</w:t>
      </w:r>
      <w:r w:rsidR="004D517B">
        <w:t> </w:t>
      </w:r>
      <w:r>
        <w:t>kap. 28</w:t>
      </w:r>
      <w:r w:rsidR="004D517B">
        <w:t> </w:t>
      </w:r>
      <w:r>
        <w:t>a</w:t>
      </w:r>
      <w:r w:rsidR="004D517B">
        <w:t> </w:t>
      </w:r>
      <w:r>
        <w:t>§ rättegångsbalken). Det förenklade förfarandet är tillämpligt vid tillstånd till hemlig avlyssning av elektronisk kommunikation enligt rättegångsbalken, preventivlagen och LSU.</w:t>
      </w:r>
      <w:bookmarkStart w:id="18" w:name="_Toc205539062"/>
      <w:bookmarkStart w:id="19" w:name="_Toc205539063"/>
      <w:bookmarkEnd w:id="18"/>
    </w:p>
    <w:p w14:paraId="0F2B4C1B" w14:textId="77777777" w:rsidR="00AC5A7A" w:rsidRPr="00377400" w:rsidRDefault="00AC5A7A" w:rsidP="00D034DB">
      <w:pPr>
        <w:pStyle w:val="Rubrik3utannumrering"/>
      </w:pPr>
      <w:r w:rsidRPr="00377400">
        <w:t xml:space="preserve">Förbud mot avlyssning </w:t>
      </w:r>
      <w:r>
        <w:t xml:space="preserve">och övervakning </w:t>
      </w:r>
    </w:p>
    <w:p w14:paraId="0B136195" w14:textId="77777777" w:rsidR="00AC5A7A" w:rsidRDefault="00AC5A7A" w:rsidP="00D034DB">
      <w:pPr>
        <w:pStyle w:val="Brdtextmedindrag"/>
        <w:ind w:firstLine="0"/>
      </w:pPr>
      <w:r w:rsidRPr="00377400">
        <w:t xml:space="preserve">Hemlig avlyssning av elektronisk kommunikation får inte avse telefon-samtal eller andra meddelanden där någon som yttrar sig, på grund av </w:t>
      </w:r>
      <w:r w:rsidRPr="00377400">
        <w:br/>
        <w:t>bestämmelserna om frågeförbud i 36</w:t>
      </w:r>
      <w:r>
        <w:t> </w:t>
      </w:r>
      <w:r w:rsidRPr="00377400">
        <w:t>kap. 5</w:t>
      </w:r>
      <w:r>
        <w:t> </w:t>
      </w:r>
      <w:r w:rsidRPr="00377400">
        <w:t>§ andra–sjätte styckena rätte</w:t>
      </w:r>
      <w:r w:rsidRPr="00377400">
        <w:softHyphen/>
        <w:t xml:space="preserve">gångsbalken, inte skulle ha kunnat höras som vittne om det som har sagts eller på annat sätt kommit fram. Om det under avlyssningen kommer fram att det är fråga om ett sådant samtal eller meddelande ska avlyssningen omedelbart avbrytas. Hemlig rumsavlyssning får inte avse samtal eller annat tal där någon sådan person talar. Om det under rumsavlyssningen </w:t>
      </w:r>
      <w:r w:rsidRPr="00377400">
        <w:br/>
        <w:t>kommer fram att det är fråga om ett sådant samtal eller tal, ska avlyss</w:t>
      </w:r>
      <w:r w:rsidRPr="00377400">
        <w:softHyphen/>
        <w:t>ningen omedelbart avbrytas</w:t>
      </w:r>
      <w:r>
        <w:t xml:space="preserve"> och</w:t>
      </w:r>
      <w:r w:rsidRPr="00377400">
        <w:t xml:space="preserve"> </w:t>
      </w:r>
      <w:r>
        <w:t>u</w:t>
      </w:r>
      <w:r w:rsidRPr="00377400">
        <w:t xml:space="preserve">pptagningar och uppteckningar omedelbart förstöras i de delar som </w:t>
      </w:r>
      <w:r>
        <w:t xml:space="preserve">de </w:t>
      </w:r>
      <w:r w:rsidRPr="00377400">
        <w:t>omfattas av förbudet (27</w:t>
      </w:r>
      <w:r>
        <w:t> </w:t>
      </w:r>
      <w:r w:rsidRPr="00377400">
        <w:t>kap. 22</w:t>
      </w:r>
      <w:r>
        <w:t> </w:t>
      </w:r>
      <w:r w:rsidRPr="00377400">
        <w:t>§ rättegångsbalken). Detsamma gäller för hemlig dataavläsning om det är fråga om kommunikationsavlyssnings- eller rumsavlyssningsuppgifter (27</w:t>
      </w:r>
      <w:r>
        <w:t> </w:t>
      </w:r>
      <w:r w:rsidRPr="00377400">
        <w:t xml:space="preserve">§ lagen om hemlig dataavläsning). </w:t>
      </w:r>
      <w:r w:rsidRPr="00E1448C" w:rsidDel="00377400">
        <w:t xml:space="preserve">Hemlig rumsavlyssning </w:t>
      </w:r>
      <w:r>
        <w:t xml:space="preserve">och hemlig kameraövervakning </w:t>
      </w:r>
      <w:r w:rsidRPr="00E1448C" w:rsidDel="00377400">
        <w:t xml:space="preserve">får inte heller avse vissa i lagen särskilt angivna platser som används för verksamhet som omfattas av frågeförbudet i rättegångsbalken, </w:t>
      </w:r>
      <w:r>
        <w:t>t.ex.</w:t>
      </w:r>
      <w:r w:rsidRPr="00E1448C" w:rsidDel="00377400">
        <w:t xml:space="preserve"> verk</w:t>
      </w:r>
      <w:r w:rsidRPr="00E1448C" w:rsidDel="00377400">
        <w:softHyphen/>
        <w:t>samhet som bedrivs av advokater, läkare, psykologer och präster inom trossamfund (27</w:t>
      </w:r>
      <w:r>
        <w:t> </w:t>
      </w:r>
      <w:r w:rsidRPr="00E1448C" w:rsidDel="00377400">
        <w:t>kap. 2</w:t>
      </w:r>
      <w:r w:rsidRPr="00E1448C">
        <w:t>2</w:t>
      </w:r>
      <w:r w:rsidRPr="00E1448C" w:rsidDel="00377400">
        <w:t> </w:t>
      </w:r>
      <w:r w:rsidRPr="00E1448C">
        <w:t>a</w:t>
      </w:r>
      <w:r w:rsidRPr="00E1448C" w:rsidDel="00377400">
        <w:t xml:space="preserve"> § rättegångsbalken). </w:t>
      </w:r>
      <w:r>
        <w:t xml:space="preserve">Bestämmelser om förbud mot avlyssning i vissa fall finns även i 11 § preventivlagen. </w:t>
      </w:r>
      <w:r w:rsidRPr="00E1448C" w:rsidDel="00014B95">
        <w:t>Slutligen får h</w:t>
      </w:r>
      <w:r w:rsidRPr="00E1448C" w:rsidDel="00CA491A">
        <w:t>emlig dataavläsning inte avse ett avläsningsbart informationssystem som stadigvarande används eller är särskilt avsett att användas av personer som genom sitt yrke har sådan tystnadsplikt som följer av 36</w:t>
      </w:r>
      <w:r>
        <w:t> </w:t>
      </w:r>
      <w:r w:rsidRPr="00E1448C" w:rsidDel="00CA491A">
        <w:t>kap. 5</w:t>
      </w:r>
      <w:r>
        <w:t> </w:t>
      </w:r>
      <w:r w:rsidRPr="00E1448C" w:rsidDel="00CA491A">
        <w:t>§ rätte</w:t>
      </w:r>
      <w:r w:rsidRPr="00E1448C" w:rsidDel="00CA491A">
        <w:softHyphen/>
        <w:t>gångsbalken (11</w:t>
      </w:r>
      <w:r>
        <w:t> </w:t>
      </w:r>
      <w:r w:rsidRPr="00E1448C" w:rsidDel="00CA491A">
        <w:t>§ lagen om hemlig dataavläsning).</w:t>
      </w:r>
      <w:r>
        <w:t xml:space="preserve"> </w:t>
      </w:r>
    </w:p>
    <w:p w14:paraId="01934655" w14:textId="77777777" w:rsidR="00AC5A7A" w:rsidRDefault="00AC5A7A" w:rsidP="00D034DB">
      <w:pPr>
        <w:pStyle w:val="Rubrik3utannumrering"/>
      </w:pPr>
      <w:r w:rsidRPr="00021476">
        <w:t>Underrättelse till enskilda</w:t>
      </w:r>
      <w:r>
        <w:t xml:space="preserve"> och Säkerhets- och integritetsskyddsnämnden</w:t>
      </w:r>
      <w:bookmarkEnd w:id="19"/>
    </w:p>
    <w:p w14:paraId="09FDDD02" w14:textId="77777777" w:rsidR="00AC5A7A" w:rsidRPr="00C11D7A" w:rsidRDefault="00AC5A7A" w:rsidP="00D034DB">
      <w:pPr>
        <w:pStyle w:val="Brdtextmedindrag"/>
        <w:ind w:firstLine="0"/>
      </w:pPr>
      <w:r w:rsidRPr="00B4104A">
        <w:t xml:space="preserve">Den som är eller har varit misstänkt för brott ska underrättas om hemlig avlyssning av elektronisk kommunikation, hemlig övervakning av elektronisk kommunikation, hemlig kameraövervakning, hemlig rumsavlyssning eller hemlig dataavläsning som han eller hon </w:t>
      </w:r>
      <w:r>
        <w:t>har varit föremål</w:t>
      </w:r>
      <w:r w:rsidRPr="00B4104A">
        <w:t xml:space="preserve"> för (</w:t>
      </w:r>
      <w:r>
        <w:t xml:space="preserve">se t.ex. </w:t>
      </w:r>
      <w:r w:rsidRPr="00B4104A">
        <w:t xml:space="preserve">27 kap. 31–33 §§ rättegångsbalken och 28 och 29 §§ lagen om hemlig dataavläsning). </w:t>
      </w:r>
      <w:r w:rsidRPr="00C11D7A">
        <w:t xml:space="preserve">Om avlyssning eller övervakning av elektronisk kommunikation har avsett ett telefonnummer eller annan adress eller en viss elektronisk kommunikationsutrustning som innehas av någon annan än den misstänkte, ska även innehavaren underrättas. Detsamma gäller hemlig dataavläsning omfattande sådant avläsningsbart informationssystem som avses i lagen om hemlig dataavläsning och som innehas av någon annan än den misstänkte. Om kameraövervakning eller rumsavlyssning har avsett </w:t>
      </w:r>
      <w:r>
        <w:t xml:space="preserve">eller riktats mot </w:t>
      </w:r>
      <w:r w:rsidRPr="00C11D7A">
        <w:t xml:space="preserve">en plats som innehas av någon annan än den misstänkte och som allmänheten inte har tillträde till, ska </w:t>
      </w:r>
      <w:r w:rsidRPr="00C11D7A">
        <w:lastRenderedPageBreak/>
        <w:t xml:space="preserve">även innehavaren av platsen underrättas. Om </w:t>
      </w:r>
      <w:r>
        <w:t>övervakningen eller avlyssningen</w:t>
      </w:r>
      <w:r w:rsidRPr="00C11D7A">
        <w:t xml:space="preserve"> har </w:t>
      </w:r>
      <w:r>
        <w:t xml:space="preserve">avsett en skäligen misstänkt </w:t>
      </w:r>
      <w:r w:rsidRPr="00C11D7A">
        <w:t xml:space="preserve">och integritetsintrånget för </w:t>
      </w:r>
      <w:r>
        <w:t xml:space="preserve">innehavaren </w:t>
      </w:r>
      <w:r w:rsidRPr="00C11D7A">
        <w:t>kan antas vara ringa behöver dock ingen underrättelse lämnas</w:t>
      </w:r>
      <w:r>
        <w:t xml:space="preserve"> till innehavaren</w:t>
      </w:r>
      <w:r w:rsidRPr="00C11D7A">
        <w:t>.</w:t>
      </w:r>
    </w:p>
    <w:p w14:paraId="6B145D0F" w14:textId="77777777" w:rsidR="00AC5A7A" w:rsidRPr="00C11D7A" w:rsidRDefault="00AC5A7A" w:rsidP="00D034DB">
      <w:pPr>
        <w:pStyle w:val="Brdtextmedindrag"/>
        <w:ind w:firstLine="142"/>
      </w:pPr>
      <w:r w:rsidRPr="00C11D7A">
        <w:t>En underrättelse ska lämnas så snart det kan ske utan men för utredningen, dock senast en månad efter det att förundersökningen avsluta</w:t>
      </w:r>
      <w:r>
        <w:t>de</w:t>
      </w:r>
      <w:r w:rsidRPr="00C11D7A">
        <w:t>s. En underrättelse ska dock skjutas upp om sekretess enligt vissa bestämmelser i offentlighets- och sekretesslagen (2009:400) gäller för uppgiften. Sedan den 1 juli 2024 gäller att om det på grund av sekretess eller risk för men för utredningen inte har kunnat lämnas någon underrättelse inom ett år och sex månader från det att tvångsmedelsanvändningen avslutades, ska frågan om underrättelse prövas slutligt (27 kap. 33 § rättegångsbalken). En underrättelse ska då bara lämnas om sekretess inte längre gäller och om det kan ske utan men för utredningen. Säkerhets- och integritetsskyddsnämnden ska så snart det kan ske informeras om</w:t>
      </w:r>
      <w:r>
        <w:t xml:space="preserve"> </w:t>
      </w:r>
      <w:r w:rsidRPr="00C11D7A">
        <w:t xml:space="preserve">underrättelse inte lämnats </w:t>
      </w:r>
      <w:r>
        <w:t xml:space="preserve">till enskild </w:t>
      </w:r>
      <w:r w:rsidRPr="00C11D7A">
        <w:t xml:space="preserve">(14 b § andra stycket förundersökningskungörelsen [1947:948]). Detta gäller även när hemlig dataavläsning använts i motsvarande situationer (28 § lagen om hemlig dataavläsning). Underrättelseskyldigheten </w:t>
      </w:r>
      <w:r>
        <w:t xml:space="preserve">gäller </w:t>
      </w:r>
      <w:r w:rsidRPr="00C11D7A">
        <w:t>inte utredningar om sådan brottslighet som hör till Säkerhetspolisens verksamhetsområde, t.ex. brott mot Sveriges säkerhet, sabotage och terroristbrott. En underrättelse behöver inte</w:t>
      </w:r>
      <w:r>
        <w:t xml:space="preserve"> </w:t>
      </w:r>
      <w:r w:rsidRPr="00C11D7A">
        <w:t xml:space="preserve">lämnas till den som redan har fått del av eller tillgång till uppgifterna. </w:t>
      </w:r>
      <w:r>
        <w:t>Någon</w:t>
      </w:r>
      <w:r w:rsidRPr="00C11D7A">
        <w:t xml:space="preserve"> underrättelse behöver inte heller lämnas om den med hänsyn till omständigheterna uppenbart är utan betydelse</w:t>
      </w:r>
      <w:r>
        <w:t xml:space="preserve"> eller om den person som underrättelsen avser har avlidit eller om den juridiska person som underrättelsen avser har upphört.</w:t>
      </w:r>
    </w:p>
    <w:p w14:paraId="0742EACC" w14:textId="77777777" w:rsidR="00AC5A7A" w:rsidRPr="00C11D7A" w:rsidRDefault="00AC5A7A" w:rsidP="00D034DB">
      <w:pPr>
        <w:pStyle w:val="Brdtextmedindrag"/>
      </w:pPr>
      <w:r w:rsidRPr="00C11D7A">
        <w:t xml:space="preserve">Även den som varit utsatt för tvångsmedel enligt preventivlagen ska i vissa fall underrättas om tvångsmedelsanvändningen (16–18 §§ preventivlagen). Dessa regler gäller även när hemlig dataavläsning använts i motsvarande situationer (29 § lagen om hemlig dataavläsning). </w:t>
      </w:r>
    </w:p>
    <w:p w14:paraId="2D3643FD" w14:textId="77777777" w:rsidR="00AC5A7A" w:rsidRDefault="00AC5A7A" w:rsidP="00D034DB">
      <w:pPr>
        <w:pStyle w:val="Brdtextmedindrag"/>
      </w:pPr>
      <w:r w:rsidRPr="00C11D7A">
        <w:t>Som huvudregel finns det även en skyldighet att underrätta den som eftersökts och utsatts för en åtgärd enligt lagen om hemliga tvångsmedel i syfte att verkställa frihetsberövande påföljder (12 §). Även innehavaren av ett telefonnummer eller en annan adress, en viss elektronisk kommunikationsutrustning eller ett avläsningsbart informationssystem ska underrättas, om denna är någon annan än den eftersökte. Underrättelsen ska lämnas så snart det kan ske efter att ärendet som åtgärden vidtogs i avslutades. Även i dessa fall finns det en skyldighet att pröva frågan om underrättelse slutligt inom ett år och sex månader från det att tvångsmedelsanvändningen avslutades (14 §).</w:t>
      </w:r>
    </w:p>
    <w:p w14:paraId="15DB1D60" w14:textId="77777777" w:rsidR="00AC5A7A" w:rsidRDefault="00AC5A7A" w:rsidP="00D034DB">
      <w:pPr>
        <w:pStyle w:val="Brdtextmedindrag"/>
      </w:pPr>
      <w:r>
        <w:t xml:space="preserve">Beträffande vissa hemliga tvångsmedel finns det, utöver den skyldighet att underrätta enskilda som redogörs för ovan, även en förstärkt skyldighet att underrätta Säkerhets- och integritetsskyddsnämnden om beslut. Det gäller t.ex. när tvångsmedel används inom ramen för preventivlagens utökade tillämpningsområde och när hemlig dataavläsning används (6 b § preventivlagen och 21 § lagen om hemlig dataavläsning). </w:t>
      </w:r>
    </w:p>
    <w:p w14:paraId="1202A4E6" w14:textId="77777777" w:rsidR="00AC5A7A" w:rsidRDefault="00AC5A7A" w:rsidP="00D034DB">
      <w:pPr>
        <w:pStyle w:val="Brdtextmedindrag"/>
      </w:pPr>
      <w:r>
        <w:t xml:space="preserve">Reglerna om vilken aktör som ansvarar för att underrätta enskilda eller Säkerhets- och integritetsskyddsnämnden om beslut om hemliga tvångsmedel är inte enhetligt utformade i dag. I betänkandet Effektivare verktyg för att bekämpa brott av unga lagöverträdare (SOU 2024:93) föreslås att åklagare i större utsträckning ska ansvara för </w:t>
      </w:r>
      <w:r>
        <w:lastRenderedPageBreak/>
        <w:t xml:space="preserve">underrättelseskyldigheten vid beslut om hemliga tvångsmedel. Betänkandet har remitterats och bereds för närvarande i Regeringskansliet. </w:t>
      </w:r>
    </w:p>
    <w:p w14:paraId="0A7CC7CD" w14:textId="77777777" w:rsidR="00AC5A7A" w:rsidRPr="00103B4B" w:rsidRDefault="00AC5A7A" w:rsidP="00D034DB">
      <w:pPr>
        <w:pStyle w:val="Brdtextmedindrag"/>
      </w:pPr>
      <w:r>
        <w:t>Vidare har Utredningen om hemliga och preventiva tvångsmedel (Ju 2025:04), som tillsattes av regeringen i februari 2025, i uppdrag att se över hur dagens system med underrättelser fungerar i praktiken och överväga om regleringen bör ändras i något avseende. Uppdraget ska redovisas den 29 maj 2026.</w:t>
      </w:r>
    </w:p>
    <w:p w14:paraId="7009B872" w14:textId="77777777" w:rsidR="00AC5A7A" w:rsidRPr="00A53FDC" w:rsidRDefault="00AC5A7A" w:rsidP="00D034DB">
      <w:pPr>
        <w:pStyle w:val="Rubrik3utannumrering"/>
      </w:pPr>
      <w:bookmarkStart w:id="20" w:name="_Toc205539064"/>
      <w:r>
        <w:t>Ö</w:t>
      </w:r>
      <w:r w:rsidRPr="00A53FDC">
        <w:t>verskottsinformation</w:t>
      </w:r>
    </w:p>
    <w:p w14:paraId="3FF5D75D" w14:textId="32A7844D" w:rsidR="00AC5A7A" w:rsidRDefault="00AC5A7A" w:rsidP="00D034DB">
      <w:pPr>
        <w:pStyle w:val="Brdtextmedindrag"/>
        <w:ind w:firstLine="0"/>
      </w:pPr>
      <w:r w:rsidRPr="00377400">
        <w:t xml:space="preserve">När </w:t>
      </w:r>
      <w:r>
        <w:t xml:space="preserve">hemliga </w:t>
      </w:r>
      <w:r w:rsidRPr="00377400">
        <w:t xml:space="preserve">tvångsmedel används kan det komma fram uppgifter som inte rör det brott som har legat till grund för tvångsmedelsbeslutet. Uppgifterna kan i stället ha betydelse för att utreda ett annat brott eller för att förhindra nya brott. </w:t>
      </w:r>
      <w:r>
        <w:t>Å</w:t>
      </w:r>
      <w:r w:rsidRPr="00377400">
        <w:t>klagare</w:t>
      </w:r>
      <w:r>
        <w:t xml:space="preserve"> får</w:t>
      </w:r>
      <w:r w:rsidRPr="00377400">
        <w:t>, efter iakttagande av proportionalitetsprincipen, besluta att uppgifter som har kommit fram vid användning av hemliga tvångsmedel enligt rättegångsbalken</w:t>
      </w:r>
      <w:r>
        <w:t>, p</w:t>
      </w:r>
      <w:r w:rsidRPr="00A83DD0">
        <w:t>reventivlagen</w:t>
      </w:r>
      <w:r>
        <w:t xml:space="preserve"> och lagen om hemlig dataavläsning</w:t>
      </w:r>
      <w:r w:rsidRPr="00A83DD0">
        <w:t xml:space="preserve"> </w:t>
      </w:r>
      <w:r w:rsidRPr="00377400">
        <w:t>får användas för ett annat ändamål än det som har legat till grund för åtgärden (</w:t>
      </w:r>
      <w:r>
        <w:t xml:space="preserve">se t.ex. </w:t>
      </w:r>
      <w:r w:rsidRPr="00377400">
        <w:t>27</w:t>
      </w:r>
      <w:r>
        <w:t> </w:t>
      </w:r>
      <w:r w:rsidRPr="00377400">
        <w:t>kap. 23</w:t>
      </w:r>
      <w:r>
        <w:t> </w:t>
      </w:r>
      <w:r w:rsidRPr="00377400">
        <w:t>a</w:t>
      </w:r>
      <w:r>
        <w:t> </w:t>
      </w:r>
      <w:r w:rsidRPr="00377400">
        <w:t>§ rättegångs</w:t>
      </w:r>
      <w:r>
        <w:softHyphen/>
      </w:r>
      <w:r w:rsidRPr="00377400">
        <w:t>balken och 12</w:t>
      </w:r>
      <w:r>
        <w:t> </w:t>
      </w:r>
      <w:r w:rsidRPr="00377400">
        <w:t xml:space="preserve">§ preventivlagen). </w:t>
      </w:r>
      <w:r w:rsidR="006457CC">
        <w:t xml:space="preserve">Gällande inhämtningslagen får den verkställande myndigheten, efter iakttagande av proportionalitetsprincipen, besluta att uppgifter som har kommit fram vid inhämtning enligt lagen får användas för ett annat ändamål än det som har legat till grund för tillståndet (6 § inhämtningslagen). </w:t>
      </w:r>
      <w:r>
        <w:t>Tidigare fick sådan överskotts</w:t>
      </w:r>
      <w:r>
        <w:softHyphen/>
        <w:t>information endast användas under vissa i lag särskilt angivna förutsättningar.</w:t>
      </w:r>
    </w:p>
    <w:p w14:paraId="5553DEA1" w14:textId="7AB31DE2" w:rsidR="00AC5A7A" w:rsidRDefault="00AC5A7A" w:rsidP="00D034DB">
      <w:pPr>
        <w:pStyle w:val="Rubrik3utannumrering"/>
      </w:pPr>
      <w:r>
        <w:t xml:space="preserve">Granskning och </w:t>
      </w:r>
      <w:r w:rsidR="006457CC">
        <w:t>förstöring</w:t>
      </w:r>
    </w:p>
    <w:p w14:paraId="0D90AA25" w14:textId="77777777" w:rsidR="00AC5A7A" w:rsidRPr="00A11823" w:rsidRDefault="00AC5A7A" w:rsidP="00D034DB">
      <w:pPr>
        <w:pStyle w:val="Brdtextmedindrag"/>
        <w:ind w:firstLine="0"/>
      </w:pPr>
      <w:r>
        <w:t>En upptagning eller uppteckning som har gjorts vid hemliga tvångsmedel ska granskas snarast möjligt. Upptagningar och uppteckningar ska bevaras till dess de förundersökningar där de använts har lagts ned eller avslutats eller, om åtal väckts, målet eller målen slutligt har avgjorts (se t.ex. 27 kap. 24 § rättegångsbalken). Vid preventiva tvångsmedel ska upptagningar, uppteckningar och kopior av enskilda handlingar, i de delar de är av betydelse för att förhindra förestående brott, bevaras så länge det behövs för att förhindra brott (se 14 § preventivlagen). När uppgifterna inte längre ska bevaras ska de förstöras.</w:t>
      </w:r>
    </w:p>
    <w:p w14:paraId="01DC1740" w14:textId="77777777" w:rsidR="00AC5A7A" w:rsidRPr="00FA1A27" w:rsidRDefault="00AC5A7A" w:rsidP="00D034DB">
      <w:pPr>
        <w:pStyle w:val="Rubrik3utannumrering"/>
      </w:pPr>
      <w:r>
        <w:t>Tillsyn</w:t>
      </w:r>
      <w:bookmarkEnd w:id="20"/>
    </w:p>
    <w:p w14:paraId="7374A280" w14:textId="77777777" w:rsidR="00AC5A7A" w:rsidRDefault="00AC5A7A" w:rsidP="00D034DB">
      <w:pPr>
        <w:pStyle w:val="Brdtextmedindrag"/>
        <w:ind w:firstLine="0"/>
      </w:pPr>
      <w:r w:rsidRPr="00FA1A27">
        <w:t>Säkerhets- och integritetsskyddsnämnden</w:t>
      </w:r>
      <w:r>
        <w:t xml:space="preserve"> (nämnden)</w:t>
      </w:r>
      <w:r w:rsidRPr="00FA1A27">
        <w:t xml:space="preserve"> är en myndighet under rege</w:t>
      </w:r>
      <w:r w:rsidRPr="00FA1A27">
        <w:softHyphen/>
        <w:t xml:space="preserve">ringen som </w:t>
      </w:r>
      <w:r>
        <w:t>bl.a.</w:t>
      </w:r>
      <w:r w:rsidRPr="00FA1A27">
        <w:t xml:space="preserve"> har till uppgift att utöva tillsyn över de brottsbekämpande myndigheternas användning av hemliga tvångsmedel och därmed sam</w:t>
      </w:r>
      <w:r w:rsidRPr="00FA1A27">
        <w:softHyphen/>
        <w:t xml:space="preserve">manhängande verksamhet. Myndighetens verksamhet är </w:t>
      </w:r>
      <w:r w:rsidRPr="00FA1A27">
        <w:br/>
        <w:t>reglerad i lagen (2007:980) om tillsyn över viss brottsbekäm</w:t>
      </w:r>
      <w:r w:rsidRPr="00FA1A27">
        <w:softHyphen/>
        <w:t xml:space="preserve">pande verksamhet och </w:t>
      </w:r>
      <w:r>
        <w:t xml:space="preserve">i </w:t>
      </w:r>
      <w:r w:rsidRPr="00FA1A27">
        <w:t>förord</w:t>
      </w:r>
      <w:r w:rsidRPr="00FA1A27">
        <w:softHyphen/>
        <w:t>ningen (2007:1141) med instruktion för Säkerhets- och integritetsskydds</w:t>
      </w:r>
      <w:r w:rsidRPr="00FA1A27">
        <w:softHyphen/>
        <w:t xml:space="preserve">nämnden. </w:t>
      </w:r>
    </w:p>
    <w:p w14:paraId="5C8B07CE" w14:textId="7887676A" w:rsidR="00AC5A7A" w:rsidRPr="00FA1A27" w:rsidRDefault="00AC5A7A" w:rsidP="00D034DB">
      <w:pPr>
        <w:pStyle w:val="Brdtextmedindrag"/>
      </w:pPr>
      <w:r>
        <w:t xml:space="preserve">Regeringen har i budgetpropositionen för 2026 (prop. 2025/26:1) föreslagit att Säkerhets- och integritetsskyddsnämndens ledningsform ska ändras från nämndmyndighet till enrådighetsmyndighet och att den nya </w:t>
      </w:r>
      <w:r>
        <w:lastRenderedPageBreak/>
        <w:t xml:space="preserve">myndigheten ska få namnet Myndigheten för säkerhet och integritetsskydd. Tillsynsverksamheten ska vara oförändrad och ligga kvar hos </w:t>
      </w:r>
      <w:r w:rsidR="00043919">
        <w:t>S</w:t>
      </w:r>
      <w:r>
        <w:t>äkerhets- och integritetsskyddsnämnden som kommer att behålla sitt namn. Lagändringarna föreslås träda i kraft den 1 mars 2026.</w:t>
      </w:r>
    </w:p>
    <w:p w14:paraId="5CB74B9E" w14:textId="77777777" w:rsidR="00AC5A7A" w:rsidRPr="00FA1A27" w:rsidRDefault="00AC5A7A" w:rsidP="00D034DB">
      <w:pPr>
        <w:pStyle w:val="Brdtextmedindrag"/>
      </w:pPr>
      <w:r w:rsidRPr="00FA1A27">
        <w:t>Nämnden ska utöva tillsyn genom inspektioner och andra undersök</w:t>
      </w:r>
      <w:r w:rsidRPr="00FA1A27">
        <w:softHyphen/>
        <w:t>ningar. Tillsynen avser ofta granskning av enskilda tvångsmedels</w:t>
      </w:r>
      <w:r>
        <w:softHyphen/>
      </w:r>
      <w:r w:rsidRPr="00FA1A27">
        <w:t xml:space="preserve">ärenden hos de brottsbekämpande myndigheterna. </w:t>
      </w:r>
    </w:p>
    <w:p w14:paraId="7EDCC7CF" w14:textId="77777777" w:rsidR="00AC5A7A" w:rsidRPr="00FA1A27" w:rsidRDefault="00AC5A7A" w:rsidP="00D034DB">
      <w:pPr>
        <w:pStyle w:val="Brdtextmedindrag"/>
      </w:pPr>
      <w:r>
        <w:t>N</w:t>
      </w:r>
      <w:r w:rsidRPr="00FA1A27">
        <w:t xml:space="preserve">ämnden </w:t>
      </w:r>
      <w:r>
        <w:t xml:space="preserve">tillämpar </w:t>
      </w:r>
      <w:r w:rsidRPr="00FA1A27">
        <w:t xml:space="preserve">en </w:t>
      </w:r>
      <w:r>
        <w:t>s.k.</w:t>
      </w:r>
      <w:r w:rsidRPr="00FA1A27">
        <w:t xml:space="preserve"> tematisk tillsynsmetod. Med tematisk tillsyn avses att granskningen sker mot bakgrund av vissa i förväg definierade frågeställningar. Tillsynen ska</w:t>
      </w:r>
      <w:r>
        <w:t xml:space="preserve"> bl.a.</w:t>
      </w:r>
      <w:r w:rsidRPr="00FA1A27">
        <w:t xml:space="preserve"> syfta till att säkerställa att de brottsbekämpande myndigheternas användning av hemliga tvångsmedel varit författningsenlig. Nämnden får efter granskningen uttala sig om vad den kommit fram till och om vad som bör ändras i den granskade myndighetens verksamhet. Nämnden kan även uppmärksamma regeringen på behovet av förändringar i lag eller annan författning. </w:t>
      </w:r>
    </w:p>
    <w:p w14:paraId="76EA411D" w14:textId="77777777" w:rsidR="00AC5A7A" w:rsidRPr="00FA1A27" w:rsidRDefault="00AC5A7A" w:rsidP="00D034DB">
      <w:pPr>
        <w:pStyle w:val="Brdtextmedindrag"/>
      </w:pPr>
      <w:r>
        <w:t xml:space="preserve">På begäran av en enskild är nämnden vidare </w:t>
      </w:r>
      <w:r w:rsidRPr="00FA1A27">
        <w:t xml:space="preserve">skyldig </w:t>
      </w:r>
      <w:r>
        <w:t>att</w:t>
      </w:r>
      <w:r w:rsidRPr="00FA1A27">
        <w:t xml:space="preserve"> kontrollera om han eller hon har utsatts för hemliga tvångsmedel eller varit föremål för viss typ av personuppgiftsbehandling och om användningen av tvångsmedel och därmed sammanhängande verksamhet eller behandlingen av person</w:t>
      </w:r>
      <w:r w:rsidRPr="00FA1A27">
        <w:softHyphen/>
        <w:t xml:space="preserve">uppgifter har utförts i enlighet med lag eller annan författning. Nämnden ska underrätta den enskilde om att kontrollen har utförts. </w:t>
      </w:r>
      <w:r>
        <w:t>Nämndens avgöranden får inte överklagas.</w:t>
      </w:r>
    </w:p>
    <w:p w14:paraId="13D0EB8D" w14:textId="0263F057" w:rsidR="00AC5A7A" w:rsidRDefault="00AC5A7A" w:rsidP="00D034DB">
      <w:pPr>
        <w:pStyle w:val="Brdtextmedindrag"/>
      </w:pPr>
      <w:r w:rsidRPr="00FA1A27">
        <w:t>Det finns bestämmelser</w:t>
      </w:r>
      <w:r>
        <w:t xml:space="preserve">, som regeringen redogör närmare för i avsnittet Underrättelse till enskilda och Säkerhets- och integritetsskyddsnämnden, </w:t>
      </w:r>
      <w:r w:rsidRPr="00FA1A27">
        <w:t xml:space="preserve">om att nämnden i vissa fall ska underrättas om beslut om hemliga tvångsmedel (se </w:t>
      </w:r>
      <w:r>
        <w:t>t.ex.</w:t>
      </w:r>
      <w:r w:rsidRPr="00FA1A27">
        <w:t xml:space="preserve"> 5</w:t>
      </w:r>
      <w:r>
        <w:t> </w:t>
      </w:r>
      <w:r w:rsidRPr="00FA1A27">
        <w:t xml:space="preserve">§ </w:t>
      </w:r>
      <w:r>
        <w:t>inhämtningslagen</w:t>
      </w:r>
      <w:r w:rsidRPr="00FA1A27">
        <w:t>, 21</w:t>
      </w:r>
      <w:r>
        <w:t> </w:t>
      </w:r>
      <w:r w:rsidRPr="00FA1A27">
        <w:t>§ lagen om hemlig dataavläsning</w:t>
      </w:r>
      <w:r>
        <w:t>, 6 b § p</w:t>
      </w:r>
      <w:r w:rsidRPr="00A83DD0">
        <w:t>reventivlagen</w:t>
      </w:r>
      <w:r w:rsidRPr="00FA1A27">
        <w:t xml:space="preserve"> och 14</w:t>
      </w:r>
      <w:r>
        <w:t> </w:t>
      </w:r>
      <w:r w:rsidRPr="00FA1A27">
        <w:t>b</w:t>
      </w:r>
      <w:r>
        <w:t> </w:t>
      </w:r>
      <w:r w:rsidRPr="00FA1A27">
        <w:t>§ andra stycket förundersökningskungörelsen).</w:t>
      </w:r>
      <w:r>
        <w:t xml:space="preserve"> Nämnden underrättas emellertid inte om samtliga beslut om hemliga och preventiva tvångsmedel och för inte heller någon sammanhållen statistik över användningen av hemliga och preventiva tvångsmedel.</w:t>
      </w:r>
      <w:r w:rsidR="00542D62">
        <w:t xml:space="preserve"> Som nämnts ovan ska Utredningen om hemliga och preventiva tvångsmedel (Ju 2025:04) bl.a. se över det nuvarande systemet med underrättelser och överväga om regleringen bör ändras i något avseende. Uppdraget ska redovisas den 29 maj 2026.</w:t>
      </w:r>
      <w:r w:rsidRPr="003E0E12">
        <w:rPr>
          <w:rFonts w:asciiTheme="minorHAnsi" w:hAnsiTheme="minorHAnsi"/>
          <w:i/>
          <w:iCs/>
          <w:sz w:val="22"/>
        </w:rPr>
        <w:t xml:space="preserve"> </w:t>
      </w:r>
      <w:r w:rsidRPr="003E0E12">
        <w:t>Vid sidan av den tematiska tillsynsmetoden utgår</w:t>
      </w:r>
      <w:r>
        <w:t xml:space="preserve"> nämndens </w:t>
      </w:r>
      <w:r w:rsidRPr="003E0E12">
        <w:t>tillsyn ofta från dessa underrättelser utan någon i förväg bestämd frågeställning.</w:t>
      </w:r>
    </w:p>
    <w:p w14:paraId="1D418F11" w14:textId="16BF91AF" w:rsidR="005C29FD" w:rsidRDefault="00AC5A7A" w:rsidP="005C29FD">
      <w:pPr>
        <w:pStyle w:val="Brdtextmedindrag"/>
        <w:rPr>
          <w:rFonts w:eastAsiaTheme="minorHAnsi" w:cstheme="minorBidi"/>
          <w:kern w:val="28"/>
          <w:sz w:val="30"/>
          <w:szCs w:val="22"/>
        </w:rPr>
      </w:pPr>
      <w:r w:rsidRPr="009A32E6">
        <w:t>Förutom Säkerhets- och integritetsskyddsnämnden utövar både Riksdagens ombudsmän (JO) och Justitiekanslern tillsyn över de brottsbekämpande myndigheternas och domstolarnas verksamhet och kan inom ramen för den uttala sig i frågor om användningen av hemliga tvångsmedel</w:t>
      </w:r>
      <w:r w:rsidR="00D66FE5">
        <w:t>.</w:t>
      </w:r>
      <w:bookmarkStart w:id="21" w:name="_Toc216273423"/>
    </w:p>
    <w:p w14:paraId="7357A4C6" w14:textId="6FB5671C" w:rsidR="00AC5A7A" w:rsidRPr="00D66FE5" w:rsidRDefault="00AC5A7A" w:rsidP="00D66FE5">
      <w:pPr>
        <w:pStyle w:val="Rubrik1"/>
      </w:pPr>
      <w:r w:rsidRPr="00D66FE5">
        <w:t>Myndigheternas redovisning</w:t>
      </w:r>
      <w:bookmarkEnd w:id="21"/>
    </w:p>
    <w:p w14:paraId="0459368C" w14:textId="75D7576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I </w:t>
      </w:r>
      <w:r w:rsidRPr="00A922D2">
        <w:rPr>
          <w:rFonts w:ascii="Times New Roman" w:hAnsi="Times New Roman"/>
          <w:sz w:val="20"/>
        </w:rPr>
        <w:t xml:space="preserve">avsnitt </w:t>
      </w:r>
      <w:r w:rsidRPr="004D10A0">
        <w:rPr>
          <w:rFonts w:ascii="Times New Roman" w:hAnsi="Times New Roman"/>
          <w:sz w:val="20"/>
        </w:rPr>
        <w:t>3.1–3.7</w:t>
      </w:r>
      <w:r w:rsidRPr="005703AD">
        <w:rPr>
          <w:rFonts w:ascii="Times New Roman" w:hAnsi="Times New Roman"/>
          <w:sz w:val="20"/>
        </w:rPr>
        <w:t xml:space="preserve"> finns en redogörelse för Åklagarmyndighetens, Ekobrottsmyndighetens, Polismyndighetens och Tullverkets tvångs-medelsanvändning under 202</w:t>
      </w:r>
      <w:r>
        <w:rPr>
          <w:rFonts w:ascii="Times New Roman" w:hAnsi="Times New Roman"/>
          <w:sz w:val="20"/>
        </w:rPr>
        <w:t>4</w:t>
      </w:r>
      <w:r w:rsidRPr="005703AD">
        <w:rPr>
          <w:rFonts w:ascii="Times New Roman" w:hAnsi="Times New Roman"/>
          <w:sz w:val="20"/>
        </w:rPr>
        <w:t>. En redogörelse för Säkerhetspolisens tvångsmedelsanvändning under 202</w:t>
      </w:r>
      <w:r>
        <w:rPr>
          <w:rFonts w:ascii="Times New Roman" w:hAnsi="Times New Roman"/>
          <w:sz w:val="20"/>
        </w:rPr>
        <w:t>4</w:t>
      </w:r>
      <w:r w:rsidRPr="005703AD">
        <w:rPr>
          <w:rFonts w:ascii="Times New Roman" w:hAnsi="Times New Roman"/>
          <w:sz w:val="20"/>
        </w:rPr>
        <w:t xml:space="preserve"> finns i </w:t>
      </w:r>
      <w:r w:rsidRPr="007C2FD3">
        <w:rPr>
          <w:rFonts w:ascii="Times New Roman" w:hAnsi="Times New Roman"/>
          <w:sz w:val="20"/>
        </w:rPr>
        <w:t xml:space="preserve">avsnitt </w:t>
      </w:r>
      <w:r w:rsidRPr="004D10A0">
        <w:rPr>
          <w:rFonts w:ascii="Times New Roman" w:hAnsi="Times New Roman"/>
          <w:sz w:val="20"/>
        </w:rPr>
        <w:t>3.8</w:t>
      </w:r>
      <w:r w:rsidRPr="007C2FD3">
        <w:rPr>
          <w:rFonts w:ascii="Times New Roman" w:hAnsi="Times New Roman"/>
          <w:sz w:val="20"/>
        </w:rPr>
        <w:t>.</w:t>
      </w:r>
      <w:r>
        <w:rPr>
          <w:rFonts w:ascii="Times New Roman" w:hAnsi="Times New Roman"/>
          <w:sz w:val="20"/>
        </w:rPr>
        <w:t xml:space="preserve"> Den statistik som </w:t>
      </w:r>
      <w:r>
        <w:rPr>
          <w:rFonts w:ascii="Times New Roman" w:hAnsi="Times New Roman"/>
          <w:sz w:val="20"/>
        </w:rPr>
        <w:lastRenderedPageBreak/>
        <w:t>redovisas i avsnitt 3.1–3.8 är tagen från den redovisning som myndigheterna lämnat till regeringen i maj 2025 (Ju2025/01269). I sammanhanget bör noteras att myndigheternas statistik kan avvika från antalet underrättelser om användning av hemliga tvångsmedel som ställts till Säkerhets- och integritetsskyddsnämnden</w:t>
      </w:r>
      <w:r w:rsidR="00542D62">
        <w:rPr>
          <w:rFonts w:ascii="Times New Roman" w:hAnsi="Times New Roman"/>
          <w:sz w:val="20"/>
        </w:rPr>
        <w:t xml:space="preserve"> (se vidare i avsnitt 2.4)</w:t>
      </w:r>
      <w:r>
        <w:rPr>
          <w:rFonts w:ascii="Times New Roman" w:hAnsi="Times New Roman"/>
          <w:sz w:val="20"/>
        </w:rPr>
        <w:t>.</w:t>
      </w:r>
    </w:p>
    <w:p w14:paraId="6D8E3AA6"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703AD">
        <w:rPr>
          <w:rFonts w:ascii="Times New Roman" w:hAnsi="Times New Roman"/>
          <w:sz w:val="20"/>
        </w:rPr>
        <w:t xml:space="preserve">Myndigheterna framhåller i sin redovisning att </w:t>
      </w:r>
      <w:r>
        <w:rPr>
          <w:rFonts w:ascii="Times New Roman" w:hAnsi="Times New Roman"/>
          <w:sz w:val="20"/>
        </w:rPr>
        <w:t>en person kan ha varit föremål för flera hemliga tvångsmedel och att samma person i dessa fall räknas under flera tvångsmedel. En sammanräkning av antalet personer som redovisas för varje tvångsmedel ger således inte en uppgift om hur många olika individer som totalt varit föremål för hemliga tvångsmedel.</w:t>
      </w:r>
    </w:p>
    <w:p w14:paraId="046CEF70" w14:textId="77777777" w:rsidR="00AC5A7A" w:rsidRPr="005703AD" w:rsidRDefault="00AC5A7A" w:rsidP="00470893">
      <w:pPr>
        <w:pStyle w:val="Rubrik2"/>
      </w:pPr>
      <w:bookmarkStart w:id="22" w:name="_Toc205539068"/>
      <w:bookmarkStart w:id="23" w:name="_Toc216273424"/>
      <w:r w:rsidRPr="005703AD">
        <w:t>Tillämpningen av bestämmelserna om hemlig avlyssning av elektronisk kommunikation</w:t>
      </w:r>
      <w:bookmarkEnd w:id="22"/>
      <w:bookmarkEnd w:id="23"/>
    </w:p>
    <w:p w14:paraId="622A5C59" w14:textId="77777777" w:rsidR="00AC5A7A" w:rsidRPr="005703AD" w:rsidRDefault="00AC5A7A" w:rsidP="00470893">
      <w:pPr>
        <w:keepNext/>
        <w:tabs>
          <w:tab w:val="left" w:pos="907"/>
        </w:tabs>
        <w:spacing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w:t>
      </w:r>
    </w:p>
    <w:p w14:paraId="0E25B92C"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Hemlig avlyssning av elektronisk kommunikation har omfattat </w:t>
      </w:r>
      <w:r>
        <w:rPr>
          <w:rFonts w:ascii="Times New Roman" w:hAnsi="Times New Roman"/>
          <w:sz w:val="20"/>
        </w:rPr>
        <w:t>2 165</w:t>
      </w:r>
      <w:r w:rsidRPr="005703AD">
        <w:rPr>
          <w:rFonts w:ascii="Times New Roman" w:hAnsi="Times New Roman"/>
          <w:sz w:val="20"/>
        </w:rPr>
        <w:t xml:space="preserve"> personer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 xml:space="preserve">1 837 </w:t>
      </w:r>
      <w:r w:rsidRPr="005703AD">
        <w:rPr>
          <w:rFonts w:ascii="Times New Roman" w:hAnsi="Times New Roman"/>
          <w:sz w:val="20"/>
        </w:rPr>
        <w:t>personer 202</w:t>
      </w:r>
      <w:r>
        <w:rPr>
          <w:rFonts w:ascii="Times New Roman" w:hAnsi="Times New Roman"/>
          <w:sz w:val="20"/>
        </w:rPr>
        <w:t>3</w:t>
      </w:r>
      <w:r w:rsidRPr="005703AD">
        <w:rPr>
          <w:rFonts w:ascii="Times New Roman" w:hAnsi="Times New Roman"/>
          <w:sz w:val="20"/>
        </w:rPr>
        <w:t>).</w:t>
      </w:r>
    </w:p>
    <w:p w14:paraId="583D839B"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 fördelat på brottstyp</w:t>
      </w:r>
    </w:p>
    <w:p w14:paraId="4AEEBB1B"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personer som varit föremål för hemlig avlyssning av elektronisk kommunikation 202</w:t>
      </w:r>
      <w:r>
        <w:rPr>
          <w:rFonts w:ascii="Times New Roman" w:hAnsi="Times New Roman"/>
          <w:sz w:val="20"/>
        </w:rPr>
        <w:t>4</w:t>
      </w:r>
      <w:r w:rsidRPr="005703AD">
        <w:rPr>
          <w:rFonts w:ascii="Times New Roman" w:hAnsi="Times New Roman"/>
          <w:sz w:val="20"/>
        </w:rPr>
        <w:t xml:space="preserve"> har fördelat sig mellan olika brottstyper på följande sätt (avrundat till hela procent):</w:t>
      </w:r>
    </w:p>
    <w:p w14:paraId="438CE6EE" w14:textId="77777777" w:rsidR="00AC5A7A" w:rsidRPr="005703AD" w:rsidRDefault="00AC5A7A" w:rsidP="00470893">
      <w:pPr>
        <w:pStyle w:val="Punktlista"/>
      </w:pPr>
      <w:r w:rsidRPr="005703AD">
        <w:t>4</w:t>
      </w:r>
      <w:r>
        <w:t>0</w:t>
      </w:r>
      <w:r w:rsidRPr="005703AD">
        <w:t xml:space="preserve"> procent narkotikabrott eller narkotikasmuggling (</w:t>
      </w:r>
      <w:r>
        <w:t>40 procent 2023, 43</w:t>
      </w:r>
      <w:r w:rsidRPr="005703AD">
        <w:t xml:space="preserve"> procent 202</w:t>
      </w:r>
      <w:r>
        <w:t>2</w:t>
      </w:r>
      <w:r w:rsidRPr="005703AD">
        <w:t>)</w:t>
      </w:r>
    </w:p>
    <w:p w14:paraId="0F84166D" w14:textId="77777777" w:rsidR="00AC5A7A" w:rsidRPr="005703AD" w:rsidRDefault="00AC5A7A" w:rsidP="00470893">
      <w:pPr>
        <w:pStyle w:val="Punktlista"/>
      </w:pPr>
      <w:r>
        <w:t>32</w:t>
      </w:r>
      <w:r w:rsidRPr="005703AD">
        <w:t xml:space="preserve"> procent våldsbrott (</w:t>
      </w:r>
      <w:r>
        <w:t xml:space="preserve">37 procent 2023, </w:t>
      </w:r>
      <w:r w:rsidRPr="005703AD">
        <w:t>3</w:t>
      </w:r>
      <w:r>
        <w:t>4</w:t>
      </w:r>
      <w:r w:rsidRPr="005703AD">
        <w:t xml:space="preserve"> procent 202</w:t>
      </w:r>
      <w:r>
        <w:t>2</w:t>
      </w:r>
      <w:r w:rsidRPr="005703AD">
        <w:t xml:space="preserve">) </w:t>
      </w:r>
    </w:p>
    <w:p w14:paraId="595CFE88" w14:textId="77777777" w:rsidR="00AC5A7A" w:rsidRPr="005703AD" w:rsidRDefault="00AC5A7A" w:rsidP="00470893">
      <w:pPr>
        <w:pStyle w:val="Punktlista"/>
      </w:pPr>
      <w:r w:rsidRPr="005703AD">
        <w:t>1 procent sexualbrott eller människohandel (</w:t>
      </w:r>
      <w:r>
        <w:t>1 procent 2023 och</w:t>
      </w:r>
      <w:r w:rsidRPr="005703AD">
        <w:t xml:space="preserve"> 202</w:t>
      </w:r>
      <w:r>
        <w:t>2</w:t>
      </w:r>
      <w:r w:rsidRPr="005703AD">
        <w:t xml:space="preserve">) </w:t>
      </w:r>
    </w:p>
    <w:p w14:paraId="5F9D8451" w14:textId="77777777" w:rsidR="00AC5A7A" w:rsidRPr="005703AD" w:rsidRDefault="00AC5A7A" w:rsidP="00470893">
      <w:pPr>
        <w:pStyle w:val="Punktlista"/>
      </w:pPr>
      <w:r w:rsidRPr="001D33BD">
        <w:rPr>
          <w:color w:val="000000" w:themeColor="text1"/>
        </w:rPr>
        <w:t>1 procent</w:t>
      </w:r>
      <w:r w:rsidRPr="00BF3BDD">
        <w:rPr>
          <w:color w:val="000000" w:themeColor="text1"/>
        </w:rPr>
        <w:t xml:space="preserve"> </w:t>
      </w:r>
      <w:r w:rsidRPr="005703AD">
        <w:t>tillgreppsbrott (1 procent 202</w:t>
      </w:r>
      <w:r>
        <w:t>3 och</w:t>
      </w:r>
      <w:r w:rsidRPr="005703AD">
        <w:t xml:space="preserve"> 202</w:t>
      </w:r>
      <w:r>
        <w:t>2</w:t>
      </w:r>
      <w:r w:rsidRPr="005703AD">
        <w:t xml:space="preserve">) </w:t>
      </w:r>
    </w:p>
    <w:p w14:paraId="38E9FA42" w14:textId="77777777" w:rsidR="00AC5A7A" w:rsidRPr="005703AD" w:rsidRDefault="00AC5A7A" w:rsidP="00470893">
      <w:pPr>
        <w:pStyle w:val="Punktlista"/>
      </w:pPr>
      <w:r>
        <w:t>6</w:t>
      </w:r>
      <w:r w:rsidRPr="005703AD">
        <w:t xml:space="preserve"> procent ekonomiska brott (</w:t>
      </w:r>
      <w:r>
        <w:t>4 procent 2023, 3</w:t>
      </w:r>
      <w:r w:rsidRPr="005703AD">
        <w:t xml:space="preserve"> procent 202</w:t>
      </w:r>
      <w:r>
        <w:t>2</w:t>
      </w:r>
      <w:r w:rsidRPr="005703AD">
        <w:t>)</w:t>
      </w:r>
    </w:p>
    <w:p w14:paraId="03327FDC" w14:textId="77777777" w:rsidR="00AC5A7A" w:rsidRPr="005703AD" w:rsidRDefault="00AC5A7A" w:rsidP="00470893">
      <w:pPr>
        <w:pStyle w:val="Punktlista"/>
      </w:pPr>
      <w:r>
        <w:t>20</w:t>
      </w:r>
      <w:r w:rsidRPr="005703AD">
        <w:t xml:space="preserve"> procent övriga brott (</w:t>
      </w:r>
      <w:r>
        <w:t xml:space="preserve">17 procent 2023, </w:t>
      </w:r>
      <w:r w:rsidRPr="005703AD">
        <w:t>1</w:t>
      </w:r>
      <w:r>
        <w:t>8</w:t>
      </w:r>
      <w:r w:rsidRPr="005703AD">
        <w:t xml:space="preserve"> procent 202</w:t>
      </w:r>
      <w:r>
        <w:t>2</w:t>
      </w:r>
      <w:r w:rsidRPr="005703AD">
        <w:t>)</w:t>
      </w:r>
    </w:p>
    <w:p w14:paraId="435FD225"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tillstånd</w:t>
      </w:r>
    </w:p>
    <w:p w14:paraId="4E0DAA43"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Det har meddelats </w:t>
      </w:r>
      <w:r>
        <w:rPr>
          <w:rFonts w:ascii="Times New Roman" w:hAnsi="Times New Roman"/>
          <w:sz w:val="20"/>
        </w:rPr>
        <w:t>5 346</w:t>
      </w:r>
      <w:r w:rsidRPr="005703AD">
        <w:rPr>
          <w:rFonts w:ascii="Times New Roman" w:hAnsi="Times New Roman"/>
          <w:sz w:val="20"/>
        </w:rPr>
        <w:t xml:space="preserve"> tillstånd till hemlig avlyssning av elektronisk kommunikation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 xml:space="preserve">4 203 </w:t>
      </w:r>
      <w:r w:rsidRPr="005703AD">
        <w:rPr>
          <w:rFonts w:ascii="Times New Roman" w:hAnsi="Times New Roman"/>
          <w:sz w:val="20"/>
        </w:rPr>
        <w:t>tillstånd 202</w:t>
      </w:r>
      <w:r>
        <w:rPr>
          <w:rFonts w:ascii="Times New Roman" w:hAnsi="Times New Roman"/>
          <w:sz w:val="20"/>
        </w:rPr>
        <w:t>3</w:t>
      </w:r>
      <w:r w:rsidRPr="005703AD">
        <w:rPr>
          <w:rFonts w:ascii="Times New Roman" w:hAnsi="Times New Roman"/>
          <w:sz w:val="20"/>
        </w:rPr>
        <w:t xml:space="preserve">). Tillstånd till hemlig avlyssning av elektronisk kommunikation efter en utländsk myndighets begäran om </w:t>
      </w:r>
      <w:r w:rsidRPr="00BF3BDD">
        <w:rPr>
          <w:rFonts w:ascii="Times New Roman" w:hAnsi="Times New Roman"/>
          <w:sz w:val="20"/>
        </w:rPr>
        <w:t>internationell rättslig hjälp i brottmål eller en europeisk utredningsorder har meddelats i 1</w:t>
      </w:r>
      <w:r>
        <w:rPr>
          <w:rFonts w:ascii="Times New Roman" w:hAnsi="Times New Roman"/>
          <w:sz w:val="20"/>
        </w:rPr>
        <w:t>10</w:t>
      </w:r>
      <w:r w:rsidRPr="00BF3BDD">
        <w:rPr>
          <w:rFonts w:ascii="Times New Roman" w:hAnsi="Times New Roman"/>
          <w:sz w:val="20"/>
        </w:rPr>
        <w:t xml:space="preserve"> fall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103</w:t>
      </w:r>
      <w:r w:rsidRPr="005703AD">
        <w:rPr>
          <w:rFonts w:ascii="Times New Roman" w:hAnsi="Times New Roman"/>
          <w:sz w:val="20"/>
        </w:rPr>
        <w:t xml:space="preserve"> fall 202</w:t>
      </w:r>
      <w:r>
        <w:rPr>
          <w:rFonts w:ascii="Times New Roman" w:hAnsi="Times New Roman"/>
          <w:sz w:val="20"/>
        </w:rPr>
        <w:t>3</w:t>
      </w:r>
      <w:r w:rsidRPr="005703AD">
        <w:rPr>
          <w:rFonts w:ascii="Times New Roman" w:hAnsi="Times New Roman"/>
          <w:sz w:val="20"/>
        </w:rPr>
        <w:t xml:space="preserve">). </w:t>
      </w:r>
    </w:p>
    <w:p w14:paraId="7D49AE7E"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703AD">
        <w:rPr>
          <w:rFonts w:ascii="Times New Roman" w:hAnsi="Times New Roman"/>
          <w:sz w:val="20"/>
        </w:rPr>
        <w:t xml:space="preserve">Domstol har avslagit åklagares </w:t>
      </w:r>
      <w:r>
        <w:rPr>
          <w:rFonts w:ascii="Times New Roman" w:hAnsi="Times New Roman"/>
          <w:sz w:val="20"/>
        </w:rPr>
        <w:t xml:space="preserve">ansökan </w:t>
      </w:r>
      <w:r w:rsidRPr="005703AD">
        <w:rPr>
          <w:rFonts w:ascii="Times New Roman" w:hAnsi="Times New Roman"/>
          <w:sz w:val="20"/>
        </w:rPr>
        <w:t xml:space="preserve">om tillstånd till hemlig avlyssning av elektronisk kommunikation i </w:t>
      </w:r>
      <w:r>
        <w:rPr>
          <w:rFonts w:ascii="Times New Roman" w:hAnsi="Times New Roman"/>
          <w:sz w:val="20"/>
        </w:rPr>
        <w:t>32</w:t>
      </w:r>
      <w:r w:rsidRPr="005703AD">
        <w:rPr>
          <w:rFonts w:ascii="Times New Roman" w:hAnsi="Times New Roman"/>
          <w:sz w:val="20"/>
        </w:rPr>
        <w:t xml:space="preserve"> fall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12</w:t>
      </w:r>
      <w:r w:rsidRPr="005703AD">
        <w:rPr>
          <w:rFonts w:ascii="Times New Roman" w:hAnsi="Times New Roman"/>
          <w:sz w:val="20"/>
        </w:rPr>
        <w:t xml:space="preserve"> fall 202</w:t>
      </w:r>
      <w:r>
        <w:rPr>
          <w:rFonts w:ascii="Times New Roman" w:hAnsi="Times New Roman"/>
          <w:sz w:val="20"/>
        </w:rPr>
        <w:t>3</w:t>
      </w:r>
      <w:r w:rsidRPr="005703AD">
        <w:rPr>
          <w:rFonts w:ascii="Times New Roman" w:hAnsi="Times New Roman"/>
          <w:sz w:val="20"/>
        </w:rPr>
        <w:t>). Det saknas uppgift om antalet avslag på ansökningar efter en utländsk myndighets begäran om internationell rättslig hjälp i brottmål eller en europeisk utredningsorder eftersom det inte går att utläsa ur</w:t>
      </w:r>
      <w:r>
        <w:rPr>
          <w:rFonts w:ascii="Times New Roman" w:hAnsi="Times New Roman"/>
          <w:sz w:val="20"/>
        </w:rPr>
        <w:t xml:space="preserve"> Åklagarmyndighetens digitala system</w:t>
      </w:r>
      <w:r w:rsidRPr="005703AD">
        <w:rPr>
          <w:rFonts w:ascii="Times New Roman" w:hAnsi="Times New Roman"/>
          <w:sz w:val="20"/>
        </w:rPr>
        <w:t xml:space="preserve"> om avslagen avser ett nationellt eller ett internationellt ärende. Eventuella avslag </w:t>
      </w:r>
      <w:r>
        <w:rPr>
          <w:rFonts w:ascii="Times New Roman" w:hAnsi="Times New Roman"/>
          <w:sz w:val="20"/>
        </w:rPr>
        <w:t xml:space="preserve">i internationella ärenden </w:t>
      </w:r>
      <w:r w:rsidRPr="005703AD">
        <w:rPr>
          <w:rFonts w:ascii="Times New Roman" w:hAnsi="Times New Roman"/>
          <w:sz w:val="20"/>
        </w:rPr>
        <w:t>ingår i stället i redovisat antal avslag för respektive tvångsmedel.</w:t>
      </w:r>
    </w:p>
    <w:p w14:paraId="0EB81608"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lastRenderedPageBreak/>
        <w:t>A</w:t>
      </w:r>
      <w:r w:rsidRPr="00D1388B">
        <w:rPr>
          <w:rFonts w:ascii="Times New Roman" w:hAnsi="Times New Roman"/>
          <w:sz w:val="20"/>
        </w:rPr>
        <w:t xml:space="preserve">ntalet intermistiska </w:t>
      </w:r>
      <w:r>
        <w:rPr>
          <w:rFonts w:ascii="Times New Roman" w:hAnsi="Times New Roman"/>
          <w:sz w:val="20"/>
        </w:rPr>
        <w:t>åklagar</w:t>
      </w:r>
      <w:r w:rsidRPr="00D1388B">
        <w:rPr>
          <w:rFonts w:ascii="Times New Roman" w:hAnsi="Times New Roman"/>
          <w:sz w:val="20"/>
        </w:rPr>
        <w:t>beslut om</w:t>
      </w:r>
      <w:r>
        <w:rPr>
          <w:rFonts w:ascii="Times New Roman" w:hAnsi="Times New Roman"/>
          <w:sz w:val="20"/>
        </w:rPr>
        <w:t xml:space="preserve"> </w:t>
      </w:r>
      <w:r w:rsidRPr="00D1388B">
        <w:rPr>
          <w:rFonts w:ascii="Times New Roman" w:hAnsi="Times New Roman"/>
          <w:sz w:val="20"/>
        </w:rPr>
        <w:t>hemlig avlyssning av elektronisk kommunikation</w:t>
      </w:r>
      <w:r>
        <w:rPr>
          <w:rFonts w:ascii="Times New Roman" w:hAnsi="Times New Roman"/>
          <w:sz w:val="20"/>
        </w:rPr>
        <w:t xml:space="preserve"> har under 2024 mer än fördubblats</w:t>
      </w:r>
      <w:r w:rsidRPr="005703AD">
        <w:rPr>
          <w:rFonts w:ascii="Times New Roman" w:hAnsi="Times New Roman"/>
          <w:sz w:val="20"/>
        </w:rPr>
        <w:t xml:space="preserve"> </w:t>
      </w:r>
      <w:r>
        <w:rPr>
          <w:rFonts w:ascii="Times New Roman" w:hAnsi="Times New Roman"/>
          <w:sz w:val="20"/>
        </w:rPr>
        <w:t xml:space="preserve">jämfört med 2023 </w:t>
      </w:r>
      <w:r w:rsidRPr="005703AD">
        <w:rPr>
          <w:rFonts w:ascii="Times New Roman" w:hAnsi="Times New Roman"/>
          <w:sz w:val="20"/>
        </w:rPr>
        <w:t>(</w:t>
      </w:r>
      <w:r>
        <w:rPr>
          <w:rFonts w:ascii="Times New Roman" w:hAnsi="Times New Roman"/>
          <w:sz w:val="20"/>
        </w:rPr>
        <w:t xml:space="preserve">760 </w:t>
      </w:r>
      <w:r w:rsidRPr="005703AD">
        <w:rPr>
          <w:rFonts w:ascii="Times New Roman" w:hAnsi="Times New Roman"/>
          <w:sz w:val="20"/>
        </w:rPr>
        <w:t>beslut</w:t>
      </w:r>
      <w:r>
        <w:rPr>
          <w:rFonts w:ascii="Times New Roman" w:hAnsi="Times New Roman"/>
          <w:sz w:val="20"/>
        </w:rPr>
        <w:t xml:space="preserve"> 2024</w:t>
      </w:r>
      <w:r w:rsidRPr="005703AD">
        <w:rPr>
          <w:rFonts w:ascii="Times New Roman" w:hAnsi="Times New Roman"/>
          <w:sz w:val="20"/>
        </w:rPr>
        <w:t xml:space="preserve"> </w:t>
      </w:r>
      <w:r>
        <w:rPr>
          <w:rFonts w:ascii="Times New Roman" w:hAnsi="Times New Roman"/>
          <w:sz w:val="20"/>
        </w:rPr>
        <w:t>respektive 359 beslut 2023</w:t>
      </w:r>
      <w:r w:rsidRPr="005703AD">
        <w:rPr>
          <w:rFonts w:ascii="Times New Roman" w:hAnsi="Times New Roman"/>
          <w:sz w:val="20"/>
        </w:rPr>
        <w:t xml:space="preserve">). </w:t>
      </w:r>
      <w:r>
        <w:rPr>
          <w:rFonts w:ascii="Times New Roman" w:hAnsi="Times New Roman"/>
          <w:sz w:val="20"/>
        </w:rPr>
        <w:t>Fyra</w:t>
      </w:r>
      <w:r w:rsidRPr="005703AD">
        <w:rPr>
          <w:rFonts w:ascii="Times New Roman" w:hAnsi="Times New Roman"/>
          <w:sz w:val="20"/>
        </w:rPr>
        <w:t xml:space="preserve"> beslut har upphävts av domstol, medan övriga</w:t>
      </w:r>
      <w:r>
        <w:rPr>
          <w:rFonts w:ascii="Times New Roman" w:hAnsi="Times New Roman"/>
          <w:sz w:val="20"/>
        </w:rPr>
        <w:t xml:space="preserve"> </w:t>
      </w:r>
      <w:r w:rsidRPr="005703AD">
        <w:rPr>
          <w:rFonts w:ascii="Times New Roman" w:hAnsi="Times New Roman"/>
          <w:sz w:val="20"/>
        </w:rPr>
        <w:t>har fastställts. Under 202</w:t>
      </w:r>
      <w:r>
        <w:rPr>
          <w:rFonts w:ascii="Times New Roman" w:hAnsi="Times New Roman"/>
          <w:sz w:val="20"/>
        </w:rPr>
        <w:t>3</w:t>
      </w:r>
      <w:r w:rsidRPr="005703AD">
        <w:rPr>
          <w:rFonts w:ascii="Times New Roman" w:hAnsi="Times New Roman"/>
          <w:sz w:val="20"/>
        </w:rPr>
        <w:t xml:space="preserve"> upphävdes </w:t>
      </w:r>
      <w:r>
        <w:rPr>
          <w:rFonts w:ascii="Times New Roman" w:hAnsi="Times New Roman"/>
          <w:sz w:val="20"/>
        </w:rPr>
        <w:t>fem</w:t>
      </w:r>
      <w:r w:rsidRPr="005703AD">
        <w:rPr>
          <w:rFonts w:ascii="Times New Roman" w:hAnsi="Times New Roman"/>
          <w:sz w:val="20"/>
        </w:rPr>
        <w:t xml:space="preserve"> beslut av domstol, medan övriga fastställdes. </w:t>
      </w:r>
    </w:p>
    <w:p w14:paraId="4731E6EE"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tillstånd fördelat på brottstyp</w:t>
      </w:r>
    </w:p>
    <w:p w14:paraId="607510E0"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tillstånd till hemlig avlyssning av elektronisk kommunikation 202</w:t>
      </w:r>
      <w:r>
        <w:rPr>
          <w:rFonts w:ascii="Times New Roman" w:hAnsi="Times New Roman"/>
          <w:sz w:val="20"/>
        </w:rPr>
        <w:t>4</w:t>
      </w:r>
      <w:r w:rsidRPr="005703AD">
        <w:rPr>
          <w:rFonts w:ascii="Times New Roman" w:hAnsi="Times New Roman"/>
          <w:sz w:val="20"/>
        </w:rPr>
        <w:t xml:space="preserve"> har fördelat sig mellan olika brottstyper på följande sätt (avrundat till hela procent): </w:t>
      </w:r>
    </w:p>
    <w:p w14:paraId="0615481B" w14:textId="77777777" w:rsidR="00AC5A7A" w:rsidRPr="005703AD" w:rsidRDefault="00AC5A7A" w:rsidP="00470893">
      <w:pPr>
        <w:pStyle w:val="Punktlista"/>
      </w:pPr>
      <w:r>
        <w:t>37</w:t>
      </w:r>
      <w:r w:rsidRPr="005703AD">
        <w:t xml:space="preserve"> procent narkotikabrott eller narkotikasmuggling (</w:t>
      </w:r>
      <w:r>
        <w:t>42 procent 2023, 46</w:t>
      </w:r>
      <w:r w:rsidRPr="005703AD">
        <w:t xml:space="preserve"> procent 202</w:t>
      </w:r>
      <w:r>
        <w:t>2</w:t>
      </w:r>
      <w:r w:rsidRPr="005703AD">
        <w:t>)</w:t>
      </w:r>
    </w:p>
    <w:p w14:paraId="797BE868" w14:textId="77777777" w:rsidR="00AC5A7A" w:rsidRPr="005703AD" w:rsidRDefault="00AC5A7A" w:rsidP="00470893">
      <w:pPr>
        <w:pStyle w:val="Punktlista"/>
      </w:pPr>
      <w:r>
        <w:t>36</w:t>
      </w:r>
      <w:r w:rsidRPr="005703AD">
        <w:t xml:space="preserve"> procent våldsbrott (</w:t>
      </w:r>
      <w:r>
        <w:t xml:space="preserve">37 procent 2023, </w:t>
      </w:r>
      <w:r w:rsidRPr="005703AD">
        <w:t>3</w:t>
      </w:r>
      <w:r>
        <w:t>4</w:t>
      </w:r>
      <w:r w:rsidRPr="005703AD">
        <w:t xml:space="preserve"> procent 202</w:t>
      </w:r>
      <w:r>
        <w:t>2</w:t>
      </w:r>
      <w:r w:rsidRPr="005703AD">
        <w:t>)</w:t>
      </w:r>
    </w:p>
    <w:p w14:paraId="218FCB41" w14:textId="77777777" w:rsidR="00AC5A7A" w:rsidRPr="005703AD" w:rsidRDefault="00AC5A7A" w:rsidP="00470893">
      <w:pPr>
        <w:pStyle w:val="Punktlista"/>
      </w:pPr>
      <w:r w:rsidRPr="005703AD">
        <w:t>1 procent sexualbrott eller människohandel (</w:t>
      </w:r>
      <w:r>
        <w:t xml:space="preserve">1 procent 2023 och </w:t>
      </w:r>
      <w:r w:rsidRPr="005703AD">
        <w:t>202</w:t>
      </w:r>
      <w:r>
        <w:t>2</w:t>
      </w:r>
      <w:r w:rsidRPr="005703AD">
        <w:t>)</w:t>
      </w:r>
    </w:p>
    <w:p w14:paraId="24753EA1" w14:textId="77777777" w:rsidR="00AC5A7A" w:rsidRPr="005703AD" w:rsidRDefault="00AC5A7A" w:rsidP="00470893">
      <w:pPr>
        <w:pStyle w:val="Punktlista"/>
      </w:pPr>
      <w:r w:rsidRPr="001D33BD">
        <w:t>1 procent</w:t>
      </w:r>
      <w:r>
        <w:t xml:space="preserve"> </w:t>
      </w:r>
      <w:r w:rsidRPr="005703AD">
        <w:t>tillgreppsbrott (</w:t>
      </w:r>
      <w:r>
        <w:t>1 procent 2023, 0</w:t>
      </w:r>
      <w:r w:rsidRPr="005703AD">
        <w:t xml:space="preserve"> procent 202</w:t>
      </w:r>
      <w:r>
        <w:t>2</w:t>
      </w:r>
      <w:r w:rsidRPr="005703AD">
        <w:t xml:space="preserve">) </w:t>
      </w:r>
    </w:p>
    <w:p w14:paraId="40F05AF0" w14:textId="77777777" w:rsidR="00AC5A7A" w:rsidRPr="005703AD" w:rsidRDefault="00AC5A7A" w:rsidP="00470893">
      <w:pPr>
        <w:pStyle w:val="Punktlista"/>
      </w:pPr>
      <w:r>
        <w:t>6</w:t>
      </w:r>
      <w:r w:rsidRPr="005703AD">
        <w:t xml:space="preserve"> procent ekonomiska brott (</w:t>
      </w:r>
      <w:r>
        <w:t xml:space="preserve">4 procent 2023 och </w:t>
      </w:r>
      <w:r w:rsidRPr="005703AD">
        <w:t>202</w:t>
      </w:r>
      <w:r>
        <w:t>2</w:t>
      </w:r>
      <w:r w:rsidRPr="005703AD">
        <w:t>)</w:t>
      </w:r>
    </w:p>
    <w:p w14:paraId="5FDD88B8" w14:textId="77777777" w:rsidR="00AC5A7A" w:rsidRPr="005703AD" w:rsidRDefault="00AC5A7A" w:rsidP="00470893">
      <w:pPr>
        <w:pStyle w:val="Punktlista"/>
      </w:pPr>
      <w:r>
        <w:t>18</w:t>
      </w:r>
      <w:r w:rsidRPr="005703AD">
        <w:t xml:space="preserve"> procent övriga brott (</w:t>
      </w:r>
      <w:r>
        <w:t xml:space="preserve">15 procent 2023 och </w:t>
      </w:r>
      <w:r w:rsidRPr="005703AD">
        <w:t>202</w:t>
      </w:r>
      <w:r>
        <w:t>2</w:t>
      </w:r>
      <w:r w:rsidRPr="005703AD">
        <w:t>)</w:t>
      </w:r>
    </w:p>
    <w:p w14:paraId="50D2EB63"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69D080F" w14:textId="16BD4AD8"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Våldsbrott och n</w:t>
      </w:r>
      <w:r w:rsidRPr="005703AD">
        <w:rPr>
          <w:rFonts w:ascii="Times New Roman" w:hAnsi="Times New Roman"/>
          <w:sz w:val="20"/>
        </w:rPr>
        <w:t>arkotikabrott eller narkotikasmuggling är, i likhet med föregående år, de dominerande brottstype</w:t>
      </w:r>
      <w:r>
        <w:rPr>
          <w:rFonts w:ascii="Times New Roman" w:hAnsi="Times New Roman"/>
          <w:sz w:val="20"/>
        </w:rPr>
        <w:t>r</w:t>
      </w:r>
      <w:r w:rsidRPr="005703AD">
        <w:rPr>
          <w:rFonts w:ascii="Times New Roman" w:hAnsi="Times New Roman"/>
          <w:sz w:val="20"/>
        </w:rPr>
        <w:t>n</w:t>
      </w:r>
      <w:r>
        <w:rPr>
          <w:rFonts w:ascii="Times New Roman" w:hAnsi="Times New Roman"/>
          <w:sz w:val="20"/>
        </w:rPr>
        <w:t>a</w:t>
      </w:r>
      <w:r w:rsidRPr="005703AD">
        <w:rPr>
          <w:rFonts w:ascii="Times New Roman" w:hAnsi="Times New Roman"/>
          <w:sz w:val="20"/>
        </w:rPr>
        <w:t xml:space="preserve"> där hemlig avlyssning av elektronisk kommunikation används</w:t>
      </w:r>
      <w:r>
        <w:rPr>
          <w:rFonts w:ascii="Times New Roman" w:hAnsi="Times New Roman"/>
          <w:sz w:val="20"/>
        </w:rPr>
        <w:t>, även om andelen minskat något jämfört med föregående år</w:t>
      </w:r>
      <w:r w:rsidRPr="005703AD">
        <w:rPr>
          <w:rFonts w:ascii="Times New Roman" w:hAnsi="Times New Roman"/>
          <w:sz w:val="20"/>
        </w:rPr>
        <w:t xml:space="preserve">. </w:t>
      </w:r>
    </w:p>
    <w:p w14:paraId="114B1226"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Förenklat förfarande vid tillämpningen av bestämmelserna om hemlig avlyssning av elektronisk kommunikation</w:t>
      </w:r>
    </w:p>
    <w:p w14:paraId="08040876"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Det förenklade förfarandet vid hemlig avlyssning av elektronisk kommunikation har använts mot </w:t>
      </w:r>
      <w:r>
        <w:rPr>
          <w:rFonts w:ascii="Times New Roman" w:hAnsi="Times New Roman"/>
          <w:sz w:val="20"/>
        </w:rPr>
        <w:t>227</w:t>
      </w:r>
      <w:r w:rsidRPr="005703AD">
        <w:rPr>
          <w:rFonts w:ascii="Times New Roman" w:hAnsi="Times New Roman"/>
          <w:sz w:val="20"/>
        </w:rPr>
        <w:t xml:space="preserve"> personer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200</w:t>
      </w:r>
      <w:r w:rsidRPr="005703AD">
        <w:rPr>
          <w:rFonts w:ascii="Times New Roman" w:hAnsi="Times New Roman"/>
          <w:sz w:val="20"/>
        </w:rPr>
        <w:t xml:space="preserve"> personer 202</w:t>
      </w:r>
      <w:r>
        <w:rPr>
          <w:rFonts w:ascii="Times New Roman" w:hAnsi="Times New Roman"/>
          <w:sz w:val="20"/>
        </w:rPr>
        <w:t>3</w:t>
      </w:r>
      <w:r w:rsidRPr="005703AD">
        <w:rPr>
          <w:rFonts w:ascii="Times New Roman" w:hAnsi="Times New Roman"/>
          <w:sz w:val="20"/>
        </w:rPr>
        <w:t xml:space="preserve">). Domstol har fattat beslut om </w:t>
      </w:r>
      <w:r>
        <w:rPr>
          <w:rFonts w:ascii="Times New Roman" w:hAnsi="Times New Roman"/>
          <w:sz w:val="20"/>
        </w:rPr>
        <w:t>386</w:t>
      </w:r>
      <w:r w:rsidRPr="005703AD">
        <w:rPr>
          <w:rFonts w:ascii="Times New Roman" w:hAnsi="Times New Roman"/>
          <w:sz w:val="20"/>
        </w:rPr>
        <w:t xml:space="preserve"> tillstånd med stöd av bestämmelsen om det förenklade förfarandet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418</w:t>
      </w:r>
      <w:r w:rsidRPr="005703AD">
        <w:rPr>
          <w:rFonts w:ascii="Times New Roman" w:hAnsi="Times New Roman"/>
          <w:sz w:val="20"/>
        </w:rPr>
        <w:t xml:space="preserve"> tillstånd 202</w:t>
      </w:r>
      <w:r>
        <w:rPr>
          <w:rFonts w:ascii="Times New Roman" w:hAnsi="Times New Roman"/>
          <w:sz w:val="20"/>
        </w:rPr>
        <w:t>3</w:t>
      </w:r>
      <w:r w:rsidRPr="005703AD">
        <w:rPr>
          <w:rFonts w:ascii="Times New Roman" w:hAnsi="Times New Roman"/>
          <w:sz w:val="20"/>
        </w:rPr>
        <w:t>) och liksom föregående år har domstol inte i något fall avslagit åklagares begäran. Åklagare har</w:t>
      </w:r>
      <w:r>
        <w:rPr>
          <w:rFonts w:ascii="Times New Roman" w:hAnsi="Times New Roman"/>
          <w:sz w:val="20"/>
        </w:rPr>
        <w:t xml:space="preserve"> inte</w:t>
      </w:r>
      <w:r w:rsidRPr="005703AD">
        <w:rPr>
          <w:rFonts w:ascii="Times New Roman" w:hAnsi="Times New Roman"/>
          <w:sz w:val="20"/>
        </w:rPr>
        <w:t xml:space="preserve"> fattat </w:t>
      </w:r>
      <w:r>
        <w:rPr>
          <w:rFonts w:ascii="Times New Roman" w:hAnsi="Times New Roman"/>
          <w:sz w:val="20"/>
        </w:rPr>
        <w:t>något</w:t>
      </w:r>
      <w:r w:rsidRPr="005703AD">
        <w:rPr>
          <w:rFonts w:ascii="Times New Roman" w:hAnsi="Times New Roman"/>
          <w:sz w:val="20"/>
        </w:rPr>
        <w:t xml:space="preserve"> interimistisk</w:t>
      </w:r>
      <w:r>
        <w:rPr>
          <w:rFonts w:ascii="Times New Roman" w:hAnsi="Times New Roman"/>
          <w:sz w:val="20"/>
        </w:rPr>
        <w:t>t</w:t>
      </w:r>
      <w:r w:rsidRPr="005703AD">
        <w:rPr>
          <w:rFonts w:ascii="Times New Roman" w:hAnsi="Times New Roman"/>
          <w:sz w:val="20"/>
        </w:rPr>
        <w:t xml:space="preserve"> beslut</w:t>
      </w:r>
      <w:r>
        <w:rPr>
          <w:rFonts w:ascii="Times New Roman" w:hAnsi="Times New Roman"/>
          <w:sz w:val="20"/>
        </w:rPr>
        <w:t xml:space="preserve"> enligt det förenklade förfarandet under 2023 eller 2024.</w:t>
      </w:r>
      <w:r w:rsidRPr="005703AD">
        <w:rPr>
          <w:rFonts w:ascii="Times New Roman" w:hAnsi="Times New Roman"/>
          <w:sz w:val="20"/>
        </w:rPr>
        <w:t xml:space="preserve"> </w:t>
      </w:r>
      <w:r w:rsidRPr="00BF3BDD">
        <w:rPr>
          <w:rFonts w:ascii="Times New Roman" w:hAnsi="Times New Roman"/>
          <w:sz w:val="20"/>
        </w:rPr>
        <w:t>Under 202</w:t>
      </w:r>
      <w:r>
        <w:rPr>
          <w:rFonts w:ascii="Times New Roman" w:hAnsi="Times New Roman"/>
          <w:sz w:val="20"/>
        </w:rPr>
        <w:t>4</w:t>
      </w:r>
      <w:r w:rsidRPr="00BF3BDD">
        <w:rPr>
          <w:rFonts w:ascii="Times New Roman" w:hAnsi="Times New Roman"/>
          <w:sz w:val="20"/>
        </w:rPr>
        <w:t xml:space="preserve"> fattades </w:t>
      </w:r>
      <w:r>
        <w:rPr>
          <w:rFonts w:ascii="Times New Roman" w:hAnsi="Times New Roman"/>
          <w:sz w:val="20"/>
        </w:rPr>
        <w:t xml:space="preserve">fyra </w:t>
      </w:r>
      <w:r w:rsidRPr="00BF3BDD">
        <w:rPr>
          <w:rFonts w:ascii="Times New Roman" w:hAnsi="Times New Roman"/>
          <w:sz w:val="20"/>
        </w:rPr>
        <w:t>beslut om tillstånd med stöd av bestämmelsen om det förenklade förfarandet efter en utländsk myndighets begäran om internationell rättslig hjälp i brottmål eller en europeisk utredningsorder (</w:t>
      </w:r>
      <w:r>
        <w:rPr>
          <w:rFonts w:ascii="Times New Roman" w:hAnsi="Times New Roman"/>
          <w:sz w:val="20"/>
        </w:rPr>
        <w:t xml:space="preserve">ett beslut 2023 och </w:t>
      </w:r>
      <w:r w:rsidRPr="00BF3BDD">
        <w:rPr>
          <w:rFonts w:ascii="Times New Roman" w:hAnsi="Times New Roman"/>
          <w:sz w:val="20"/>
        </w:rPr>
        <w:t>inget sådant beslut under 2022).</w:t>
      </w:r>
      <w:r w:rsidRPr="005703AD">
        <w:rPr>
          <w:rFonts w:ascii="Times New Roman" w:hAnsi="Times New Roman"/>
          <w:sz w:val="20"/>
        </w:rPr>
        <w:t xml:space="preserve"> </w:t>
      </w:r>
    </w:p>
    <w:p w14:paraId="1DC54361"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Avlyssningstid</w:t>
      </w:r>
    </w:p>
    <w:p w14:paraId="33B68FAB"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Den längsta verkställighetstiden för hemlig avlyssning av elektronisk kommunikation som avslutades under 202</w:t>
      </w:r>
      <w:r>
        <w:rPr>
          <w:rFonts w:ascii="Times New Roman" w:hAnsi="Times New Roman"/>
          <w:sz w:val="20"/>
        </w:rPr>
        <w:t>4</w:t>
      </w:r>
      <w:r w:rsidRPr="005703AD">
        <w:rPr>
          <w:rFonts w:ascii="Times New Roman" w:hAnsi="Times New Roman"/>
          <w:sz w:val="20"/>
        </w:rPr>
        <w:t xml:space="preserve"> var </w:t>
      </w:r>
      <w:r>
        <w:rPr>
          <w:rFonts w:ascii="Times New Roman" w:hAnsi="Times New Roman"/>
          <w:sz w:val="20"/>
        </w:rPr>
        <w:t xml:space="preserve">406 </w:t>
      </w:r>
      <w:r w:rsidRPr="005703AD">
        <w:rPr>
          <w:rFonts w:ascii="Times New Roman" w:hAnsi="Times New Roman"/>
          <w:sz w:val="20"/>
        </w:rPr>
        <w:t>dagar (</w:t>
      </w:r>
      <w:r>
        <w:rPr>
          <w:rFonts w:ascii="Times New Roman" w:hAnsi="Times New Roman"/>
          <w:sz w:val="20"/>
        </w:rPr>
        <w:t>570</w:t>
      </w:r>
      <w:r w:rsidRPr="005703AD">
        <w:rPr>
          <w:rFonts w:ascii="Times New Roman" w:hAnsi="Times New Roman"/>
          <w:sz w:val="20"/>
        </w:rPr>
        <w:t xml:space="preserve"> dagar </w:t>
      </w:r>
      <w:r>
        <w:rPr>
          <w:rFonts w:ascii="Times New Roman" w:hAnsi="Times New Roman"/>
          <w:sz w:val="20"/>
        </w:rPr>
        <w:t>2023</w:t>
      </w:r>
      <w:r w:rsidRPr="005703AD">
        <w:rPr>
          <w:rFonts w:ascii="Times New Roman" w:hAnsi="Times New Roman"/>
          <w:sz w:val="20"/>
        </w:rPr>
        <w:t xml:space="preserve">). Den genomsnittliga avlyssningstiden per tillstånd var </w:t>
      </w:r>
      <w:r>
        <w:rPr>
          <w:rFonts w:ascii="Times New Roman" w:hAnsi="Times New Roman"/>
          <w:sz w:val="20"/>
        </w:rPr>
        <w:t>41</w:t>
      </w:r>
      <w:r w:rsidRPr="005703AD">
        <w:rPr>
          <w:rFonts w:ascii="Times New Roman" w:hAnsi="Times New Roman"/>
          <w:sz w:val="20"/>
        </w:rPr>
        <w:t xml:space="preserve"> dagar under 202</w:t>
      </w:r>
      <w:r>
        <w:rPr>
          <w:rFonts w:ascii="Times New Roman" w:hAnsi="Times New Roman"/>
          <w:sz w:val="20"/>
        </w:rPr>
        <w:t>4</w:t>
      </w:r>
      <w:r w:rsidRPr="005703AD">
        <w:rPr>
          <w:rFonts w:ascii="Times New Roman" w:hAnsi="Times New Roman"/>
          <w:sz w:val="20"/>
        </w:rPr>
        <w:t xml:space="preserve"> (4</w:t>
      </w:r>
      <w:r>
        <w:rPr>
          <w:rFonts w:ascii="Times New Roman" w:hAnsi="Times New Roman"/>
          <w:sz w:val="20"/>
        </w:rPr>
        <w:t>3</w:t>
      </w:r>
      <w:r w:rsidRPr="005703AD">
        <w:rPr>
          <w:rFonts w:ascii="Times New Roman" w:hAnsi="Times New Roman"/>
          <w:sz w:val="20"/>
        </w:rPr>
        <w:t xml:space="preserve"> dagar 202</w:t>
      </w:r>
      <w:r>
        <w:rPr>
          <w:rFonts w:ascii="Times New Roman" w:hAnsi="Times New Roman"/>
          <w:sz w:val="20"/>
        </w:rPr>
        <w:t>3</w:t>
      </w:r>
      <w:r w:rsidRPr="005703AD">
        <w:rPr>
          <w:rFonts w:ascii="Times New Roman" w:hAnsi="Times New Roman"/>
          <w:sz w:val="20"/>
        </w:rPr>
        <w:t xml:space="preserve">), mediantiden </w:t>
      </w:r>
      <w:r>
        <w:rPr>
          <w:rFonts w:ascii="Times New Roman" w:hAnsi="Times New Roman"/>
          <w:sz w:val="20"/>
        </w:rPr>
        <w:t>28</w:t>
      </w:r>
      <w:r w:rsidRPr="005703AD">
        <w:rPr>
          <w:rFonts w:ascii="Times New Roman" w:hAnsi="Times New Roman"/>
          <w:sz w:val="20"/>
        </w:rPr>
        <w:t xml:space="preserve"> dagar (30 dagar 202</w:t>
      </w:r>
      <w:r>
        <w:rPr>
          <w:rFonts w:ascii="Times New Roman" w:hAnsi="Times New Roman"/>
          <w:sz w:val="20"/>
        </w:rPr>
        <w:t>3</w:t>
      </w:r>
      <w:r w:rsidRPr="005703AD">
        <w:rPr>
          <w:rFonts w:ascii="Times New Roman" w:hAnsi="Times New Roman"/>
          <w:sz w:val="20"/>
        </w:rPr>
        <w:t>) och den kortaste avlyssningstiden en dag (en dag 202</w:t>
      </w:r>
      <w:r>
        <w:rPr>
          <w:rFonts w:ascii="Times New Roman" w:hAnsi="Times New Roman"/>
          <w:sz w:val="20"/>
        </w:rPr>
        <w:t>3</w:t>
      </w:r>
      <w:r w:rsidRPr="005703AD">
        <w:rPr>
          <w:rFonts w:ascii="Times New Roman" w:hAnsi="Times New Roman"/>
          <w:sz w:val="20"/>
        </w:rPr>
        <w:t xml:space="preserve">). </w:t>
      </w:r>
    </w:p>
    <w:p w14:paraId="7DB26C22"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lastRenderedPageBreak/>
        <w:t>Nyttan av hemlig avlyssning av elektronisk kommunikation</w:t>
      </w:r>
    </w:p>
    <w:p w14:paraId="40EB4C76"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I de ärenden som omfattas av redovisningen av nyttan har hemlig avlyssning av elektronisk kommunikation använts vid 1</w:t>
      </w:r>
      <w:r>
        <w:rPr>
          <w:rFonts w:ascii="Times New Roman" w:hAnsi="Times New Roman"/>
          <w:sz w:val="20"/>
        </w:rPr>
        <w:t> 953</w:t>
      </w:r>
      <w:r w:rsidRPr="005703AD">
        <w:rPr>
          <w:rFonts w:ascii="Times New Roman" w:hAnsi="Times New Roman"/>
          <w:sz w:val="20"/>
        </w:rPr>
        <w:t xml:space="preserve"> brott under 202</w:t>
      </w:r>
      <w:r>
        <w:rPr>
          <w:rFonts w:ascii="Times New Roman" w:hAnsi="Times New Roman"/>
          <w:sz w:val="20"/>
        </w:rPr>
        <w:t>4</w:t>
      </w:r>
      <w:r w:rsidRPr="005703AD">
        <w:rPr>
          <w:rFonts w:ascii="Times New Roman" w:hAnsi="Times New Roman"/>
          <w:sz w:val="20"/>
        </w:rPr>
        <w:t xml:space="preserve"> (1</w:t>
      </w:r>
      <w:r>
        <w:rPr>
          <w:rFonts w:ascii="Times New Roman" w:hAnsi="Times New Roman"/>
          <w:sz w:val="20"/>
        </w:rPr>
        <w:t> 527</w:t>
      </w:r>
      <w:r w:rsidRPr="005703AD">
        <w:rPr>
          <w:rFonts w:ascii="Times New Roman" w:hAnsi="Times New Roman"/>
          <w:sz w:val="20"/>
        </w:rPr>
        <w:t xml:space="preserve"> brott 202</w:t>
      </w:r>
      <w:r>
        <w:rPr>
          <w:rFonts w:ascii="Times New Roman" w:hAnsi="Times New Roman"/>
          <w:sz w:val="20"/>
        </w:rPr>
        <w:t>3</w:t>
      </w:r>
      <w:r w:rsidRPr="005703AD">
        <w:rPr>
          <w:rFonts w:ascii="Times New Roman" w:hAnsi="Times New Roman"/>
          <w:sz w:val="20"/>
        </w:rPr>
        <w:t>). Nedan anges i vilken omfattning den hemliga avlyssningen inneburit någon nytta för utredningen. Summan överstiger 100 procent eftersom en och samma tvångsmedelsanvändning kan ha gett upphov till flera olika nyttor.</w:t>
      </w:r>
    </w:p>
    <w:p w14:paraId="1DE12B4D" w14:textId="77777777" w:rsidR="00AC5A7A" w:rsidRPr="005703AD" w:rsidRDefault="00AC5A7A" w:rsidP="00470893">
      <w:pPr>
        <w:pStyle w:val="TabellRubrik"/>
      </w:pPr>
      <w:r w:rsidRPr="005703AD">
        <w:t>Under förundersökning</w:t>
      </w:r>
    </w:p>
    <w:tbl>
      <w:tblPr>
        <w:tblW w:w="5902" w:type="dxa"/>
        <w:tblLayout w:type="fixed"/>
        <w:tblLook w:val="04A0" w:firstRow="1" w:lastRow="0" w:firstColumn="1" w:lastColumn="0" w:noHBand="0" w:noVBand="1"/>
      </w:tblPr>
      <w:tblGrid>
        <w:gridCol w:w="2977"/>
        <w:gridCol w:w="731"/>
        <w:gridCol w:w="732"/>
        <w:gridCol w:w="731"/>
        <w:gridCol w:w="731"/>
      </w:tblGrid>
      <w:tr w:rsidR="00307C2B" w14:paraId="17F0F9D1" w14:textId="77777777">
        <w:tc>
          <w:tcPr>
            <w:tcW w:w="2977" w:type="dxa"/>
            <w:shd w:val="clear" w:color="auto" w:fill="D9D9D9" w:themeFill="background1" w:themeFillShade="D9"/>
          </w:tcPr>
          <w:p w14:paraId="6246FA0B" w14:textId="77777777" w:rsidR="00AC5A7A" w:rsidRPr="005703AD" w:rsidRDefault="00AC5A7A" w:rsidP="00A148FF">
            <w:pPr>
              <w:pStyle w:val="TabellHuvud"/>
              <w:rPr>
                <w:highlight w:val="red"/>
              </w:rPr>
            </w:pPr>
          </w:p>
        </w:tc>
        <w:tc>
          <w:tcPr>
            <w:tcW w:w="1463" w:type="dxa"/>
            <w:gridSpan w:val="2"/>
            <w:shd w:val="clear" w:color="auto" w:fill="D9D9D9" w:themeFill="background1" w:themeFillShade="D9"/>
          </w:tcPr>
          <w:p w14:paraId="57F3665D"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2FAAECFB"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4B5221F0" w14:textId="77777777" w:rsidR="00AC5A7A" w:rsidRPr="005703AD" w:rsidRDefault="00AC5A7A" w:rsidP="00A148FF">
            <w:pPr>
              <w:pStyle w:val="TabellHuvud"/>
              <w:jc w:val="center"/>
            </w:pPr>
            <w:r w:rsidRPr="005703AD">
              <w:t>202</w:t>
            </w:r>
            <w:r>
              <w:t>2</w:t>
            </w:r>
          </w:p>
        </w:tc>
      </w:tr>
      <w:tr w:rsidR="00307C2B" w14:paraId="12AC9454" w14:textId="77777777">
        <w:tc>
          <w:tcPr>
            <w:tcW w:w="2977" w:type="dxa"/>
            <w:shd w:val="clear" w:color="auto" w:fill="D9D9D9" w:themeFill="background1" w:themeFillShade="D9"/>
          </w:tcPr>
          <w:p w14:paraId="21CDBB84" w14:textId="77777777" w:rsidR="00AC5A7A" w:rsidRPr="005703AD" w:rsidRDefault="00AC5A7A" w:rsidP="00A148FF">
            <w:pPr>
              <w:pStyle w:val="TabellHuvud"/>
              <w:jc w:val="left"/>
            </w:pPr>
            <w:r w:rsidRPr="005703AD">
              <w:t>Nytta</w:t>
            </w:r>
          </w:p>
        </w:tc>
        <w:tc>
          <w:tcPr>
            <w:tcW w:w="731" w:type="dxa"/>
            <w:shd w:val="clear" w:color="auto" w:fill="D9D9D9" w:themeFill="background1" w:themeFillShade="D9"/>
          </w:tcPr>
          <w:p w14:paraId="6C9F7C7C"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3D779077"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vAlign w:val="center"/>
          </w:tcPr>
          <w:p w14:paraId="2EEE02F8"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7BF4A07C" w14:textId="77777777" w:rsidR="00AC5A7A" w:rsidRPr="005703AD" w:rsidRDefault="00AC5A7A" w:rsidP="00A148FF">
            <w:pPr>
              <w:pStyle w:val="TabellHuvud"/>
              <w:jc w:val="center"/>
            </w:pPr>
            <w:r w:rsidRPr="005703AD">
              <w:t>Andel</w:t>
            </w:r>
          </w:p>
        </w:tc>
      </w:tr>
      <w:tr w:rsidR="00307C2B" w14:paraId="01C32659" w14:textId="77777777">
        <w:tc>
          <w:tcPr>
            <w:tcW w:w="2977" w:type="dxa"/>
          </w:tcPr>
          <w:p w14:paraId="6F6F9191" w14:textId="77777777" w:rsidR="00AC5A7A" w:rsidRPr="005703AD" w:rsidRDefault="00AC5A7A" w:rsidP="00A148FF">
            <w:pPr>
              <w:pStyle w:val="TabellRader"/>
              <w:jc w:val="left"/>
            </w:pPr>
            <w:r w:rsidRPr="005703AD">
              <w:t>Uppgifterna har utgjort underlag i förhörssituation</w:t>
            </w:r>
          </w:p>
        </w:tc>
        <w:tc>
          <w:tcPr>
            <w:tcW w:w="731" w:type="dxa"/>
          </w:tcPr>
          <w:p w14:paraId="26306987" w14:textId="77777777" w:rsidR="00AC5A7A" w:rsidRPr="005703AD" w:rsidRDefault="00AC5A7A" w:rsidP="00A148FF">
            <w:pPr>
              <w:pStyle w:val="TabellRader"/>
              <w:jc w:val="center"/>
            </w:pPr>
            <w:r>
              <w:t>937</w:t>
            </w:r>
          </w:p>
        </w:tc>
        <w:tc>
          <w:tcPr>
            <w:tcW w:w="731" w:type="dxa"/>
          </w:tcPr>
          <w:p w14:paraId="2A4D31A4" w14:textId="77777777" w:rsidR="00AC5A7A" w:rsidRPr="005703AD" w:rsidRDefault="00AC5A7A" w:rsidP="00A148FF">
            <w:pPr>
              <w:pStyle w:val="TabellRader"/>
              <w:jc w:val="center"/>
            </w:pPr>
            <w:r w:rsidRPr="005703AD">
              <w:t>4</w:t>
            </w:r>
            <w:r>
              <w:t>8</w:t>
            </w:r>
            <w:r w:rsidRPr="005703AD">
              <w:t xml:space="preserve"> %</w:t>
            </w:r>
          </w:p>
        </w:tc>
        <w:tc>
          <w:tcPr>
            <w:tcW w:w="731" w:type="dxa"/>
          </w:tcPr>
          <w:p w14:paraId="6E7632FF" w14:textId="77777777" w:rsidR="00AC5A7A" w:rsidRPr="005703AD" w:rsidRDefault="00AC5A7A" w:rsidP="00A148FF">
            <w:pPr>
              <w:pStyle w:val="TabellRader"/>
              <w:jc w:val="center"/>
            </w:pPr>
            <w:r w:rsidRPr="005703AD">
              <w:t>4</w:t>
            </w:r>
            <w:r>
              <w:t>0</w:t>
            </w:r>
            <w:r w:rsidRPr="005703AD">
              <w:t xml:space="preserve"> %</w:t>
            </w:r>
          </w:p>
        </w:tc>
        <w:tc>
          <w:tcPr>
            <w:tcW w:w="731" w:type="dxa"/>
          </w:tcPr>
          <w:p w14:paraId="478F5959" w14:textId="77777777" w:rsidR="00AC5A7A" w:rsidRPr="005703AD" w:rsidRDefault="00AC5A7A" w:rsidP="00A148FF">
            <w:pPr>
              <w:pStyle w:val="TabellRader"/>
              <w:jc w:val="center"/>
            </w:pPr>
            <w:r w:rsidRPr="005703AD">
              <w:t>4</w:t>
            </w:r>
            <w:r>
              <w:t>3</w:t>
            </w:r>
            <w:r w:rsidRPr="005703AD">
              <w:t xml:space="preserve"> %</w:t>
            </w:r>
          </w:p>
        </w:tc>
      </w:tr>
      <w:tr w:rsidR="00307C2B" w14:paraId="36A2D0EA" w14:textId="77777777">
        <w:tc>
          <w:tcPr>
            <w:tcW w:w="2977" w:type="dxa"/>
          </w:tcPr>
          <w:p w14:paraId="3FD0D37D" w14:textId="77777777" w:rsidR="00AC5A7A" w:rsidRPr="005703AD" w:rsidRDefault="00AC5A7A" w:rsidP="00A148FF">
            <w:pPr>
              <w:pStyle w:val="TabellRader"/>
              <w:jc w:val="left"/>
            </w:pPr>
            <w:r w:rsidRPr="005703AD">
              <w:t>Uppgifterna har medfört att effektiv spaning har kunnat genomföras</w:t>
            </w:r>
          </w:p>
        </w:tc>
        <w:tc>
          <w:tcPr>
            <w:tcW w:w="731" w:type="dxa"/>
          </w:tcPr>
          <w:p w14:paraId="494E2D6A" w14:textId="77777777" w:rsidR="00AC5A7A" w:rsidRPr="005703AD" w:rsidRDefault="00AC5A7A" w:rsidP="00A148FF">
            <w:pPr>
              <w:pStyle w:val="TabellRader"/>
              <w:jc w:val="center"/>
            </w:pPr>
            <w:r>
              <w:t>1 053</w:t>
            </w:r>
          </w:p>
        </w:tc>
        <w:tc>
          <w:tcPr>
            <w:tcW w:w="731" w:type="dxa"/>
          </w:tcPr>
          <w:p w14:paraId="57310E87" w14:textId="77777777" w:rsidR="00AC5A7A" w:rsidRPr="005703AD" w:rsidRDefault="00AC5A7A" w:rsidP="00A148FF">
            <w:pPr>
              <w:pStyle w:val="TabellRader"/>
              <w:jc w:val="center"/>
            </w:pPr>
            <w:r>
              <w:t>54</w:t>
            </w:r>
            <w:r w:rsidRPr="005703AD">
              <w:t xml:space="preserve"> %</w:t>
            </w:r>
          </w:p>
        </w:tc>
        <w:tc>
          <w:tcPr>
            <w:tcW w:w="731" w:type="dxa"/>
          </w:tcPr>
          <w:p w14:paraId="100734C7" w14:textId="77777777" w:rsidR="00AC5A7A" w:rsidRPr="005703AD" w:rsidRDefault="00AC5A7A" w:rsidP="00A148FF">
            <w:pPr>
              <w:pStyle w:val="TabellRader"/>
              <w:jc w:val="center"/>
            </w:pPr>
            <w:r>
              <w:t>49</w:t>
            </w:r>
            <w:r w:rsidRPr="005703AD">
              <w:t xml:space="preserve"> %</w:t>
            </w:r>
          </w:p>
        </w:tc>
        <w:tc>
          <w:tcPr>
            <w:tcW w:w="731" w:type="dxa"/>
          </w:tcPr>
          <w:p w14:paraId="7F8060B3" w14:textId="77777777" w:rsidR="00AC5A7A" w:rsidRPr="005703AD" w:rsidRDefault="00AC5A7A" w:rsidP="00A148FF">
            <w:pPr>
              <w:pStyle w:val="TabellRader"/>
              <w:jc w:val="center"/>
            </w:pPr>
            <w:r w:rsidRPr="005703AD">
              <w:t>5</w:t>
            </w:r>
            <w:r>
              <w:t>3</w:t>
            </w:r>
            <w:r w:rsidRPr="005703AD">
              <w:t xml:space="preserve"> %</w:t>
            </w:r>
          </w:p>
        </w:tc>
      </w:tr>
      <w:tr w:rsidR="00307C2B" w14:paraId="1F357DC6" w14:textId="77777777">
        <w:tc>
          <w:tcPr>
            <w:tcW w:w="2977" w:type="dxa"/>
          </w:tcPr>
          <w:p w14:paraId="6370FCDA" w14:textId="77777777" w:rsidR="00AC5A7A" w:rsidRPr="005703AD" w:rsidRDefault="00AC5A7A" w:rsidP="00A148FF">
            <w:pPr>
              <w:pStyle w:val="TabellRader"/>
              <w:jc w:val="left"/>
            </w:pPr>
            <w:r w:rsidRPr="005703AD">
              <w:t>Uppgifterna har bidragit till att annat tvångsmedel använts mot den misstänkte</w:t>
            </w:r>
          </w:p>
        </w:tc>
        <w:tc>
          <w:tcPr>
            <w:tcW w:w="731" w:type="dxa"/>
          </w:tcPr>
          <w:p w14:paraId="00A12BDD" w14:textId="77777777" w:rsidR="00AC5A7A" w:rsidRPr="005703AD" w:rsidRDefault="00AC5A7A" w:rsidP="00A148FF">
            <w:pPr>
              <w:pStyle w:val="TabellRader"/>
              <w:jc w:val="center"/>
            </w:pPr>
            <w:r>
              <w:t>753</w:t>
            </w:r>
          </w:p>
        </w:tc>
        <w:tc>
          <w:tcPr>
            <w:tcW w:w="731" w:type="dxa"/>
          </w:tcPr>
          <w:p w14:paraId="421C69A5" w14:textId="77777777" w:rsidR="00AC5A7A" w:rsidRPr="005703AD" w:rsidRDefault="00AC5A7A" w:rsidP="00A148FF">
            <w:pPr>
              <w:pStyle w:val="TabellRader"/>
              <w:jc w:val="center"/>
            </w:pPr>
            <w:r w:rsidRPr="005703AD">
              <w:t>3</w:t>
            </w:r>
            <w:r>
              <w:t>9</w:t>
            </w:r>
            <w:r w:rsidRPr="005703AD">
              <w:t xml:space="preserve"> %</w:t>
            </w:r>
          </w:p>
          <w:p w14:paraId="570DA6CC" w14:textId="77777777" w:rsidR="00AC5A7A" w:rsidRPr="005703AD" w:rsidRDefault="00AC5A7A" w:rsidP="00A148FF">
            <w:pPr>
              <w:pStyle w:val="TabellRader"/>
              <w:jc w:val="center"/>
            </w:pPr>
          </w:p>
        </w:tc>
        <w:tc>
          <w:tcPr>
            <w:tcW w:w="731" w:type="dxa"/>
          </w:tcPr>
          <w:p w14:paraId="41C4CCD5" w14:textId="77777777" w:rsidR="00AC5A7A" w:rsidRPr="005703AD" w:rsidRDefault="00AC5A7A" w:rsidP="00A148FF">
            <w:pPr>
              <w:pStyle w:val="TabellRader"/>
              <w:jc w:val="center"/>
            </w:pPr>
            <w:r>
              <w:t>30</w:t>
            </w:r>
            <w:r w:rsidRPr="005703AD">
              <w:t xml:space="preserve"> %</w:t>
            </w:r>
          </w:p>
          <w:p w14:paraId="35F2D05C" w14:textId="77777777" w:rsidR="00AC5A7A" w:rsidRPr="005703AD" w:rsidRDefault="00AC5A7A" w:rsidP="00A148FF">
            <w:pPr>
              <w:pStyle w:val="TabellRader"/>
              <w:jc w:val="center"/>
            </w:pPr>
          </w:p>
        </w:tc>
        <w:tc>
          <w:tcPr>
            <w:tcW w:w="731" w:type="dxa"/>
          </w:tcPr>
          <w:p w14:paraId="3F30301D" w14:textId="77777777" w:rsidR="00AC5A7A" w:rsidRPr="005703AD" w:rsidRDefault="00AC5A7A" w:rsidP="00A148FF">
            <w:pPr>
              <w:pStyle w:val="TabellRader"/>
              <w:jc w:val="center"/>
            </w:pPr>
            <w:r>
              <w:t>32</w:t>
            </w:r>
            <w:r w:rsidRPr="005703AD">
              <w:t xml:space="preserve"> %</w:t>
            </w:r>
          </w:p>
        </w:tc>
      </w:tr>
      <w:tr w:rsidR="00307C2B" w14:paraId="6226DA76" w14:textId="77777777">
        <w:tc>
          <w:tcPr>
            <w:tcW w:w="2977" w:type="dxa"/>
          </w:tcPr>
          <w:p w14:paraId="7EF4E411" w14:textId="77777777" w:rsidR="00AC5A7A" w:rsidRPr="005703AD" w:rsidRDefault="00AC5A7A" w:rsidP="00A148FF">
            <w:pPr>
              <w:pStyle w:val="TabellRader"/>
              <w:jc w:val="left"/>
            </w:pPr>
            <w:r w:rsidRPr="005703AD">
              <w:t>Uppgifterna har bidragit till utredning av brottsutbyte</w:t>
            </w:r>
          </w:p>
        </w:tc>
        <w:tc>
          <w:tcPr>
            <w:tcW w:w="731" w:type="dxa"/>
          </w:tcPr>
          <w:p w14:paraId="13DE6B65" w14:textId="77777777" w:rsidR="00AC5A7A" w:rsidRPr="005703AD" w:rsidRDefault="00AC5A7A" w:rsidP="00A148FF">
            <w:pPr>
              <w:pStyle w:val="TabellRader"/>
              <w:jc w:val="center"/>
            </w:pPr>
            <w:r>
              <w:t>171</w:t>
            </w:r>
          </w:p>
        </w:tc>
        <w:tc>
          <w:tcPr>
            <w:tcW w:w="731" w:type="dxa"/>
          </w:tcPr>
          <w:p w14:paraId="56CAC80C" w14:textId="77777777" w:rsidR="00AC5A7A" w:rsidRPr="005703AD" w:rsidRDefault="00AC5A7A" w:rsidP="00A148FF">
            <w:pPr>
              <w:pStyle w:val="TabellRader"/>
              <w:jc w:val="center"/>
            </w:pPr>
            <w:r>
              <w:t>9</w:t>
            </w:r>
            <w:r w:rsidRPr="005703AD">
              <w:t xml:space="preserve"> %</w:t>
            </w:r>
          </w:p>
        </w:tc>
        <w:tc>
          <w:tcPr>
            <w:tcW w:w="731" w:type="dxa"/>
          </w:tcPr>
          <w:p w14:paraId="3C6963B4" w14:textId="77777777" w:rsidR="00AC5A7A" w:rsidRPr="005703AD" w:rsidRDefault="00AC5A7A" w:rsidP="00A148FF">
            <w:pPr>
              <w:pStyle w:val="TabellRader"/>
              <w:jc w:val="center"/>
            </w:pPr>
            <w:r>
              <w:t>8</w:t>
            </w:r>
            <w:r w:rsidRPr="005703AD">
              <w:t xml:space="preserve"> %</w:t>
            </w:r>
          </w:p>
        </w:tc>
        <w:tc>
          <w:tcPr>
            <w:tcW w:w="731" w:type="dxa"/>
          </w:tcPr>
          <w:p w14:paraId="3222C715" w14:textId="77777777" w:rsidR="00AC5A7A" w:rsidRPr="005703AD" w:rsidRDefault="00AC5A7A" w:rsidP="00A148FF">
            <w:pPr>
              <w:pStyle w:val="TabellRader"/>
              <w:jc w:val="center"/>
            </w:pPr>
            <w:r>
              <w:t>6</w:t>
            </w:r>
            <w:r w:rsidRPr="005703AD">
              <w:t xml:space="preserve"> %</w:t>
            </w:r>
          </w:p>
        </w:tc>
      </w:tr>
      <w:tr w:rsidR="00307C2B" w14:paraId="0797D04A" w14:textId="77777777">
        <w:tc>
          <w:tcPr>
            <w:tcW w:w="2977" w:type="dxa"/>
          </w:tcPr>
          <w:p w14:paraId="53EA84CA" w14:textId="77777777" w:rsidR="00AC5A7A" w:rsidRPr="005703AD" w:rsidRDefault="00AC5A7A" w:rsidP="00A148FF">
            <w:pPr>
              <w:pStyle w:val="TabellRader"/>
              <w:jc w:val="left"/>
            </w:pPr>
            <w:r w:rsidRPr="005703AD">
              <w:t>Uppgifterna har lett till stärkta misstankar mot den misstänkte</w:t>
            </w:r>
          </w:p>
        </w:tc>
        <w:tc>
          <w:tcPr>
            <w:tcW w:w="731" w:type="dxa"/>
          </w:tcPr>
          <w:p w14:paraId="66F51E4F" w14:textId="77777777" w:rsidR="00AC5A7A" w:rsidRPr="005703AD" w:rsidRDefault="00AC5A7A" w:rsidP="00A148FF">
            <w:pPr>
              <w:pStyle w:val="TabellRader"/>
              <w:jc w:val="center"/>
            </w:pPr>
            <w:r>
              <w:t>877</w:t>
            </w:r>
          </w:p>
        </w:tc>
        <w:tc>
          <w:tcPr>
            <w:tcW w:w="731" w:type="dxa"/>
          </w:tcPr>
          <w:p w14:paraId="6498B03D" w14:textId="77777777" w:rsidR="00AC5A7A" w:rsidRPr="005703AD" w:rsidRDefault="00AC5A7A" w:rsidP="00A148FF">
            <w:pPr>
              <w:pStyle w:val="TabellRader"/>
              <w:jc w:val="center"/>
            </w:pPr>
            <w:r w:rsidRPr="005703AD">
              <w:t>4</w:t>
            </w:r>
            <w:r>
              <w:t xml:space="preserve">5 </w:t>
            </w:r>
            <w:r w:rsidRPr="005703AD">
              <w:t>%</w:t>
            </w:r>
          </w:p>
        </w:tc>
        <w:tc>
          <w:tcPr>
            <w:tcW w:w="731" w:type="dxa"/>
          </w:tcPr>
          <w:p w14:paraId="50ADF172" w14:textId="77777777" w:rsidR="00AC5A7A" w:rsidRPr="005703AD" w:rsidRDefault="00AC5A7A" w:rsidP="00A148FF">
            <w:pPr>
              <w:pStyle w:val="TabellRader"/>
              <w:jc w:val="center"/>
            </w:pPr>
            <w:r w:rsidRPr="005703AD">
              <w:t>4</w:t>
            </w:r>
            <w:r>
              <w:t>2</w:t>
            </w:r>
            <w:r w:rsidRPr="005703AD">
              <w:t xml:space="preserve"> %</w:t>
            </w:r>
          </w:p>
        </w:tc>
        <w:tc>
          <w:tcPr>
            <w:tcW w:w="731" w:type="dxa"/>
          </w:tcPr>
          <w:p w14:paraId="3C1481B9" w14:textId="77777777" w:rsidR="00AC5A7A" w:rsidRPr="005703AD" w:rsidRDefault="00AC5A7A" w:rsidP="00A148FF">
            <w:pPr>
              <w:pStyle w:val="TabellRader"/>
              <w:jc w:val="center"/>
            </w:pPr>
            <w:r w:rsidRPr="005703AD">
              <w:t>4</w:t>
            </w:r>
            <w:r>
              <w:t>2</w:t>
            </w:r>
            <w:r w:rsidRPr="005703AD">
              <w:t xml:space="preserve"> %</w:t>
            </w:r>
          </w:p>
        </w:tc>
      </w:tr>
    </w:tbl>
    <w:p w14:paraId="0D394AEE" w14:textId="77777777" w:rsidR="00AC5A7A" w:rsidRPr="005703AD" w:rsidRDefault="00AC5A7A" w:rsidP="00470893">
      <w:pPr>
        <w:pStyle w:val="TabellRubrik"/>
        <w:ind w:left="0" w:firstLine="0"/>
      </w:pPr>
      <w:r w:rsidRPr="005703AD">
        <w:t>Efter förundersökning</w:t>
      </w:r>
    </w:p>
    <w:tbl>
      <w:tblPr>
        <w:tblW w:w="5901" w:type="dxa"/>
        <w:tblLook w:val="04A0" w:firstRow="1" w:lastRow="0" w:firstColumn="1" w:lastColumn="0" w:noHBand="0" w:noVBand="1"/>
      </w:tblPr>
      <w:tblGrid>
        <w:gridCol w:w="2976"/>
        <w:gridCol w:w="731"/>
        <w:gridCol w:w="732"/>
        <w:gridCol w:w="731"/>
        <w:gridCol w:w="731"/>
      </w:tblGrid>
      <w:tr w:rsidR="00307C2B" w14:paraId="661E5E2E" w14:textId="77777777">
        <w:tc>
          <w:tcPr>
            <w:tcW w:w="2976" w:type="dxa"/>
            <w:shd w:val="clear" w:color="auto" w:fill="D9D9D9" w:themeFill="background1" w:themeFillShade="D9"/>
          </w:tcPr>
          <w:p w14:paraId="69FC4FD2" w14:textId="77777777" w:rsidR="00AC5A7A" w:rsidRPr="005703AD" w:rsidRDefault="00AC5A7A" w:rsidP="00A148FF">
            <w:pPr>
              <w:pStyle w:val="TabellHuvud"/>
            </w:pPr>
          </w:p>
        </w:tc>
        <w:tc>
          <w:tcPr>
            <w:tcW w:w="1463" w:type="dxa"/>
            <w:gridSpan w:val="2"/>
            <w:shd w:val="clear" w:color="auto" w:fill="D9D9D9" w:themeFill="background1" w:themeFillShade="D9"/>
          </w:tcPr>
          <w:p w14:paraId="0F8F1072"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7E76A121"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28106647" w14:textId="77777777" w:rsidR="00AC5A7A" w:rsidRPr="005703AD" w:rsidRDefault="00AC5A7A" w:rsidP="00A148FF">
            <w:pPr>
              <w:pStyle w:val="TabellHuvud"/>
              <w:jc w:val="center"/>
            </w:pPr>
            <w:r w:rsidRPr="005703AD">
              <w:t>202</w:t>
            </w:r>
            <w:r>
              <w:t>2</w:t>
            </w:r>
          </w:p>
        </w:tc>
      </w:tr>
      <w:tr w:rsidR="00307C2B" w14:paraId="360FE680" w14:textId="77777777">
        <w:tc>
          <w:tcPr>
            <w:tcW w:w="2976" w:type="dxa"/>
            <w:shd w:val="clear" w:color="auto" w:fill="D9D9D9" w:themeFill="background1" w:themeFillShade="D9"/>
          </w:tcPr>
          <w:p w14:paraId="14A6CE5C" w14:textId="77777777" w:rsidR="00AC5A7A" w:rsidRPr="005703AD" w:rsidRDefault="00AC5A7A" w:rsidP="00A148FF">
            <w:pPr>
              <w:pStyle w:val="TabellHuvud"/>
              <w:jc w:val="left"/>
            </w:pPr>
            <w:r w:rsidRPr="005703AD">
              <w:t>Nytta</w:t>
            </w:r>
          </w:p>
        </w:tc>
        <w:tc>
          <w:tcPr>
            <w:tcW w:w="731" w:type="dxa"/>
            <w:shd w:val="clear" w:color="auto" w:fill="D9D9D9" w:themeFill="background1" w:themeFillShade="D9"/>
          </w:tcPr>
          <w:p w14:paraId="5E47676D"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7457AFCA"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62FFC780"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099561BB" w14:textId="77777777" w:rsidR="00AC5A7A" w:rsidRPr="005703AD" w:rsidRDefault="00AC5A7A" w:rsidP="00A148FF">
            <w:pPr>
              <w:pStyle w:val="TabellHuvud"/>
              <w:jc w:val="center"/>
            </w:pPr>
            <w:r w:rsidRPr="005703AD">
              <w:t>Andel</w:t>
            </w:r>
          </w:p>
        </w:tc>
      </w:tr>
      <w:tr w:rsidR="00307C2B" w14:paraId="1B0A8389" w14:textId="77777777">
        <w:tc>
          <w:tcPr>
            <w:tcW w:w="2976" w:type="dxa"/>
          </w:tcPr>
          <w:p w14:paraId="3052A231" w14:textId="77777777" w:rsidR="00AC5A7A" w:rsidRPr="005703AD" w:rsidRDefault="00AC5A7A" w:rsidP="00A148FF">
            <w:pPr>
              <w:pStyle w:val="TabellRader"/>
              <w:jc w:val="left"/>
            </w:pPr>
            <w:r w:rsidRPr="005703AD">
              <w:t>Uppgifterna har bidragit till att den misstänkte kunnat avföras från utredningen</w:t>
            </w:r>
          </w:p>
        </w:tc>
        <w:tc>
          <w:tcPr>
            <w:tcW w:w="731" w:type="dxa"/>
          </w:tcPr>
          <w:p w14:paraId="6D24FB3A" w14:textId="77777777" w:rsidR="00AC5A7A" w:rsidRPr="005703AD" w:rsidRDefault="00AC5A7A" w:rsidP="00A148FF">
            <w:pPr>
              <w:pStyle w:val="TabellRader"/>
              <w:jc w:val="center"/>
            </w:pPr>
            <w:r>
              <w:t>257</w:t>
            </w:r>
          </w:p>
        </w:tc>
        <w:tc>
          <w:tcPr>
            <w:tcW w:w="731" w:type="dxa"/>
          </w:tcPr>
          <w:p w14:paraId="3EC6E093" w14:textId="77777777" w:rsidR="00AC5A7A" w:rsidRPr="005703AD" w:rsidRDefault="00AC5A7A" w:rsidP="00A148FF">
            <w:pPr>
              <w:pStyle w:val="TabellRader"/>
              <w:jc w:val="center"/>
            </w:pPr>
            <w:r w:rsidRPr="005703AD">
              <w:t>1</w:t>
            </w:r>
            <w:r>
              <w:t>3</w:t>
            </w:r>
            <w:r w:rsidRPr="005703AD">
              <w:t xml:space="preserve"> %</w:t>
            </w:r>
          </w:p>
        </w:tc>
        <w:tc>
          <w:tcPr>
            <w:tcW w:w="731" w:type="dxa"/>
          </w:tcPr>
          <w:p w14:paraId="6EA22EA8" w14:textId="77777777" w:rsidR="00AC5A7A" w:rsidRPr="005703AD" w:rsidRDefault="00AC5A7A" w:rsidP="00A148FF">
            <w:pPr>
              <w:pStyle w:val="TabellRader"/>
              <w:jc w:val="center"/>
            </w:pPr>
            <w:r w:rsidRPr="005703AD">
              <w:t>10 %</w:t>
            </w:r>
          </w:p>
        </w:tc>
        <w:tc>
          <w:tcPr>
            <w:tcW w:w="731" w:type="dxa"/>
          </w:tcPr>
          <w:p w14:paraId="5EE4D944" w14:textId="77777777" w:rsidR="00AC5A7A" w:rsidRPr="005703AD" w:rsidRDefault="00AC5A7A" w:rsidP="00A148FF">
            <w:pPr>
              <w:pStyle w:val="TabellRader"/>
              <w:jc w:val="center"/>
            </w:pPr>
            <w:r w:rsidRPr="005703AD">
              <w:t>10 %</w:t>
            </w:r>
          </w:p>
        </w:tc>
      </w:tr>
      <w:tr w:rsidR="00307C2B" w14:paraId="7D64D9BC" w14:textId="77777777">
        <w:tc>
          <w:tcPr>
            <w:tcW w:w="2976" w:type="dxa"/>
          </w:tcPr>
          <w:p w14:paraId="3E82FF44" w14:textId="77777777" w:rsidR="00AC5A7A" w:rsidRPr="005703AD" w:rsidRDefault="00AC5A7A" w:rsidP="00A148FF">
            <w:pPr>
              <w:pStyle w:val="TabellRader"/>
              <w:jc w:val="left"/>
            </w:pPr>
            <w:r w:rsidRPr="005703AD">
              <w:t>Uppgifterna har bidragit till att den misstänkte kunnat åtalas</w:t>
            </w:r>
          </w:p>
        </w:tc>
        <w:tc>
          <w:tcPr>
            <w:tcW w:w="731" w:type="dxa"/>
          </w:tcPr>
          <w:p w14:paraId="4287B496" w14:textId="77777777" w:rsidR="00AC5A7A" w:rsidRPr="005703AD" w:rsidRDefault="00AC5A7A" w:rsidP="00A148FF">
            <w:pPr>
              <w:pStyle w:val="TabellRader"/>
              <w:jc w:val="center"/>
            </w:pPr>
            <w:r>
              <w:t>718</w:t>
            </w:r>
          </w:p>
        </w:tc>
        <w:tc>
          <w:tcPr>
            <w:tcW w:w="731" w:type="dxa"/>
          </w:tcPr>
          <w:p w14:paraId="6B27B302" w14:textId="77777777" w:rsidR="00AC5A7A" w:rsidRPr="005703AD" w:rsidRDefault="00AC5A7A" w:rsidP="00A148FF">
            <w:pPr>
              <w:pStyle w:val="TabellRader"/>
              <w:jc w:val="center"/>
            </w:pPr>
            <w:r>
              <w:t>37</w:t>
            </w:r>
            <w:r w:rsidRPr="005703AD">
              <w:t xml:space="preserve"> %</w:t>
            </w:r>
          </w:p>
        </w:tc>
        <w:tc>
          <w:tcPr>
            <w:tcW w:w="731" w:type="dxa"/>
          </w:tcPr>
          <w:p w14:paraId="6D0B4FBB" w14:textId="77777777" w:rsidR="00AC5A7A" w:rsidRPr="005703AD" w:rsidRDefault="00AC5A7A" w:rsidP="00A148FF">
            <w:pPr>
              <w:pStyle w:val="TabellRader"/>
              <w:jc w:val="center"/>
            </w:pPr>
            <w:r>
              <w:t>29</w:t>
            </w:r>
            <w:r w:rsidRPr="005703AD">
              <w:t xml:space="preserve"> %</w:t>
            </w:r>
          </w:p>
        </w:tc>
        <w:tc>
          <w:tcPr>
            <w:tcW w:w="731" w:type="dxa"/>
          </w:tcPr>
          <w:p w14:paraId="65FEAA73" w14:textId="77777777" w:rsidR="00AC5A7A" w:rsidRPr="005703AD" w:rsidRDefault="00AC5A7A" w:rsidP="00A148FF">
            <w:pPr>
              <w:pStyle w:val="TabellRader"/>
              <w:jc w:val="center"/>
            </w:pPr>
            <w:r w:rsidRPr="005703AD">
              <w:t>3</w:t>
            </w:r>
            <w:r>
              <w:t>1</w:t>
            </w:r>
            <w:r w:rsidRPr="005703AD">
              <w:t xml:space="preserve"> %</w:t>
            </w:r>
          </w:p>
        </w:tc>
      </w:tr>
      <w:tr w:rsidR="00307C2B" w14:paraId="2101FFA1" w14:textId="77777777">
        <w:trPr>
          <w:trHeight w:val="77"/>
        </w:trPr>
        <w:tc>
          <w:tcPr>
            <w:tcW w:w="2976" w:type="dxa"/>
          </w:tcPr>
          <w:p w14:paraId="5BB98DA7" w14:textId="77777777" w:rsidR="00AC5A7A" w:rsidRPr="005703AD" w:rsidRDefault="00AC5A7A" w:rsidP="00A148FF">
            <w:pPr>
              <w:pStyle w:val="TabellRader"/>
              <w:jc w:val="left"/>
            </w:pPr>
            <w:r w:rsidRPr="005703AD">
              <w:t>Uppgifterna har åberopats som bevisning i stämningsansökan</w:t>
            </w:r>
          </w:p>
        </w:tc>
        <w:tc>
          <w:tcPr>
            <w:tcW w:w="731" w:type="dxa"/>
          </w:tcPr>
          <w:p w14:paraId="787C3394" w14:textId="77777777" w:rsidR="00AC5A7A" w:rsidRPr="005703AD" w:rsidRDefault="00AC5A7A" w:rsidP="00A148FF">
            <w:pPr>
              <w:pStyle w:val="TabellRader"/>
              <w:jc w:val="center"/>
            </w:pPr>
            <w:r>
              <w:t>685</w:t>
            </w:r>
          </w:p>
        </w:tc>
        <w:tc>
          <w:tcPr>
            <w:tcW w:w="731" w:type="dxa"/>
          </w:tcPr>
          <w:p w14:paraId="4FD3B4E4" w14:textId="77777777" w:rsidR="00AC5A7A" w:rsidRPr="005703AD" w:rsidRDefault="00AC5A7A" w:rsidP="00A148FF">
            <w:pPr>
              <w:pStyle w:val="TabellRader"/>
              <w:jc w:val="center"/>
            </w:pPr>
            <w:r>
              <w:t>35</w:t>
            </w:r>
            <w:r w:rsidRPr="005703AD">
              <w:t xml:space="preserve"> %</w:t>
            </w:r>
          </w:p>
        </w:tc>
        <w:tc>
          <w:tcPr>
            <w:tcW w:w="731" w:type="dxa"/>
          </w:tcPr>
          <w:p w14:paraId="07CF800C" w14:textId="77777777" w:rsidR="00AC5A7A" w:rsidRPr="005703AD" w:rsidRDefault="00AC5A7A" w:rsidP="00A148FF">
            <w:pPr>
              <w:pStyle w:val="TabellRader"/>
              <w:jc w:val="center"/>
            </w:pPr>
            <w:r>
              <w:t>28</w:t>
            </w:r>
            <w:r w:rsidRPr="005703AD">
              <w:t xml:space="preserve"> %</w:t>
            </w:r>
          </w:p>
        </w:tc>
        <w:tc>
          <w:tcPr>
            <w:tcW w:w="731" w:type="dxa"/>
          </w:tcPr>
          <w:p w14:paraId="3E701172" w14:textId="77777777" w:rsidR="00AC5A7A" w:rsidRPr="005703AD" w:rsidRDefault="00AC5A7A" w:rsidP="00A148FF">
            <w:pPr>
              <w:pStyle w:val="TabellRader"/>
              <w:jc w:val="center"/>
            </w:pPr>
            <w:r>
              <w:t>29</w:t>
            </w:r>
            <w:r w:rsidRPr="005703AD">
              <w:t xml:space="preserve"> %</w:t>
            </w:r>
          </w:p>
        </w:tc>
      </w:tr>
    </w:tbl>
    <w:p w14:paraId="54F29E34" w14:textId="77777777" w:rsidR="00AC5A7A" w:rsidRPr="005703AD" w:rsidRDefault="00AC5A7A" w:rsidP="00470893">
      <w:pPr>
        <w:pStyle w:val="TabellRubrik"/>
      </w:pPr>
      <w:r w:rsidRPr="005703AD">
        <w:t>Överskottsinformation</w:t>
      </w:r>
    </w:p>
    <w:tbl>
      <w:tblPr>
        <w:tblW w:w="5902" w:type="dxa"/>
        <w:tblLayout w:type="fixed"/>
        <w:tblLook w:val="04A0" w:firstRow="1" w:lastRow="0" w:firstColumn="1" w:lastColumn="0" w:noHBand="0" w:noVBand="1"/>
      </w:tblPr>
      <w:tblGrid>
        <w:gridCol w:w="2977"/>
        <w:gridCol w:w="731"/>
        <w:gridCol w:w="732"/>
        <w:gridCol w:w="731"/>
        <w:gridCol w:w="731"/>
      </w:tblGrid>
      <w:tr w:rsidR="00307C2B" w14:paraId="64B8808E" w14:textId="77777777">
        <w:tc>
          <w:tcPr>
            <w:tcW w:w="2977" w:type="dxa"/>
            <w:shd w:val="clear" w:color="auto" w:fill="D9D9D9" w:themeFill="background1" w:themeFillShade="D9"/>
          </w:tcPr>
          <w:p w14:paraId="7AAC0A6D" w14:textId="77777777" w:rsidR="00AC5A7A" w:rsidRPr="005703AD" w:rsidRDefault="00AC5A7A" w:rsidP="00A148FF">
            <w:pPr>
              <w:pStyle w:val="TabellHuvud"/>
              <w:rPr>
                <w:highlight w:val="red"/>
              </w:rPr>
            </w:pPr>
          </w:p>
        </w:tc>
        <w:tc>
          <w:tcPr>
            <w:tcW w:w="1463" w:type="dxa"/>
            <w:gridSpan w:val="2"/>
            <w:shd w:val="clear" w:color="auto" w:fill="D9D9D9" w:themeFill="background1" w:themeFillShade="D9"/>
          </w:tcPr>
          <w:p w14:paraId="3518FA20"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1A40614A"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32E1082F" w14:textId="77777777" w:rsidR="00AC5A7A" w:rsidRPr="005703AD" w:rsidRDefault="00AC5A7A" w:rsidP="00A148FF">
            <w:pPr>
              <w:pStyle w:val="TabellHuvud"/>
              <w:jc w:val="center"/>
            </w:pPr>
            <w:r w:rsidRPr="005703AD">
              <w:t>202</w:t>
            </w:r>
            <w:r>
              <w:t>2</w:t>
            </w:r>
          </w:p>
        </w:tc>
      </w:tr>
      <w:tr w:rsidR="00307C2B" w14:paraId="1528A2DA" w14:textId="77777777">
        <w:tc>
          <w:tcPr>
            <w:tcW w:w="2977" w:type="dxa"/>
            <w:shd w:val="clear" w:color="auto" w:fill="D9D9D9" w:themeFill="background1" w:themeFillShade="D9"/>
          </w:tcPr>
          <w:p w14:paraId="719CCCE7" w14:textId="77777777" w:rsidR="00AC5A7A" w:rsidRPr="005703AD" w:rsidRDefault="00AC5A7A" w:rsidP="00A148FF">
            <w:pPr>
              <w:pStyle w:val="TabellHuvud"/>
              <w:jc w:val="left"/>
            </w:pPr>
            <w:r w:rsidRPr="005703AD">
              <w:t>Nytta</w:t>
            </w:r>
          </w:p>
        </w:tc>
        <w:tc>
          <w:tcPr>
            <w:tcW w:w="731" w:type="dxa"/>
            <w:shd w:val="clear" w:color="auto" w:fill="D9D9D9" w:themeFill="background1" w:themeFillShade="D9"/>
          </w:tcPr>
          <w:p w14:paraId="276DB2A1"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366A95F1"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32071505"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54BE2BD2" w14:textId="77777777" w:rsidR="00AC5A7A" w:rsidRPr="005703AD" w:rsidRDefault="00AC5A7A" w:rsidP="00A148FF">
            <w:pPr>
              <w:pStyle w:val="TabellHuvud"/>
              <w:jc w:val="center"/>
            </w:pPr>
            <w:r w:rsidRPr="005703AD">
              <w:t>Andel</w:t>
            </w:r>
          </w:p>
        </w:tc>
      </w:tr>
      <w:tr w:rsidR="00307C2B" w14:paraId="52FC41D0" w14:textId="77777777">
        <w:tc>
          <w:tcPr>
            <w:tcW w:w="2977" w:type="dxa"/>
          </w:tcPr>
          <w:p w14:paraId="1160BC6F" w14:textId="77777777" w:rsidR="00AC5A7A" w:rsidRPr="005703AD" w:rsidRDefault="00AC5A7A" w:rsidP="00A148FF">
            <w:pPr>
              <w:pStyle w:val="TabellRader"/>
              <w:jc w:val="left"/>
            </w:pPr>
            <w:r w:rsidRPr="005703AD">
              <w:t>Uppgifterna har bidragit till att något tvångsmedel använts mot en annan person i samma förundersökning</w:t>
            </w:r>
          </w:p>
        </w:tc>
        <w:tc>
          <w:tcPr>
            <w:tcW w:w="731" w:type="dxa"/>
          </w:tcPr>
          <w:p w14:paraId="472998BC" w14:textId="77777777" w:rsidR="00AC5A7A" w:rsidRPr="005703AD" w:rsidRDefault="00AC5A7A" w:rsidP="00A148FF">
            <w:pPr>
              <w:pStyle w:val="TabellRader"/>
              <w:jc w:val="center"/>
            </w:pPr>
            <w:r>
              <w:t>361</w:t>
            </w:r>
          </w:p>
        </w:tc>
        <w:tc>
          <w:tcPr>
            <w:tcW w:w="731" w:type="dxa"/>
          </w:tcPr>
          <w:p w14:paraId="21D536CC" w14:textId="77777777" w:rsidR="00AC5A7A" w:rsidRPr="005703AD" w:rsidRDefault="00AC5A7A" w:rsidP="00A148FF">
            <w:pPr>
              <w:pStyle w:val="TabellRader"/>
              <w:jc w:val="center"/>
            </w:pPr>
            <w:r w:rsidRPr="005703AD">
              <w:t>1</w:t>
            </w:r>
            <w:r>
              <w:t>8</w:t>
            </w:r>
            <w:r w:rsidRPr="005703AD">
              <w:t xml:space="preserve"> %</w:t>
            </w:r>
          </w:p>
        </w:tc>
        <w:tc>
          <w:tcPr>
            <w:tcW w:w="731" w:type="dxa"/>
          </w:tcPr>
          <w:p w14:paraId="0BA3E310" w14:textId="77777777" w:rsidR="00AC5A7A" w:rsidRPr="005703AD" w:rsidRDefault="00AC5A7A" w:rsidP="00A148FF">
            <w:pPr>
              <w:pStyle w:val="TabellRader"/>
              <w:jc w:val="center"/>
            </w:pPr>
            <w:r w:rsidRPr="005703AD">
              <w:t>1</w:t>
            </w:r>
            <w:r>
              <w:t>7</w:t>
            </w:r>
            <w:r w:rsidRPr="005703AD">
              <w:t xml:space="preserve"> %</w:t>
            </w:r>
          </w:p>
        </w:tc>
        <w:tc>
          <w:tcPr>
            <w:tcW w:w="731" w:type="dxa"/>
          </w:tcPr>
          <w:p w14:paraId="294AA412" w14:textId="77777777" w:rsidR="00AC5A7A" w:rsidRPr="005703AD" w:rsidRDefault="00AC5A7A" w:rsidP="00A148FF">
            <w:pPr>
              <w:pStyle w:val="TabellRader"/>
              <w:jc w:val="center"/>
            </w:pPr>
            <w:r>
              <w:t>16</w:t>
            </w:r>
            <w:r w:rsidRPr="005703AD">
              <w:t xml:space="preserve"> %</w:t>
            </w:r>
          </w:p>
        </w:tc>
      </w:tr>
      <w:tr w:rsidR="00307C2B" w14:paraId="3275A061" w14:textId="77777777">
        <w:tc>
          <w:tcPr>
            <w:tcW w:w="2977" w:type="dxa"/>
          </w:tcPr>
          <w:p w14:paraId="1FB9AC1D" w14:textId="77777777" w:rsidR="00AC5A7A" w:rsidRPr="005703AD" w:rsidRDefault="00AC5A7A" w:rsidP="00A148FF">
            <w:pPr>
              <w:pStyle w:val="TabellRader"/>
              <w:jc w:val="left"/>
            </w:pPr>
            <w:r w:rsidRPr="005703AD">
              <w:t>Uppgifterna har använts för att utreda brott i en annan förundersökning</w:t>
            </w:r>
          </w:p>
        </w:tc>
        <w:tc>
          <w:tcPr>
            <w:tcW w:w="731" w:type="dxa"/>
          </w:tcPr>
          <w:p w14:paraId="310C9294" w14:textId="77777777" w:rsidR="00AC5A7A" w:rsidRPr="005703AD" w:rsidRDefault="00AC5A7A" w:rsidP="00A148FF">
            <w:pPr>
              <w:pStyle w:val="TabellRader"/>
              <w:jc w:val="center"/>
            </w:pPr>
            <w:r>
              <w:t>227</w:t>
            </w:r>
          </w:p>
        </w:tc>
        <w:tc>
          <w:tcPr>
            <w:tcW w:w="731" w:type="dxa"/>
          </w:tcPr>
          <w:p w14:paraId="4A5FFA87" w14:textId="77777777" w:rsidR="00AC5A7A" w:rsidRPr="005703AD" w:rsidRDefault="00AC5A7A" w:rsidP="00A148FF">
            <w:pPr>
              <w:pStyle w:val="TabellRader"/>
              <w:jc w:val="center"/>
            </w:pPr>
            <w:r>
              <w:t>12</w:t>
            </w:r>
            <w:r w:rsidRPr="005703AD">
              <w:t xml:space="preserve"> %</w:t>
            </w:r>
          </w:p>
        </w:tc>
        <w:tc>
          <w:tcPr>
            <w:tcW w:w="731" w:type="dxa"/>
          </w:tcPr>
          <w:p w14:paraId="5F1AE0D0" w14:textId="77777777" w:rsidR="00AC5A7A" w:rsidRPr="005703AD" w:rsidRDefault="00AC5A7A" w:rsidP="00A148FF">
            <w:pPr>
              <w:pStyle w:val="TabellRader"/>
              <w:jc w:val="center"/>
            </w:pPr>
            <w:r>
              <w:t>7</w:t>
            </w:r>
            <w:r w:rsidRPr="005703AD">
              <w:t xml:space="preserve"> %</w:t>
            </w:r>
          </w:p>
        </w:tc>
        <w:tc>
          <w:tcPr>
            <w:tcW w:w="731" w:type="dxa"/>
          </w:tcPr>
          <w:p w14:paraId="252F6840" w14:textId="77777777" w:rsidR="00AC5A7A" w:rsidRPr="005703AD" w:rsidRDefault="00AC5A7A" w:rsidP="00A148FF">
            <w:pPr>
              <w:pStyle w:val="TabellRader"/>
              <w:jc w:val="center"/>
            </w:pPr>
            <w:r>
              <w:t>10</w:t>
            </w:r>
            <w:r w:rsidRPr="005703AD">
              <w:t xml:space="preserve"> %</w:t>
            </w:r>
          </w:p>
        </w:tc>
      </w:tr>
    </w:tbl>
    <w:p w14:paraId="0F34ED98" w14:textId="77777777" w:rsidR="00AC5A7A" w:rsidRPr="005703AD" w:rsidRDefault="00AC5A7A" w:rsidP="00470893">
      <w:pPr>
        <w:pStyle w:val="TabellRubrik"/>
      </w:pPr>
      <w:r w:rsidRPr="005703AD">
        <w:lastRenderedPageBreak/>
        <w:t>Övrigt</w:t>
      </w:r>
    </w:p>
    <w:tbl>
      <w:tblPr>
        <w:tblW w:w="5902" w:type="dxa"/>
        <w:tblLook w:val="04A0" w:firstRow="1" w:lastRow="0" w:firstColumn="1" w:lastColumn="0" w:noHBand="0" w:noVBand="1"/>
      </w:tblPr>
      <w:tblGrid>
        <w:gridCol w:w="2977"/>
        <w:gridCol w:w="731"/>
        <w:gridCol w:w="732"/>
        <w:gridCol w:w="731"/>
        <w:gridCol w:w="731"/>
      </w:tblGrid>
      <w:tr w:rsidR="00307C2B" w14:paraId="65967E94" w14:textId="77777777">
        <w:tc>
          <w:tcPr>
            <w:tcW w:w="2977" w:type="dxa"/>
            <w:shd w:val="clear" w:color="auto" w:fill="D9D9D9" w:themeFill="background1" w:themeFillShade="D9"/>
          </w:tcPr>
          <w:p w14:paraId="7C8B9650" w14:textId="77777777" w:rsidR="00AC5A7A" w:rsidRPr="005703AD" w:rsidRDefault="00AC5A7A" w:rsidP="00A148FF">
            <w:pPr>
              <w:pStyle w:val="TabellHuvud"/>
              <w:rPr>
                <w:highlight w:val="red"/>
              </w:rPr>
            </w:pPr>
          </w:p>
        </w:tc>
        <w:tc>
          <w:tcPr>
            <w:tcW w:w="1463" w:type="dxa"/>
            <w:gridSpan w:val="2"/>
            <w:shd w:val="clear" w:color="auto" w:fill="D9D9D9" w:themeFill="background1" w:themeFillShade="D9"/>
          </w:tcPr>
          <w:p w14:paraId="121280D0"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6AE467E1"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5772050B" w14:textId="77777777" w:rsidR="00AC5A7A" w:rsidRPr="005703AD" w:rsidRDefault="00AC5A7A" w:rsidP="00A148FF">
            <w:pPr>
              <w:pStyle w:val="TabellHuvud"/>
              <w:jc w:val="center"/>
            </w:pPr>
            <w:r w:rsidRPr="005703AD">
              <w:t>202</w:t>
            </w:r>
            <w:r>
              <w:t>2</w:t>
            </w:r>
          </w:p>
        </w:tc>
      </w:tr>
      <w:tr w:rsidR="00307C2B" w14:paraId="5982EFB2" w14:textId="77777777">
        <w:tc>
          <w:tcPr>
            <w:tcW w:w="2977" w:type="dxa"/>
            <w:shd w:val="clear" w:color="auto" w:fill="D9D9D9" w:themeFill="background1" w:themeFillShade="D9"/>
          </w:tcPr>
          <w:p w14:paraId="294DDEB9" w14:textId="77777777" w:rsidR="00AC5A7A" w:rsidRPr="005703AD" w:rsidRDefault="00AC5A7A" w:rsidP="00A148FF">
            <w:pPr>
              <w:pStyle w:val="TabellHuvud"/>
              <w:jc w:val="left"/>
            </w:pPr>
            <w:r w:rsidRPr="005703AD">
              <w:t xml:space="preserve">Nytta </w:t>
            </w:r>
          </w:p>
        </w:tc>
        <w:tc>
          <w:tcPr>
            <w:tcW w:w="731" w:type="dxa"/>
            <w:shd w:val="clear" w:color="auto" w:fill="D9D9D9" w:themeFill="background1" w:themeFillShade="D9"/>
          </w:tcPr>
          <w:p w14:paraId="2B663168"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0A82203A"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3D1B0273"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5039C427" w14:textId="77777777" w:rsidR="00AC5A7A" w:rsidRPr="005703AD" w:rsidRDefault="00AC5A7A" w:rsidP="00A148FF">
            <w:pPr>
              <w:pStyle w:val="TabellHuvud"/>
              <w:jc w:val="center"/>
            </w:pPr>
            <w:r w:rsidRPr="005703AD">
              <w:t>Andel</w:t>
            </w:r>
          </w:p>
        </w:tc>
      </w:tr>
      <w:tr w:rsidR="00307C2B" w14:paraId="0F326A24" w14:textId="77777777">
        <w:tc>
          <w:tcPr>
            <w:tcW w:w="2977" w:type="dxa"/>
          </w:tcPr>
          <w:p w14:paraId="164CECA9" w14:textId="77777777" w:rsidR="00AC5A7A" w:rsidRPr="005703AD" w:rsidRDefault="00AC5A7A" w:rsidP="00A148FF">
            <w:pPr>
              <w:pStyle w:val="TabellRader"/>
              <w:jc w:val="left"/>
            </w:pPr>
            <w:r w:rsidRPr="005703AD">
              <w:t>Uppgifterna har på annat sätt bidragit till att utredningen kunnat föras framåt</w:t>
            </w:r>
          </w:p>
        </w:tc>
        <w:tc>
          <w:tcPr>
            <w:tcW w:w="731" w:type="dxa"/>
          </w:tcPr>
          <w:p w14:paraId="201FCAAA" w14:textId="77777777" w:rsidR="00AC5A7A" w:rsidRPr="005703AD" w:rsidRDefault="00AC5A7A" w:rsidP="00A148FF">
            <w:pPr>
              <w:pStyle w:val="TabellRader"/>
              <w:jc w:val="center"/>
            </w:pPr>
            <w:r>
              <w:t>814</w:t>
            </w:r>
          </w:p>
        </w:tc>
        <w:tc>
          <w:tcPr>
            <w:tcW w:w="731" w:type="dxa"/>
          </w:tcPr>
          <w:p w14:paraId="7EAEA93B" w14:textId="77777777" w:rsidR="00AC5A7A" w:rsidRPr="005703AD" w:rsidRDefault="00AC5A7A" w:rsidP="00A148FF">
            <w:pPr>
              <w:pStyle w:val="TabellRader"/>
              <w:jc w:val="center"/>
            </w:pPr>
            <w:r>
              <w:t>42</w:t>
            </w:r>
            <w:r w:rsidRPr="005703AD">
              <w:t xml:space="preserve"> %</w:t>
            </w:r>
          </w:p>
        </w:tc>
        <w:tc>
          <w:tcPr>
            <w:tcW w:w="731" w:type="dxa"/>
          </w:tcPr>
          <w:p w14:paraId="0D9F3599" w14:textId="77777777" w:rsidR="00AC5A7A" w:rsidRPr="005703AD" w:rsidRDefault="00AC5A7A" w:rsidP="00A148FF">
            <w:pPr>
              <w:pStyle w:val="TabellRader"/>
              <w:jc w:val="center"/>
            </w:pPr>
            <w:r>
              <w:t>37</w:t>
            </w:r>
            <w:r w:rsidRPr="005703AD">
              <w:t xml:space="preserve"> %</w:t>
            </w:r>
          </w:p>
        </w:tc>
        <w:tc>
          <w:tcPr>
            <w:tcW w:w="731" w:type="dxa"/>
          </w:tcPr>
          <w:p w14:paraId="2FD7D71F" w14:textId="77777777" w:rsidR="00AC5A7A" w:rsidRPr="005703AD" w:rsidRDefault="00AC5A7A" w:rsidP="00A148FF">
            <w:pPr>
              <w:pStyle w:val="TabellRader"/>
              <w:jc w:val="center"/>
            </w:pPr>
            <w:r>
              <w:t>41</w:t>
            </w:r>
            <w:r w:rsidRPr="005703AD">
              <w:t xml:space="preserve"> %</w:t>
            </w:r>
          </w:p>
        </w:tc>
      </w:tr>
    </w:tbl>
    <w:p w14:paraId="5842B99D"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2D7A04B"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Nyttan av hemlig avlyssning ska även redovisas genom anonymiserade exempel från tillämpningen. Myndigheterna har redovisat </w:t>
      </w:r>
      <w:r>
        <w:rPr>
          <w:rFonts w:ascii="Times New Roman" w:hAnsi="Times New Roman"/>
          <w:sz w:val="20"/>
        </w:rPr>
        <w:t>bl.a.</w:t>
      </w:r>
      <w:r w:rsidRPr="005703AD">
        <w:rPr>
          <w:rFonts w:ascii="Times New Roman" w:hAnsi="Times New Roman"/>
          <w:sz w:val="20"/>
        </w:rPr>
        <w:t xml:space="preserve"> följande exempel för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Vissa förkortningar och redaktionella ändringar har gjorts av myndigheternas exempel.</w:t>
      </w:r>
    </w:p>
    <w:p w14:paraId="752D1211"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5D1B188D" w14:textId="4E363075" w:rsidR="00AC5A7A" w:rsidRDefault="00AC5A7A" w:rsidP="00470893">
      <w:pPr>
        <w:pStyle w:val="Punktlista"/>
      </w:pPr>
      <w:r w:rsidRPr="00FD6F23">
        <w:t xml:space="preserve">Ärendet gällde förberedelse och stämpling till mord, grovt vapenbrott och narkotikabrott. Gärningarna utgjorde ett led i en konflikt mellan två kriminella nätverk, varav ett hade bildats under hösten 2023 efter att det kriminella nätverket Foxtrot hade splittrats. Till nätverket knöts en handfull personer som förenades genom sin relation till grundaren. Personerna var geografiskt utspridda med viss tyngdpunkt mot mellersta Sverige. Under vintern 2023 försökte personer i nätverket ta över narkotikamarknaden i en större stad i mellersta Sverige utan att lyckas. Nätverket använde krypterade chattar för våldsplanering </w:t>
      </w:r>
      <w:r>
        <w:t xml:space="preserve">och </w:t>
      </w:r>
      <w:r w:rsidRPr="00FD6F23">
        <w:t xml:space="preserve">inhyrda utförare av dåden. Utredningen i målet byggde i stora delar på spår från chattar som gick att få fram ur de berörda personernas mobila enheter. Det som framkom genom chattarna var i linje med den övriga utredningen i form av avlyssnade samtal, </w:t>
      </w:r>
      <w:r>
        <w:t xml:space="preserve">hemlig </w:t>
      </w:r>
      <w:r w:rsidRPr="00FD6F23">
        <w:t xml:space="preserve">kameraövervakning, </w:t>
      </w:r>
      <w:r>
        <w:t xml:space="preserve">hemlig </w:t>
      </w:r>
      <w:r w:rsidRPr="00FD6F23">
        <w:t xml:space="preserve">rumsavlyssning och spaningsiakttagelser. Utredningen innehöll ett stort inslag av användning av hemliga tvångsmedel. Genom tillstånd till </w:t>
      </w:r>
      <w:r w:rsidRPr="005052D2">
        <w:t>hemlig avlyssning av elektronisk kommunikation</w:t>
      </w:r>
      <w:r w:rsidRPr="00FD6F23">
        <w:t xml:space="preserve"> avlyssnades en handfull personer under olika perioder. Tre personers samtal var av direkt betydelse för utgången i målet, främst </w:t>
      </w:r>
      <w:r>
        <w:t xml:space="preserve">gällande deras egen brottslighet </w:t>
      </w:r>
      <w:r w:rsidRPr="00FD6F23">
        <w:t xml:space="preserve">men även gentemot övriga tilltalade. Genom </w:t>
      </w:r>
      <w:r w:rsidRPr="005052D2">
        <w:t>hemlig kameraövervakning</w:t>
      </w:r>
      <w:r w:rsidRPr="00FD6F23">
        <w:t xml:space="preserve"> övervakades ett trapphus, vilket blev av</w:t>
      </w:r>
      <w:r>
        <w:t xml:space="preserve"> </w:t>
      </w:r>
      <w:r w:rsidRPr="00FD6F23">
        <w:t xml:space="preserve">avgörande betydelse för vilka personer som sedan kom att dömas för grovt vapenbrott och narkotikabrott. Vidare användes </w:t>
      </w:r>
      <w:r>
        <w:t xml:space="preserve">hemlig </w:t>
      </w:r>
      <w:r w:rsidRPr="00FD6F23">
        <w:t xml:space="preserve">rumsavlyssning, vilket fick avgörande betydelse för att styrka åtalen för grovt vapenbrott och narkotikabrott. Totalt åtalades 19 personer för </w:t>
      </w:r>
      <w:r>
        <w:t>bl.a.</w:t>
      </w:r>
      <w:r w:rsidRPr="00FD6F23">
        <w:t xml:space="preserve"> förberedelse och stämpling till mord, medhjälp till förberedelse till mord, involverande av underårig i brottslighet, grovt vapenbrott och narkotikabrott. </w:t>
      </w:r>
      <w:r>
        <w:t>Därutöver</w:t>
      </w:r>
      <w:r w:rsidRPr="00FD6F23">
        <w:t xml:space="preserve"> väcktes bevistalan avseende försök till mord och grovt vapenbrott mot en person som inte var straffmyndig. I tingsrätten dömdes 18 personer för olika former av inblandning i våldsbrott samt grova vapenbrott</w:t>
      </w:r>
      <w:r w:rsidR="00C751F2">
        <w:t>.</w:t>
      </w:r>
      <w:r w:rsidRPr="00FD6F23">
        <w:t xml:space="preserve"> </w:t>
      </w:r>
      <w:r w:rsidR="00C751F2">
        <w:t>D</w:t>
      </w:r>
      <w:r w:rsidRPr="00FD6F23">
        <w:t xml:space="preserve">et längsta straffet bestämdes till fängelse i nio år och tio månader. Tio personer överklagade domen. </w:t>
      </w:r>
      <w:r>
        <w:t>I</w:t>
      </w:r>
      <w:r w:rsidRPr="00FD6F23">
        <w:t xml:space="preserve"> hovrätten frikändes två personer för grovt vapenbrott och två personer fick </w:t>
      </w:r>
      <w:r>
        <w:t>lindrigare</w:t>
      </w:r>
      <w:r w:rsidRPr="00FD6F23">
        <w:t xml:space="preserve"> straff då åtalen för medhjälp till förberedelse till mord mot dessa ogillades. I övriga delar stod tingsrättens dom i huvudsak fast. Sammantaget hade användningen av hemliga tvångsmedel en central och helt avgörande betydelse för utgången i målet.</w:t>
      </w:r>
    </w:p>
    <w:p w14:paraId="7389B528" w14:textId="02B5E8CA" w:rsidR="00AC5A7A" w:rsidRDefault="00AC5A7A" w:rsidP="00470893">
      <w:pPr>
        <w:pStyle w:val="Punktlista"/>
      </w:pPr>
      <w:r w:rsidRPr="00586933">
        <w:t>I en förundersökning om grova bedrägerier mot äldre inriktade sig polisen på ett visst kluster av bedrägerier</w:t>
      </w:r>
      <w:r>
        <w:t xml:space="preserve"> som kunde kopplas </w:t>
      </w:r>
      <w:r w:rsidRPr="00586933">
        <w:t>till sms</w:t>
      </w:r>
      <w:r>
        <w:t xml:space="preserve"> till målsägandena. Meddelandena såg ut att komma från ett välkänt </w:t>
      </w:r>
      <w:r>
        <w:lastRenderedPageBreak/>
        <w:t xml:space="preserve">transport- och logistikföretag. Målsägandena ringde upp avsändaren och vilseleddes att genomföra banköverföringar i tron att de kommunicerade med företrädare för sin bank. Utredningen inleddes med en kartläggning av de </w:t>
      </w:r>
      <w:proofErr w:type="spellStart"/>
      <w:r>
        <w:t>sim-kort</w:t>
      </w:r>
      <w:proofErr w:type="spellEnd"/>
      <w:r>
        <w:t xml:space="preserve"> som användes av gärningspersonerna vilka kopplades till två brottstelefoner. Därefter avlyssnades brottstelefonerna. Genom avlyssnade samtal och kartläggning av uppgifter från hemlig övervakning av elektronisk kommunikation kunde det klarläggas hur telefonerna användes och av vem. Möjligheten till avlyssning var helt beroende av de lagändringar som genomfördes 2023 (bedrägerier genom elektronisk kommunikation).  Utan uppgifterna från h</w:t>
      </w:r>
      <w:r w:rsidRPr="00586933">
        <w:t xml:space="preserve">emlig avlyssning </w:t>
      </w:r>
      <w:r>
        <w:t xml:space="preserve">och </w:t>
      </w:r>
      <w:r w:rsidRPr="00586933">
        <w:t>övervakning av elektronisk kommunikation</w:t>
      </w:r>
      <w:r>
        <w:t xml:space="preserve"> hade det inte varit möjligt att komma åt gärningspersonerna. De avlyssnade samtalen spelades upp i tingsrätten och av tingsrättens dom framgår att vikt lades vid samtalen. Samtalen visade att det var fråga om ett organiserat förfarande utifrån en förslagen brottsplan och tingsrätten bedömde att brotten varit av särskilt farlig art. De två gärningspersonerna dömdes för sex fall av grovt bedrägeri och två fall av penningtvättsbrott till fängelse i ett år och sex månader. Domen har </w:t>
      </w:r>
      <w:r w:rsidR="00C751F2">
        <w:t>fått</w:t>
      </w:r>
      <w:r>
        <w:t xml:space="preserve"> laga kraft.</w:t>
      </w:r>
    </w:p>
    <w:p w14:paraId="04F7BADE" w14:textId="481B196C" w:rsidR="00AC5A7A" w:rsidRDefault="00AC5A7A" w:rsidP="00470893">
      <w:pPr>
        <w:pStyle w:val="Punktlista"/>
      </w:pPr>
      <w:r>
        <w:t xml:space="preserve">Ärendet rörde en serie med brott mot äldre, som bestod i att en person ringde upp målsägandena och falskeligen utgav sig för att företräda </w:t>
      </w:r>
      <w:r w:rsidR="00C751F2">
        <w:t>deras</w:t>
      </w:r>
      <w:r>
        <w:t xml:space="preserve"> bank. Gärningspersonen påstod att det skett olovliga transaktioner från målsägandens konto och att en kollega kunde komma hem till målsäganden och hjälpa denna. Därefter kom två gärningspersoner hem till målsäganden och tillgrep företrädesvis bankkort och smycken. Genom basstationstömningar (områdesförfrågningar) identifierades A, som varit hemma hos målsägandena. A:s privata telefonnummer och ett ”brottsnummer” blev föremål för </w:t>
      </w:r>
      <w:r w:rsidRPr="000C7A21">
        <w:t xml:space="preserve">hemlig övervakning </w:t>
      </w:r>
      <w:r>
        <w:t xml:space="preserve">och </w:t>
      </w:r>
      <w:r w:rsidRPr="000C7A21">
        <w:t xml:space="preserve">avlyssning av elektronisk kommunikation.  Genom </w:t>
      </w:r>
      <w:r>
        <w:t xml:space="preserve">avlyssningen kunde ytterligare ett nummer identifieras, vilket användes av en person som kallade sig ”X”. Även detta nummer blev föremål för </w:t>
      </w:r>
      <w:r w:rsidRPr="00FD6F23">
        <w:t>hemlig avlyssning av elektronisk kommunikation</w:t>
      </w:r>
      <w:r>
        <w:t xml:space="preserve">. Genom avlyssningen framkom att X ringde till A och gav </w:t>
      </w:r>
      <w:r w:rsidR="007B1FC1">
        <w:t>denne</w:t>
      </w:r>
      <w:r>
        <w:t xml:space="preserve"> ”jobb”. Vidare framkom att X kontaktade A när denne befann sig hemma hos en målsägande. X pratade då både med målsäganden och A och försökte lura målsäganden att lämna ut koden till sitt bankkort. X visade sig vara ett påhittat namn och abonnemanget stod på A. A greps tillsammans med en medmisstänkt B och ytterligare brottsnummer identifierades, vilka var registrerade på A. Det visade sig att X:s nummer samt flera brottsnummer hade samma </w:t>
      </w:r>
      <w:proofErr w:type="spellStart"/>
      <w:r>
        <w:t>hemmamast</w:t>
      </w:r>
      <w:proofErr w:type="spellEnd"/>
      <w:r>
        <w:t xml:space="preserve">. Genom en basstationstömning (områdesförfrågan) riktad mot den aktuella masten och avseende ytterligare en brottsplats framkom att X:s nummer följdes av ett nummer tillhörande en kvinna, N. N var folkbokförd i ett område som täcktes av den aktuella masten. N:s telefonnummer blev föremål för </w:t>
      </w:r>
      <w:r w:rsidRPr="005052D2">
        <w:t xml:space="preserve">hemlig avlyssning </w:t>
      </w:r>
      <w:r>
        <w:t xml:space="preserve">och </w:t>
      </w:r>
      <w:r w:rsidRPr="005052D2">
        <w:t>övervakning av elektronisk kommunikation</w:t>
      </w:r>
      <w:r>
        <w:t xml:space="preserve"> i syfte att identifiera X. Det visade sig att ett telefonnummer som var registrerat på C hade försökt kontakta B i samband med att denne greps. C hade barn tillsammans med N och vid genomgång av C:s sociala medier anträffades videosekvenser med </w:t>
      </w:r>
      <w:proofErr w:type="gramStart"/>
      <w:r>
        <w:t>C:s röst</w:t>
      </w:r>
      <w:proofErr w:type="gramEnd"/>
      <w:r>
        <w:t xml:space="preserve">. Polisen bedömde att C:s röst stämde väl överens med rösten </w:t>
      </w:r>
      <w:r>
        <w:lastRenderedPageBreak/>
        <w:t xml:space="preserve">hos X. C:s privata nummer blev därefter föremål för </w:t>
      </w:r>
      <w:r w:rsidRPr="005052D2">
        <w:t xml:space="preserve">hemlig avlyssning </w:t>
      </w:r>
      <w:r>
        <w:t>och</w:t>
      </w:r>
      <w:r w:rsidRPr="005052D2">
        <w:t xml:space="preserve"> övervakning av elektronisk kommunikation och</w:t>
      </w:r>
      <w:r>
        <w:t xml:space="preserve"> </w:t>
      </w:r>
      <w:r w:rsidR="00C751F2">
        <w:t>C</w:t>
      </w:r>
      <w:r>
        <w:t xml:space="preserve"> greps. Uppgifter från avlyssningen och övervakningen blev avgörande bevisning för att kunna styrka att C använde brottsnumren. A, B och C dömdes i tingsrätten för bl.a. ett flertal fall av inbrottsstölder, försök till inbrottsstölder, grova bedrägerier, bedrägerier samt grov olovlig befattning med betalningsverktyg till fängelse i mellan fyra </w:t>
      </w:r>
      <w:r w:rsidR="00C751F2">
        <w:t>och</w:t>
      </w:r>
      <w:r>
        <w:t xml:space="preserve"> fem år. I hovrätten sänktes påföljden för B till fängelse i tre år och sex månader medan påföljden för C fastställdes till fyra år och åtta månader. Domen mot A prövades aldrig av hovrätten.</w:t>
      </w:r>
    </w:p>
    <w:p w14:paraId="2EC88987" w14:textId="77777777" w:rsidR="00AC5A7A" w:rsidRPr="005703AD" w:rsidRDefault="00AC5A7A" w:rsidP="00470893">
      <w:pPr>
        <w:pStyle w:val="Rubrik2"/>
      </w:pPr>
      <w:bookmarkStart w:id="24" w:name="_Toc205539069"/>
      <w:bookmarkStart w:id="25" w:name="_Toc216273425"/>
      <w:r w:rsidRPr="005703AD">
        <w:t>Tillämpningen av bestämmelserna om hemlig övervakning av elektronisk kommunikation</w:t>
      </w:r>
      <w:bookmarkEnd w:id="24"/>
      <w:bookmarkEnd w:id="25"/>
    </w:p>
    <w:p w14:paraId="5E50C054" w14:textId="77777777" w:rsidR="00AC5A7A" w:rsidRPr="005703AD" w:rsidRDefault="00AC5A7A" w:rsidP="00470893">
      <w:pPr>
        <w:keepNext/>
        <w:tabs>
          <w:tab w:val="left" w:pos="907"/>
        </w:tabs>
        <w:spacing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w:t>
      </w:r>
    </w:p>
    <w:p w14:paraId="5AEF50DF"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Hemlig övervakning av elektronisk kommunikation har omfattat </w:t>
      </w:r>
      <w:r w:rsidRPr="000C7A21">
        <w:rPr>
          <w:rFonts w:ascii="Times New Roman" w:hAnsi="Times New Roman"/>
          <w:sz w:val="20"/>
        </w:rPr>
        <w:t xml:space="preserve">4 675 </w:t>
      </w:r>
      <w:r w:rsidRPr="005703AD">
        <w:rPr>
          <w:rFonts w:ascii="Times New Roman" w:hAnsi="Times New Roman"/>
          <w:sz w:val="20"/>
        </w:rPr>
        <w:t>personer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3 943</w:t>
      </w:r>
      <w:r w:rsidRPr="005703AD">
        <w:rPr>
          <w:rFonts w:ascii="Times New Roman" w:hAnsi="Times New Roman"/>
          <w:sz w:val="20"/>
        </w:rPr>
        <w:t xml:space="preserve"> personer 202</w:t>
      </w:r>
      <w:r>
        <w:rPr>
          <w:rFonts w:ascii="Times New Roman" w:hAnsi="Times New Roman"/>
          <w:sz w:val="20"/>
        </w:rPr>
        <w:t>3</w:t>
      </w:r>
      <w:r w:rsidRPr="005703AD">
        <w:rPr>
          <w:rFonts w:ascii="Times New Roman" w:hAnsi="Times New Roman"/>
          <w:sz w:val="20"/>
        </w:rPr>
        <w:t>).</w:t>
      </w:r>
    </w:p>
    <w:p w14:paraId="29FE6C9B"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 fördelat på brottstyp</w:t>
      </w:r>
    </w:p>
    <w:p w14:paraId="209937E0"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personer som varit föremål för hemlig övervakning av elektronisk kommunikation 202</w:t>
      </w:r>
      <w:r>
        <w:rPr>
          <w:rFonts w:ascii="Times New Roman" w:hAnsi="Times New Roman"/>
          <w:sz w:val="20"/>
        </w:rPr>
        <w:t>4</w:t>
      </w:r>
      <w:r w:rsidRPr="005703AD">
        <w:rPr>
          <w:rFonts w:ascii="Times New Roman" w:hAnsi="Times New Roman"/>
          <w:sz w:val="20"/>
        </w:rPr>
        <w:t xml:space="preserve"> har fördelat sig mellan olika brottstyper på följande sätt (avrundat till hela procent):</w:t>
      </w:r>
    </w:p>
    <w:p w14:paraId="31013D61" w14:textId="77777777" w:rsidR="00AC5A7A" w:rsidRPr="005703AD" w:rsidRDefault="00AC5A7A" w:rsidP="00470893">
      <w:pPr>
        <w:pStyle w:val="Punktlista"/>
      </w:pPr>
      <w:r>
        <w:t>27</w:t>
      </w:r>
      <w:r w:rsidRPr="005703AD">
        <w:t xml:space="preserve"> procent narkotikabrott eller narkotikasmuggling (</w:t>
      </w:r>
      <w:r>
        <w:t>25 procent 2023, 26</w:t>
      </w:r>
      <w:r w:rsidRPr="005703AD">
        <w:t xml:space="preserve"> procent 202</w:t>
      </w:r>
      <w:r>
        <w:t>2</w:t>
      </w:r>
      <w:r w:rsidRPr="005703AD">
        <w:t xml:space="preserve">) </w:t>
      </w:r>
    </w:p>
    <w:p w14:paraId="179C8423" w14:textId="77777777" w:rsidR="00AC5A7A" w:rsidRPr="005703AD" w:rsidRDefault="00AC5A7A" w:rsidP="00470893">
      <w:pPr>
        <w:pStyle w:val="Punktlista"/>
      </w:pPr>
      <w:r>
        <w:t>33</w:t>
      </w:r>
      <w:r w:rsidRPr="005703AD">
        <w:t xml:space="preserve"> procent våldsbrott (</w:t>
      </w:r>
      <w:r>
        <w:t xml:space="preserve">40 procent 2023, </w:t>
      </w:r>
      <w:r w:rsidRPr="005703AD">
        <w:t>4</w:t>
      </w:r>
      <w:r>
        <w:t>1</w:t>
      </w:r>
      <w:r w:rsidRPr="005703AD">
        <w:t xml:space="preserve"> procent 202</w:t>
      </w:r>
      <w:r>
        <w:t>2</w:t>
      </w:r>
      <w:r w:rsidRPr="005703AD">
        <w:t xml:space="preserve">) </w:t>
      </w:r>
    </w:p>
    <w:p w14:paraId="6A85FAA5" w14:textId="77777777" w:rsidR="00AC5A7A" w:rsidRPr="005703AD" w:rsidRDefault="00AC5A7A" w:rsidP="00470893">
      <w:pPr>
        <w:pStyle w:val="Punktlista"/>
      </w:pPr>
      <w:r>
        <w:t>2</w:t>
      </w:r>
      <w:r w:rsidRPr="005703AD">
        <w:t xml:space="preserve"> procent sexualbrott eller människohandel (</w:t>
      </w:r>
      <w:r>
        <w:t>1 procent 2023 och</w:t>
      </w:r>
      <w:r w:rsidRPr="005703AD">
        <w:t xml:space="preserve"> 202</w:t>
      </w:r>
      <w:r>
        <w:t>2</w:t>
      </w:r>
      <w:r w:rsidRPr="005703AD">
        <w:t xml:space="preserve">) </w:t>
      </w:r>
    </w:p>
    <w:p w14:paraId="30ED742B" w14:textId="77777777" w:rsidR="00AC5A7A" w:rsidRPr="005703AD" w:rsidRDefault="00AC5A7A" w:rsidP="00470893">
      <w:pPr>
        <w:pStyle w:val="Punktlista"/>
      </w:pPr>
      <w:r>
        <w:t>5</w:t>
      </w:r>
      <w:r w:rsidRPr="005703AD">
        <w:t xml:space="preserve"> procent tillgreppsbrott (</w:t>
      </w:r>
      <w:r>
        <w:t>6 procent 2023, 7</w:t>
      </w:r>
      <w:r w:rsidRPr="005703AD">
        <w:t xml:space="preserve"> procent 202</w:t>
      </w:r>
      <w:r>
        <w:t>2</w:t>
      </w:r>
      <w:r w:rsidRPr="005703AD">
        <w:t xml:space="preserve">) </w:t>
      </w:r>
    </w:p>
    <w:p w14:paraId="208E6280" w14:textId="77777777" w:rsidR="00AC5A7A" w:rsidRPr="005703AD" w:rsidRDefault="00AC5A7A" w:rsidP="00470893">
      <w:pPr>
        <w:pStyle w:val="Punktlista"/>
      </w:pPr>
      <w:r>
        <w:t>7</w:t>
      </w:r>
      <w:r w:rsidRPr="005703AD">
        <w:t xml:space="preserve"> procent ekonomiska brott (</w:t>
      </w:r>
      <w:r>
        <w:t>5 procent 2023 och</w:t>
      </w:r>
      <w:r w:rsidRPr="005703AD">
        <w:t xml:space="preserve"> 202</w:t>
      </w:r>
      <w:r>
        <w:t>2</w:t>
      </w:r>
      <w:r w:rsidRPr="005703AD">
        <w:t xml:space="preserve">) </w:t>
      </w:r>
    </w:p>
    <w:p w14:paraId="116589EA" w14:textId="77777777" w:rsidR="00AC5A7A" w:rsidRPr="005703AD" w:rsidRDefault="00AC5A7A" w:rsidP="00470893">
      <w:pPr>
        <w:pStyle w:val="Punktlista"/>
      </w:pPr>
      <w:r>
        <w:t>26</w:t>
      </w:r>
      <w:r w:rsidRPr="005703AD">
        <w:t xml:space="preserve"> procent övriga brott (</w:t>
      </w:r>
      <w:r>
        <w:t>23 procent 2023, 20</w:t>
      </w:r>
      <w:r w:rsidRPr="005703AD">
        <w:t xml:space="preserve"> procent 202</w:t>
      </w:r>
      <w:r>
        <w:t>2</w:t>
      </w:r>
      <w:r w:rsidRPr="005703AD">
        <w:t>)</w:t>
      </w:r>
    </w:p>
    <w:p w14:paraId="7F689F6F"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tillstånd</w:t>
      </w:r>
    </w:p>
    <w:p w14:paraId="6BB965D3"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Det har meddelats </w:t>
      </w:r>
      <w:r>
        <w:rPr>
          <w:rFonts w:ascii="Times New Roman" w:hAnsi="Times New Roman"/>
          <w:sz w:val="20"/>
        </w:rPr>
        <w:t>17 454</w:t>
      </w:r>
      <w:r w:rsidRPr="005703AD">
        <w:rPr>
          <w:rFonts w:ascii="Times New Roman" w:hAnsi="Times New Roman"/>
          <w:sz w:val="20"/>
        </w:rPr>
        <w:t xml:space="preserve"> tillstånd till hemlig övervakning av elektronisk kommunikation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15 353</w:t>
      </w:r>
      <w:r w:rsidRPr="005703AD">
        <w:rPr>
          <w:rFonts w:ascii="Times New Roman" w:hAnsi="Times New Roman"/>
          <w:sz w:val="20"/>
        </w:rPr>
        <w:t xml:space="preserve"> tillstånd 202</w:t>
      </w:r>
      <w:r>
        <w:rPr>
          <w:rFonts w:ascii="Times New Roman" w:hAnsi="Times New Roman"/>
          <w:sz w:val="20"/>
        </w:rPr>
        <w:t>3</w:t>
      </w:r>
      <w:r w:rsidRPr="005703AD">
        <w:rPr>
          <w:rFonts w:ascii="Times New Roman" w:hAnsi="Times New Roman"/>
          <w:sz w:val="20"/>
        </w:rPr>
        <w:t xml:space="preserve">). Vidare har tillstånd till hemlig övervakning av elektronisk kommunikation efter en </w:t>
      </w:r>
      <w:r w:rsidRPr="00BF3BDD">
        <w:rPr>
          <w:rFonts w:ascii="Times New Roman" w:hAnsi="Times New Roman"/>
          <w:sz w:val="20"/>
        </w:rPr>
        <w:t xml:space="preserve">utländsk myndighets begäran om internationell rättslig hjälp i brottmål eller en europeisk utredningsorder meddelats i </w:t>
      </w:r>
      <w:r>
        <w:rPr>
          <w:rFonts w:ascii="Times New Roman" w:hAnsi="Times New Roman"/>
          <w:sz w:val="20"/>
        </w:rPr>
        <w:t>265</w:t>
      </w:r>
      <w:r w:rsidRPr="00BF3BDD">
        <w:rPr>
          <w:rFonts w:ascii="Times New Roman" w:hAnsi="Times New Roman"/>
          <w:sz w:val="20"/>
        </w:rPr>
        <w:t xml:space="preserve"> </w:t>
      </w:r>
      <w:r>
        <w:rPr>
          <w:rFonts w:ascii="Times New Roman" w:hAnsi="Times New Roman"/>
          <w:sz w:val="20"/>
        </w:rPr>
        <w:t>tillstånd</w:t>
      </w:r>
      <w:r w:rsidRPr="00BF3BDD">
        <w:rPr>
          <w:rFonts w:ascii="Times New Roman" w:hAnsi="Times New Roman"/>
          <w:sz w:val="20"/>
        </w:rPr>
        <w:t xml:space="preserve"> under 202</w:t>
      </w:r>
      <w:r>
        <w:rPr>
          <w:rFonts w:ascii="Times New Roman" w:hAnsi="Times New Roman"/>
          <w:sz w:val="20"/>
        </w:rPr>
        <w:t>4</w:t>
      </w:r>
      <w:r w:rsidRPr="00BF3BDD">
        <w:rPr>
          <w:rFonts w:ascii="Times New Roman" w:hAnsi="Times New Roman"/>
          <w:sz w:val="20"/>
        </w:rPr>
        <w:t xml:space="preserve"> (</w:t>
      </w:r>
      <w:r>
        <w:rPr>
          <w:rFonts w:ascii="Times New Roman" w:hAnsi="Times New Roman"/>
          <w:sz w:val="20"/>
        </w:rPr>
        <w:t>196</w:t>
      </w:r>
      <w:r w:rsidRPr="00BF3BDD">
        <w:rPr>
          <w:rFonts w:ascii="Times New Roman" w:hAnsi="Times New Roman"/>
          <w:sz w:val="20"/>
        </w:rPr>
        <w:t xml:space="preserve"> tillstånd 202</w:t>
      </w:r>
      <w:r>
        <w:rPr>
          <w:rFonts w:ascii="Times New Roman" w:hAnsi="Times New Roman"/>
          <w:sz w:val="20"/>
        </w:rPr>
        <w:t>3</w:t>
      </w:r>
      <w:r w:rsidRPr="00BF3BDD">
        <w:rPr>
          <w:rFonts w:ascii="Times New Roman" w:hAnsi="Times New Roman"/>
          <w:sz w:val="20"/>
        </w:rPr>
        <w:t>).</w:t>
      </w:r>
      <w:r w:rsidRPr="005703AD">
        <w:rPr>
          <w:rFonts w:ascii="Times New Roman" w:hAnsi="Times New Roman"/>
          <w:sz w:val="20"/>
        </w:rPr>
        <w:t xml:space="preserve"> </w:t>
      </w:r>
    </w:p>
    <w:p w14:paraId="42843D46"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703AD">
        <w:rPr>
          <w:rFonts w:ascii="Times New Roman" w:hAnsi="Times New Roman"/>
          <w:sz w:val="20"/>
        </w:rPr>
        <w:t xml:space="preserve">Domstol har avslagit åklagares </w:t>
      </w:r>
      <w:r>
        <w:rPr>
          <w:rFonts w:ascii="Times New Roman" w:hAnsi="Times New Roman"/>
          <w:sz w:val="20"/>
        </w:rPr>
        <w:t>ansökan</w:t>
      </w:r>
      <w:r w:rsidRPr="005703AD">
        <w:rPr>
          <w:rFonts w:ascii="Times New Roman" w:hAnsi="Times New Roman"/>
          <w:sz w:val="20"/>
        </w:rPr>
        <w:t xml:space="preserve"> om tillstånd till hemlig övervakning av elektronisk kommunikation i </w:t>
      </w:r>
      <w:r>
        <w:rPr>
          <w:rFonts w:ascii="Times New Roman" w:hAnsi="Times New Roman"/>
          <w:sz w:val="20"/>
        </w:rPr>
        <w:t>169</w:t>
      </w:r>
      <w:r w:rsidRPr="005703AD">
        <w:rPr>
          <w:rFonts w:ascii="Times New Roman" w:hAnsi="Times New Roman"/>
          <w:sz w:val="20"/>
        </w:rPr>
        <w:t xml:space="preserve"> </w:t>
      </w:r>
      <w:r>
        <w:rPr>
          <w:rFonts w:ascii="Times New Roman" w:hAnsi="Times New Roman"/>
          <w:sz w:val="20"/>
        </w:rPr>
        <w:t>tillstånd</w:t>
      </w:r>
      <w:r w:rsidRPr="005703AD">
        <w:rPr>
          <w:rFonts w:ascii="Times New Roman" w:hAnsi="Times New Roman"/>
          <w:sz w:val="20"/>
        </w:rPr>
        <w:t xml:space="preserve">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127</w:t>
      </w:r>
      <w:r w:rsidRPr="005703AD">
        <w:rPr>
          <w:rFonts w:ascii="Times New Roman" w:hAnsi="Times New Roman"/>
          <w:sz w:val="20"/>
        </w:rPr>
        <w:t xml:space="preserve"> </w:t>
      </w:r>
      <w:r>
        <w:rPr>
          <w:rFonts w:ascii="Times New Roman" w:hAnsi="Times New Roman"/>
          <w:sz w:val="20"/>
        </w:rPr>
        <w:t>tillstånd</w:t>
      </w:r>
      <w:r w:rsidRPr="005703AD">
        <w:rPr>
          <w:rFonts w:ascii="Times New Roman" w:hAnsi="Times New Roman"/>
          <w:sz w:val="20"/>
        </w:rPr>
        <w:t xml:space="preserve"> 202</w:t>
      </w:r>
      <w:r>
        <w:rPr>
          <w:rFonts w:ascii="Times New Roman" w:hAnsi="Times New Roman"/>
          <w:sz w:val="20"/>
        </w:rPr>
        <w:t>3</w:t>
      </w:r>
      <w:r w:rsidRPr="005703AD">
        <w:rPr>
          <w:rFonts w:ascii="Times New Roman" w:hAnsi="Times New Roman"/>
          <w:sz w:val="20"/>
        </w:rPr>
        <w:t xml:space="preserve">). Uppgift saknas om antalet avslag på ansökningar efter en </w:t>
      </w:r>
      <w:r w:rsidRPr="00BF3BDD">
        <w:rPr>
          <w:rFonts w:ascii="Times New Roman" w:hAnsi="Times New Roman"/>
          <w:sz w:val="20"/>
        </w:rPr>
        <w:t>utländsk myndighets begäran</w:t>
      </w:r>
      <w:r w:rsidRPr="005703AD">
        <w:rPr>
          <w:rFonts w:ascii="Times New Roman" w:hAnsi="Times New Roman"/>
          <w:sz w:val="20"/>
        </w:rPr>
        <w:t xml:space="preserve"> om internationell rättslig hjälp i brottmål eller en europeisk utredningsorder då det inte går att utläsa ur</w:t>
      </w:r>
      <w:r>
        <w:rPr>
          <w:rFonts w:ascii="Times New Roman" w:hAnsi="Times New Roman"/>
          <w:sz w:val="20"/>
        </w:rPr>
        <w:t xml:space="preserve"> Åklagarmyndig</w:t>
      </w:r>
      <w:r>
        <w:rPr>
          <w:rFonts w:ascii="Times New Roman" w:hAnsi="Times New Roman"/>
          <w:sz w:val="20"/>
        </w:rPr>
        <w:softHyphen/>
        <w:t>hetens digitala system</w:t>
      </w:r>
      <w:r w:rsidRPr="005703AD">
        <w:rPr>
          <w:rFonts w:ascii="Times New Roman" w:hAnsi="Times New Roman"/>
          <w:sz w:val="20"/>
        </w:rPr>
        <w:t xml:space="preserve"> om avslagen avser ett nationellt eller ett inter</w:t>
      </w:r>
      <w:r>
        <w:rPr>
          <w:rFonts w:ascii="Times New Roman" w:hAnsi="Times New Roman"/>
          <w:sz w:val="20"/>
        </w:rPr>
        <w:softHyphen/>
      </w:r>
      <w:r w:rsidRPr="005703AD">
        <w:rPr>
          <w:rFonts w:ascii="Times New Roman" w:hAnsi="Times New Roman"/>
          <w:sz w:val="20"/>
        </w:rPr>
        <w:t xml:space="preserve">nationellt ärende. Eventuella avslag </w:t>
      </w:r>
      <w:r>
        <w:rPr>
          <w:rFonts w:ascii="Times New Roman" w:hAnsi="Times New Roman"/>
          <w:sz w:val="20"/>
        </w:rPr>
        <w:t xml:space="preserve">i internationella ärenden </w:t>
      </w:r>
      <w:r w:rsidRPr="005703AD">
        <w:rPr>
          <w:rFonts w:ascii="Times New Roman" w:hAnsi="Times New Roman"/>
          <w:sz w:val="20"/>
        </w:rPr>
        <w:t xml:space="preserve">ingår i stället i redovisat antal avslag för respektive tvångsmedel. </w:t>
      </w:r>
    </w:p>
    <w:p w14:paraId="662F7660"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703AD">
        <w:rPr>
          <w:rFonts w:ascii="Times New Roman" w:hAnsi="Times New Roman"/>
          <w:sz w:val="20"/>
        </w:rPr>
        <w:lastRenderedPageBreak/>
        <w:t>Åklagare har under 202</w:t>
      </w:r>
      <w:r>
        <w:rPr>
          <w:rFonts w:ascii="Times New Roman" w:hAnsi="Times New Roman"/>
          <w:sz w:val="20"/>
        </w:rPr>
        <w:t>4</w:t>
      </w:r>
      <w:r w:rsidRPr="005703AD">
        <w:rPr>
          <w:rFonts w:ascii="Times New Roman" w:hAnsi="Times New Roman"/>
          <w:sz w:val="20"/>
        </w:rPr>
        <w:t xml:space="preserve"> fattat </w:t>
      </w:r>
      <w:r>
        <w:rPr>
          <w:rFonts w:ascii="Times New Roman" w:hAnsi="Times New Roman"/>
          <w:sz w:val="20"/>
        </w:rPr>
        <w:t>275</w:t>
      </w:r>
      <w:r w:rsidRPr="005703AD">
        <w:rPr>
          <w:rFonts w:ascii="Times New Roman" w:hAnsi="Times New Roman"/>
          <w:sz w:val="20"/>
        </w:rPr>
        <w:t xml:space="preserve"> interimistiska beslut om hemlig övervakning av elektronisk kommunikation (</w:t>
      </w:r>
      <w:r>
        <w:rPr>
          <w:rFonts w:ascii="Times New Roman" w:hAnsi="Times New Roman"/>
          <w:sz w:val="20"/>
        </w:rPr>
        <w:t>234</w:t>
      </w:r>
      <w:r w:rsidRPr="005703AD">
        <w:rPr>
          <w:rFonts w:ascii="Times New Roman" w:hAnsi="Times New Roman"/>
          <w:sz w:val="20"/>
        </w:rPr>
        <w:t xml:space="preserve"> beslut 202</w:t>
      </w:r>
      <w:r>
        <w:rPr>
          <w:rFonts w:ascii="Times New Roman" w:hAnsi="Times New Roman"/>
          <w:sz w:val="20"/>
        </w:rPr>
        <w:t>3</w:t>
      </w:r>
      <w:r w:rsidRPr="005703AD">
        <w:rPr>
          <w:rFonts w:ascii="Times New Roman" w:hAnsi="Times New Roman"/>
          <w:sz w:val="20"/>
        </w:rPr>
        <w:t xml:space="preserve">). </w:t>
      </w:r>
      <w:r>
        <w:rPr>
          <w:rFonts w:ascii="Times New Roman" w:hAnsi="Times New Roman"/>
          <w:sz w:val="20"/>
        </w:rPr>
        <w:t>Elva</w:t>
      </w:r>
      <w:r w:rsidRPr="005703AD">
        <w:rPr>
          <w:rFonts w:ascii="Times New Roman" w:hAnsi="Times New Roman"/>
          <w:sz w:val="20"/>
        </w:rPr>
        <w:t xml:space="preserve"> beslut har upphävts av domstol</w:t>
      </w:r>
      <w:r>
        <w:rPr>
          <w:rFonts w:ascii="Times New Roman" w:hAnsi="Times New Roman"/>
          <w:sz w:val="20"/>
        </w:rPr>
        <w:t xml:space="preserve"> under 2024 </w:t>
      </w:r>
      <w:r w:rsidRPr="005703AD">
        <w:rPr>
          <w:rFonts w:ascii="Times New Roman" w:hAnsi="Times New Roman"/>
          <w:sz w:val="20"/>
        </w:rPr>
        <w:t>(</w:t>
      </w:r>
      <w:r>
        <w:rPr>
          <w:rFonts w:ascii="Times New Roman" w:hAnsi="Times New Roman"/>
          <w:sz w:val="20"/>
        </w:rPr>
        <w:t>inget</w:t>
      </w:r>
      <w:r w:rsidRPr="005703AD">
        <w:rPr>
          <w:rFonts w:ascii="Times New Roman" w:hAnsi="Times New Roman"/>
          <w:sz w:val="20"/>
        </w:rPr>
        <w:t xml:space="preserve"> beslut upphävdes 202</w:t>
      </w:r>
      <w:r>
        <w:rPr>
          <w:rFonts w:ascii="Times New Roman" w:hAnsi="Times New Roman"/>
          <w:sz w:val="20"/>
        </w:rPr>
        <w:t>3</w:t>
      </w:r>
      <w:r w:rsidRPr="005703AD">
        <w:rPr>
          <w:rFonts w:ascii="Times New Roman" w:hAnsi="Times New Roman"/>
          <w:sz w:val="20"/>
        </w:rPr>
        <w:t xml:space="preserve">). </w:t>
      </w:r>
    </w:p>
    <w:p w14:paraId="45DD39CF"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tillstånd fördelat på brottstyp</w:t>
      </w:r>
    </w:p>
    <w:p w14:paraId="52FF9A7B"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tillstånd till hemlig övervakning av elektronisk kommunikation 202</w:t>
      </w:r>
      <w:r>
        <w:rPr>
          <w:rFonts w:ascii="Times New Roman" w:hAnsi="Times New Roman"/>
          <w:sz w:val="20"/>
        </w:rPr>
        <w:t>4</w:t>
      </w:r>
      <w:r w:rsidRPr="005703AD">
        <w:rPr>
          <w:rFonts w:ascii="Times New Roman" w:hAnsi="Times New Roman"/>
          <w:sz w:val="20"/>
        </w:rPr>
        <w:t xml:space="preserve"> har fördelat sig mellan olika brottstyper på följande sätt (avrundat till hela procent):</w:t>
      </w:r>
    </w:p>
    <w:p w14:paraId="32D64A2F" w14:textId="77777777" w:rsidR="00AC5A7A" w:rsidRPr="005703AD" w:rsidRDefault="00AC5A7A" w:rsidP="00470893">
      <w:pPr>
        <w:pStyle w:val="Punktlista"/>
      </w:pPr>
      <w:r>
        <w:t>21</w:t>
      </w:r>
      <w:r w:rsidRPr="005703AD">
        <w:t xml:space="preserve"> procent narkotikabrott eller narkotikasmuggling (</w:t>
      </w:r>
      <w:r>
        <w:t xml:space="preserve">19 procent 2023, </w:t>
      </w:r>
      <w:r w:rsidRPr="005703AD">
        <w:t>2</w:t>
      </w:r>
      <w:r>
        <w:t>0</w:t>
      </w:r>
      <w:r w:rsidRPr="005703AD">
        <w:t xml:space="preserve"> procent 202</w:t>
      </w:r>
      <w:r>
        <w:t>2</w:t>
      </w:r>
      <w:r w:rsidRPr="005703AD">
        <w:t xml:space="preserve">) </w:t>
      </w:r>
    </w:p>
    <w:p w14:paraId="61E8BD52" w14:textId="77777777" w:rsidR="00AC5A7A" w:rsidRPr="005703AD" w:rsidRDefault="00AC5A7A" w:rsidP="00470893">
      <w:pPr>
        <w:pStyle w:val="Punktlista"/>
      </w:pPr>
      <w:r>
        <w:t>44</w:t>
      </w:r>
      <w:r w:rsidRPr="005703AD">
        <w:t xml:space="preserve"> procent våldsbrott (</w:t>
      </w:r>
      <w:r>
        <w:t xml:space="preserve">53 procent 2023, </w:t>
      </w:r>
      <w:r w:rsidRPr="005703AD">
        <w:t>5</w:t>
      </w:r>
      <w:r>
        <w:t>5</w:t>
      </w:r>
      <w:r w:rsidRPr="005703AD">
        <w:t xml:space="preserve"> procent 202</w:t>
      </w:r>
      <w:r>
        <w:t>2</w:t>
      </w:r>
      <w:r w:rsidRPr="005703AD">
        <w:t xml:space="preserve">) </w:t>
      </w:r>
    </w:p>
    <w:p w14:paraId="38B3E13C" w14:textId="77777777" w:rsidR="00AC5A7A" w:rsidRPr="005703AD" w:rsidRDefault="00AC5A7A" w:rsidP="00470893">
      <w:pPr>
        <w:pStyle w:val="Punktlista"/>
      </w:pPr>
      <w:r w:rsidRPr="005703AD">
        <w:t>1 procent sexualbrott eller människohandel (</w:t>
      </w:r>
      <w:r>
        <w:t>1 procent 2023 och</w:t>
      </w:r>
      <w:r w:rsidRPr="005703AD">
        <w:t xml:space="preserve"> 202</w:t>
      </w:r>
      <w:r>
        <w:t>2</w:t>
      </w:r>
      <w:r w:rsidRPr="005703AD">
        <w:t xml:space="preserve">) </w:t>
      </w:r>
    </w:p>
    <w:p w14:paraId="67D48A98" w14:textId="77777777" w:rsidR="00AC5A7A" w:rsidRPr="005703AD" w:rsidRDefault="00AC5A7A" w:rsidP="00470893">
      <w:pPr>
        <w:pStyle w:val="Punktlista"/>
      </w:pPr>
      <w:r>
        <w:t>5</w:t>
      </w:r>
      <w:r w:rsidRPr="005703AD">
        <w:t xml:space="preserve"> procent tillgreppsbrott (</w:t>
      </w:r>
      <w:r>
        <w:t>4 procent 2023 och</w:t>
      </w:r>
      <w:r w:rsidRPr="005703AD">
        <w:t xml:space="preserve"> 202</w:t>
      </w:r>
      <w:r>
        <w:t>2</w:t>
      </w:r>
      <w:r w:rsidRPr="005703AD">
        <w:t xml:space="preserve">) </w:t>
      </w:r>
    </w:p>
    <w:p w14:paraId="5FD5D437" w14:textId="77777777" w:rsidR="00AC5A7A" w:rsidRPr="005703AD" w:rsidRDefault="00AC5A7A" w:rsidP="00470893">
      <w:pPr>
        <w:pStyle w:val="Punktlista"/>
      </w:pPr>
      <w:r>
        <w:t>5</w:t>
      </w:r>
      <w:r w:rsidRPr="005703AD">
        <w:t xml:space="preserve"> procent ekonomiska brott (</w:t>
      </w:r>
      <w:r>
        <w:t>3 procent 2023, 4</w:t>
      </w:r>
      <w:r w:rsidRPr="005703AD">
        <w:t xml:space="preserve"> procent 202</w:t>
      </w:r>
      <w:r>
        <w:t>2</w:t>
      </w:r>
      <w:r w:rsidRPr="005703AD">
        <w:t xml:space="preserve">) </w:t>
      </w:r>
    </w:p>
    <w:p w14:paraId="293B2A82" w14:textId="77777777" w:rsidR="00AC5A7A" w:rsidRPr="005703AD" w:rsidRDefault="00AC5A7A" w:rsidP="00470893">
      <w:pPr>
        <w:pStyle w:val="Punktlista"/>
      </w:pPr>
      <w:r>
        <w:t>24</w:t>
      </w:r>
      <w:r w:rsidRPr="005703AD">
        <w:t xml:space="preserve"> procent övriga brott (</w:t>
      </w:r>
      <w:r>
        <w:t xml:space="preserve">20 procent 2023, </w:t>
      </w:r>
      <w:r w:rsidRPr="005703AD">
        <w:t>1</w:t>
      </w:r>
      <w:r>
        <w:t>6</w:t>
      </w:r>
      <w:r w:rsidRPr="005703AD">
        <w:t xml:space="preserve"> procent 202</w:t>
      </w:r>
      <w:r>
        <w:t>2</w:t>
      </w:r>
      <w:r w:rsidRPr="005703AD">
        <w:t xml:space="preserve">) </w:t>
      </w:r>
    </w:p>
    <w:p w14:paraId="5DDA7F9D"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25E8154"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Av uppställningen framgår att </w:t>
      </w:r>
      <w:r>
        <w:rPr>
          <w:rFonts w:ascii="Times New Roman" w:hAnsi="Times New Roman"/>
          <w:sz w:val="20"/>
        </w:rPr>
        <w:t xml:space="preserve">våldsbrott, </w:t>
      </w:r>
      <w:r w:rsidRPr="005703AD">
        <w:rPr>
          <w:rFonts w:ascii="Times New Roman" w:hAnsi="Times New Roman"/>
          <w:sz w:val="20"/>
        </w:rPr>
        <w:t>narkotikabrott eller narkotikasmuggling</w:t>
      </w:r>
      <w:r>
        <w:rPr>
          <w:rFonts w:ascii="Times New Roman" w:hAnsi="Times New Roman"/>
          <w:sz w:val="20"/>
        </w:rPr>
        <w:t xml:space="preserve"> och övriga brott</w:t>
      </w:r>
      <w:r w:rsidRPr="005703AD">
        <w:rPr>
          <w:rFonts w:ascii="Times New Roman" w:hAnsi="Times New Roman"/>
          <w:sz w:val="20"/>
        </w:rPr>
        <w:t xml:space="preserve"> </w:t>
      </w:r>
      <w:r>
        <w:rPr>
          <w:rFonts w:ascii="Times New Roman" w:hAnsi="Times New Roman"/>
          <w:sz w:val="20"/>
        </w:rPr>
        <w:t>liksom 2023</w:t>
      </w:r>
      <w:r w:rsidRPr="005703AD">
        <w:rPr>
          <w:rFonts w:ascii="Times New Roman" w:hAnsi="Times New Roman"/>
          <w:sz w:val="20"/>
        </w:rPr>
        <w:t xml:space="preserve"> har varit de vanligast förekommande brottstyperna för vilka hemlig övervakning av elektronisk kommunikation använts.</w:t>
      </w:r>
    </w:p>
    <w:p w14:paraId="1E943E72"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Övervakningstid</w:t>
      </w:r>
    </w:p>
    <w:p w14:paraId="382C6778"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Hemlig övervakning av elektronisk kommunikation innefattar åtgärder som inte på ett rättvisande sätt kan sägas pågå en viss tid. Ett exempel på detta är </w:t>
      </w:r>
      <w:r>
        <w:rPr>
          <w:rFonts w:ascii="Times New Roman" w:hAnsi="Times New Roman"/>
          <w:sz w:val="20"/>
        </w:rPr>
        <w:t>s.k.</w:t>
      </w:r>
      <w:r w:rsidRPr="005703AD">
        <w:rPr>
          <w:rFonts w:ascii="Times New Roman" w:hAnsi="Times New Roman"/>
          <w:sz w:val="20"/>
        </w:rPr>
        <w:t xml:space="preserve"> basstationstömningar (27</w:t>
      </w:r>
      <w:r>
        <w:rPr>
          <w:rFonts w:ascii="Times New Roman" w:hAnsi="Times New Roman"/>
          <w:sz w:val="20"/>
        </w:rPr>
        <w:t> </w:t>
      </w:r>
      <w:r w:rsidRPr="005703AD">
        <w:rPr>
          <w:rFonts w:ascii="Times New Roman" w:hAnsi="Times New Roman"/>
          <w:sz w:val="20"/>
        </w:rPr>
        <w:t>kap.</w:t>
      </w:r>
      <w:r>
        <w:rPr>
          <w:rFonts w:ascii="Times New Roman" w:hAnsi="Times New Roman"/>
          <w:sz w:val="20"/>
        </w:rPr>
        <w:t> </w:t>
      </w:r>
      <w:r w:rsidRPr="005703AD">
        <w:rPr>
          <w:rFonts w:ascii="Times New Roman" w:hAnsi="Times New Roman"/>
          <w:sz w:val="20"/>
        </w:rPr>
        <w:t>19</w:t>
      </w:r>
      <w:r>
        <w:rPr>
          <w:rFonts w:ascii="Times New Roman" w:hAnsi="Times New Roman"/>
          <w:sz w:val="20"/>
        </w:rPr>
        <w:t> </w:t>
      </w:r>
      <w:r w:rsidRPr="005703AD">
        <w:rPr>
          <w:rFonts w:ascii="Times New Roman" w:hAnsi="Times New Roman"/>
          <w:sz w:val="20"/>
        </w:rPr>
        <w:t xml:space="preserve">§ första stycket 2 rättegångsbalken) som innebär att uppgifter inhämtas om vilka elektroniska kommunikationsutrustningar som befunnit sig inom ett visst geografiskt område vid en viss tidpunkt. Uppgifter om övervakningstid skulle inte ge en rättvisande bild av hur tvångsmedlet tillämpas. Av detta skäl redovisas inte sådana uppgifter. </w:t>
      </w:r>
    </w:p>
    <w:p w14:paraId="1A8A2815"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Nyttan av hemlig övervakning av elektronisk kommunikation</w:t>
      </w:r>
    </w:p>
    <w:p w14:paraId="41307E07"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Nyttan av hemlig övervakning av elektronisk kommunikation ska redovisas genom anonymiserade exempel från tillämpningen. Myndig</w:t>
      </w:r>
      <w:r>
        <w:rPr>
          <w:rFonts w:ascii="Times New Roman" w:hAnsi="Times New Roman"/>
          <w:sz w:val="20"/>
        </w:rPr>
        <w:softHyphen/>
      </w:r>
      <w:r w:rsidRPr="005703AD">
        <w:rPr>
          <w:rFonts w:ascii="Times New Roman" w:hAnsi="Times New Roman"/>
          <w:sz w:val="20"/>
        </w:rPr>
        <w:t>heterna har redovisat</w:t>
      </w:r>
      <w:r w:rsidRPr="00BB21CB">
        <w:t xml:space="preserve"> </w:t>
      </w:r>
      <w:r w:rsidRPr="005703AD">
        <w:rPr>
          <w:rFonts w:ascii="Times New Roman" w:hAnsi="Times New Roman"/>
          <w:sz w:val="20"/>
        </w:rPr>
        <w:t>följande exempel för 202</w:t>
      </w:r>
      <w:r>
        <w:rPr>
          <w:rFonts w:ascii="Times New Roman" w:hAnsi="Times New Roman"/>
          <w:sz w:val="20"/>
        </w:rPr>
        <w:t>4</w:t>
      </w:r>
      <w:r w:rsidRPr="005703AD">
        <w:rPr>
          <w:rFonts w:ascii="Times New Roman" w:hAnsi="Times New Roman"/>
          <w:sz w:val="20"/>
        </w:rPr>
        <w:t>.</w:t>
      </w:r>
      <w:r>
        <w:rPr>
          <w:rFonts w:ascii="Times New Roman" w:hAnsi="Times New Roman"/>
          <w:sz w:val="20"/>
        </w:rPr>
        <w:t xml:space="preserve"> Vissa förkortningar och redaktionella ändringar har gjorts av myndigheternas exempel.</w:t>
      </w:r>
    </w:p>
    <w:p w14:paraId="7C5FA88F" w14:textId="315EACB7" w:rsidR="00AC5A7A" w:rsidRDefault="00AC5A7A" w:rsidP="00470893">
      <w:pPr>
        <w:pStyle w:val="Punktlista"/>
      </w:pPr>
      <w:r w:rsidRPr="00C4681C">
        <w:t xml:space="preserve">I en förundersökning om försök till mord genom skjutning mot lägenheter i två olika städer (stad A och stad B) under två närliggande dagar genomfördes </w:t>
      </w:r>
      <w:r>
        <w:t>basstations</w:t>
      </w:r>
      <w:r w:rsidRPr="00C4681C">
        <w:t xml:space="preserve">tömning (områdesförfrågan) på båda brottsplatserna. Ett telefonnummer fanns med i båda </w:t>
      </w:r>
      <w:r>
        <w:t>basstations</w:t>
      </w:r>
      <w:r w:rsidRPr="00C4681C">
        <w:t xml:space="preserve">tömningarna och detta kunde kopplas till en viss person, X. Med stöd av </w:t>
      </w:r>
      <w:r>
        <w:t xml:space="preserve">det </w:t>
      </w:r>
      <w:r w:rsidRPr="00C4681C">
        <w:t xml:space="preserve">materialet och annan bevisning kunde X gripas några dagar senare efter att ha anhållits i sin frånvaro som misstänkt för skjutningarna. </w:t>
      </w:r>
      <w:r>
        <w:t xml:space="preserve">När det inhämtades en s.k. HÖK-lista </w:t>
      </w:r>
      <w:r w:rsidR="00C751F2">
        <w:t xml:space="preserve">(uppgifter om t.ex. vilken kommunikationsutrustning som funnits i ett visst </w:t>
      </w:r>
      <w:r w:rsidR="00C751F2">
        <w:lastRenderedPageBreak/>
        <w:t xml:space="preserve">geografiskt område) </w:t>
      </w:r>
      <w:r>
        <w:t xml:space="preserve">på telefonnumret som var kopplat till X </w:t>
      </w:r>
      <w:r w:rsidRPr="00C4681C">
        <w:t xml:space="preserve">gick det att kartlägga </w:t>
      </w:r>
      <w:r>
        <w:t>den misstänktes</w:t>
      </w:r>
      <w:r w:rsidRPr="00C4681C">
        <w:t xml:space="preserve"> resa från stad B till stad A, uppkopplingar vid brottsplatsen i stad A och en omedelbar </w:t>
      </w:r>
      <w:r>
        <w:t xml:space="preserve">resa tillbaka </w:t>
      </w:r>
      <w:r w:rsidRPr="00C4681C">
        <w:t>till stad B. Vidare bidrog materialet</w:t>
      </w:r>
      <w:r>
        <w:t xml:space="preserve"> från den</w:t>
      </w:r>
      <w:r w:rsidRPr="00C4681C">
        <w:t xml:space="preserve"> hemlig</w:t>
      </w:r>
      <w:r>
        <w:t>a</w:t>
      </w:r>
      <w:r w:rsidRPr="00C4681C">
        <w:t xml:space="preserve"> övervakning</w:t>
      </w:r>
      <w:r>
        <w:t>en</w:t>
      </w:r>
      <w:r w:rsidRPr="00C4681C">
        <w:t xml:space="preserve"> av elektronisk kommunikation</w:t>
      </w:r>
      <w:r>
        <w:t xml:space="preserve"> </w:t>
      </w:r>
      <w:r w:rsidRPr="00C4681C">
        <w:t xml:space="preserve"> avseende det aktuella telefonnumret till att skjutningen i stad B, där numrets rörelsemönster från ett vandrarhem i riktning mot brottsplatsen och förflyttning tillbaka till vandrarhemmet efter skjutningen, kunde kartläggas. </w:t>
      </w:r>
      <w:r>
        <w:t>M</w:t>
      </w:r>
      <w:r w:rsidRPr="00C4681C">
        <w:t xml:space="preserve">aterialet </w:t>
      </w:r>
      <w:r>
        <w:t>från den</w:t>
      </w:r>
      <w:r w:rsidRPr="00C4681C">
        <w:t xml:space="preserve"> hemlig</w:t>
      </w:r>
      <w:r>
        <w:t>a</w:t>
      </w:r>
      <w:r w:rsidRPr="00C4681C">
        <w:t xml:space="preserve"> övervakning</w:t>
      </w:r>
      <w:r>
        <w:t>en</w:t>
      </w:r>
      <w:r w:rsidRPr="00C4681C">
        <w:t xml:space="preserve"> av elektronisk kommunikation bidrog till att X kunde gripas relativt kort efter gärningarna men också till att </w:t>
      </w:r>
      <w:r w:rsidR="00C751F2">
        <w:t>X</w:t>
      </w:r>
      <w:r w:rsidRPr="00C4681C">
        <w:t xml:space="preserve"> kunde fällas till ansvar för försök till mord i flera fall såväl i stad A som i stad B. Tingsrätten dömde X enligt åtalet för försök till mord i åtta fall och en del andra brott till fängelse </w:t>
      </w:r>
      <w:r>
        <w:t xml:space="preserve">i </w:t>
      </w:r>
      <w:r w:rsidRPr="00C4681C">
        <w:t xml:space="preserve">14 år. X överklagade domen men </w:t>
      </w:r>
      <w:r>
        <w:t xml:space="preserve">återkallade sedan </w:t>
      </w:r>
      <w:r w:rsidRPr="00C4681C">
        <w:t>överklagandet.</w:t>
      </w:r>
    </w:p>
    <w:p w14:paraId="7CD263DE" w14:textId="401D099E" w:rsidR="00AC5A7A" w:rsidRDefault="00AC5A7A" w:rsidP="00470893">
      <w:pPr>
        <w:pStyle w:val="Punktlista"/>
      </w:pPr>
      <w:r w:rsidRPr="00C4681C">
        <w:t xml:space="preserve">Person A förvarade tio kilo amfetamin i sin bostad i en stad i östra delen av Sverige. Polis gjorde ett ingripande mot bostaden och grep A. Narkotikan förvarades i en Ica-påse. Vid kontroll av påsen visade det sig att dna från person B fanns på bärhandtaget till påsen samt att det i påsen, tillsammans med amfetaminet, låg ett beslut från polisen om körkortsomhändertagande avseende B från samma dag som narkotikan påträffades. Omständigheterna var besvärande för B men ingen ytterligare bevisning fanns mot </w:t>
      </w:r>
      <w:r w:rsidR="00C751F2">
        <w:t>B</w:t>
      </w:r>
      <w:r w:rsidRPr="00C4681C">
        <w:t xml:space="preserve"> i utredningen. Det var exempelvis inte längre möjligt att inhämta lokaliseringsuppgifter genom hemlig övervakning av elektronisk kommunikation då sådana uppgifter inte längre fanns att tillgå. B häktades för det grova narkotikabrottet men varken undersökning av </w:t>
      </w:r>
      <w:r w:rsidR="00C751F2">
        <w:t>B:s</w:t>
      </w:r>
      <w:r w:rsidRPr="00C4681C">
        <w:t xml:space="preserve"> telefon eller förhör med A kunde knyta B ytterligare till brottet. B var hemmahörande i en stad i västra Sverige och var misstänkt för andra brott inom ramen för en annan förundersökning. Vid kontakt mellan åklagarna i de olika utredningarna framkom att det hade använts hemlig övervakning av elektronisk kommunikation mot B i den andra förundersökningen. </w:t>
      </w:r>
      <w:r>
        <w:t>M</w:t>
      </w:r>
      <w:r w:rsidRPr="00C4681C">
        <w:t xml:space="preserve">aterialet delades som överskottsinformation till förundersökningen om det grova narkotikabrottet. </w:t>
      </w:r>
      <w:r>
        <w:t>M</w:t>
      </w:r>
      <w:r w:rsidRPr="00C4681C">
        <w:t xml:space="preserve">aterialet visade att B samma dag åkt från staden i västra Sverige till staden i östra Sverige. Materialet visade även att B befunnit sig i det </w:t>
      </w:r>
      <w:r>
        <w:t>basstations</w:t>
      </w:r>
      <w:r w:rsidRPr="00C4681C">
        <w:t>område som täckte A:s bostad under samma tidsperiod som A, enligt dennes förhörsuppgifter, hade fått narkotikan. Genom uppgifterna</w:t>
      </w:r>
      <w:r>
        <w:t xml:space="preserve"> från den</w:t>
      </w:r>
      <w:r w:rsidRPr="00C4681C">
        <w:t xml:space="preserve"> hemlig</w:t>
      </w:r>
      <w:r>
        <w:t>a</w:t>
      </w:r>
      <w:r w:rsidRPr="00C4681C">
        <w:t xml:space="preserve"> övervakning</w:t>
      </w:r>
      <w:r>
        <w:t>en</w:t>
      </w:r>
      <w:r w:rsidRPr="00C4681C">
        <w:t xml:space="preserve"> av elektronisk kommunikation kunde B knytas till det grova narkotikabrottet som kurir. A och B dömdes i tingsrätten till fängelse i fem år vardera. Domen </w:t>
      </w:r>
      <w:r>
        <w:t>har fastställts</w:t>
      </w:r>
      <w:r w:rsidRPr="00C4681C">
        <w:t xml:space="preserve"> av hovrätten.</w:t>
      </w:r>
    </w:p>
    <w:p w14:paraId="2E4E2779" w14:textId="77777777" w:rsidR="00AC5A7A" w:rsidRDefault="00AC5A7A" w:rsidP="00470893">
      <w:pPr>
        <w:pStyle w:val="Punktlista"/>
      </w:pPr>
      <w:r w:rsidRPr="00C4681C">
        <w:t xml:space="preserve">I ett ärende avseende grova rån, grova bedrägerier och försök till grova bedrägerier mot totalt tolv målsägande var hemlig övervakning av elektronisk kommunikation av stor betydelse för att kunna föra förundersökningarna framåt. </w:t>
      </w:r>
      <w:r>
        <w:t>Brottsplanen</w:t>
      </w:r>
      <w:r w:rsidRPr="00C4681C">
        <w:t xml:space="preserve"> bestod i att målsägandena drogades i sina hem genom att receptbelagt sömnmedel eller narkotikapreparat blandades i deras dryck utan deras kännedom, varpå gärningspersonerna tillgrep målsägandenas bankkort, mobiltelefoner och olika värdeföremål när dessa hade somnat. Gärningspersonerna använde sedan målsägandenas bankkort och mobiltelefoner för att genomföra banköverföringar och internetköp till stora belopp. Genom </w:t>
      </w:r>
      <w:r w:rsidRPr="00C4681C">
        <w:lastRenderedPageBreak/>
        <w:t xml:space="preserve">positioneringsuppgifter som inhämtades i utredningen gick det att knyta två gärningspersoner till i stort sett samtliga brott. </w:t>
      </w:r>
      <w:r>
        <w:t>U</w:t>
      </w:r>
      <w:r w:rsidRPr="00C4681C">
        <w:t>ppgifterna</w:t>
      </w:r>
      <w:r>
        <w:t xml:space="preserve"> från den hemliga övervakningen av elektronisk kommunikation</w:t>
      </w:r>
      <w:r w:rsidRPr="00C4681C">
        <w:t xml:space="preserve"> visade att gärningspersonerna hade varit hemma hos målsägandena och även under vilka tider, vilket var av betydelse för att kunna utreda vem som utfört banköverföringarna. Initialt förnekade den huvudmisstänkte att denne varit hemma hos målsägandena. Vidare gick det genom uppgifterna</w:t>
      </w:r>
      <w:r>
        <w:t xml:space="preserve"> från den hemliga övervakningen av elektronisk kommunikation</w:t>
      </w:r>
      <w:r w:rsidRPr="00C4681C">
        <w:t xml:space="preserve"> att placera gärningspersonerna i närheten av en bankomat där målsägandens tillgripna bankkort hade använts. En </w:t>
      </w:r>
      <w:r>
        <w:t xml:space="preserve">person </w:t>
      </w:r>
      <w:r w:rsidRPr="00C4681C">
        <w:t>dömdes bl.a. med hjälp av positioneringsuppgifterna för samtliga tolv fall av grovt rån till fängelse i elva år och sex månader. En med</w:t>
      </w:r>
      <w:r>
        <w:t>misstänkt</w:t>
      </w:r>
      <w:r w:rsidRPr="00C4681C">
        <w:t xml:space="preserve"> dömdes för fyra fall av grovt rån och för medhjälp till grovt rån i tre fall till fängelse i tio år. De tilltalade har överklagat domen.</w:t>
      </w:r>
    </w:p>
    <w:p w14:paraId="074D0F1F" w14:textId="77777777" w:rsidR="00AC5A7A" w:rsidRDefault="00AC5A7A" w:rsidP="00470893">
      <w:pPr>
        <w:pStyle w:val="Punktlista"/>
      </w:pPr>
      <w:r w:rsidRPr="00754CDC">
        <w:t xml:space="preserve">Ett flertal personer kontaktade polisen angående en pågående misshandel där det även skulle ha förekommit en pistol. När målsäganden anträffades framkom att denne misshandlats och hotats bl.a. med pistol av sex till åtta personer, som var maskerade. Målsäganden och vittnen kunde inte identifiera någon gärningsperson. Via polisens övervakningskameror kunde tre misstänkta personer, som befann sig i en bil i nära anslutning till </w:t>
      </w:r>
      <w:r>
        <w:t>brottsplatsen</w:t>
      </w:r>
      <w:r w:rsidRPr="00754CDC">
        <w:t xml:space="preserve">, identifieras och frihetsberövas. Vidare </w:t>
      </w:r>
      <w:r>
        <w:t>beslag</w:t>
      </w:r>
      <w:r w:rsidRPr="00754CDC">
        <w:t xml:space="preserve">togs en pistol. Genom inhämtande av </w:t>
      </w:r>
      <w:r>
        <w:t xml:space="preserve">s.k. </w:t>
      </w:r>
      <w:r w:rsidRPr="00754CDC">
        <w:t xml:space="preserve">HÖK-listor på de tre misstänkta personerna och genom användning av </w:t>
      </w:r>
      <w:r>
        <w:t>hemlig övervakning av elektronisk kommunikation</w:t>
      </w:r>
      <w:r w:rsidRPr="00754CDC">
        <w:t xml:space="preserve"> i form av basstationstömning kunde flera ytterligare intressanta telefonadresser identifieras. </w:t>
      </w:r>
      <w:r>
        <w:t>Hemlig övervakning av elektronisk kommunikation</w:t>
      </w:r>
      <w:r w:rsidRPr="00754CDC">
        <w:t xml:space="preserve"> begärdes och beviljades i syfte att utreda om ytterligare personer kunde skäligen misstänkas för brott. Dessa tvångsmedel var helt avgörande </w:t>
      </w:r>
      <w:r>
        <w:t>för</w:t>
      </w:r>
      <w:r w:rsidRPr="00754CDC">
        <w:t xml:space="preserve"> att identifiera ytterligare tre misstänkta gärningspersoner. Sammanlagt </w:t>
      </w:r>
      <w:r>
        <w:t xml:space="preserve">åtalades </w:t>
      </w:r>
      <w:r w:rsidRPr="00754CDC">
        <w:t xml:space="preserve">fem personer </w:t>
      </w:r>
      <w:r>
        <w:t xml:space="preserve">för </w:t>
      </w:r>
      <w:r w:rsidRPr="00754CDC">
        <w:t>bl.a. grovt vapenbrott, grov misshandel, grovt olaga hot och övergrepp i rättssak. I tingsrätten dömdes tre personer för grov misshandel och grovt olaga hot till fängelse i två år vardera. En fjärde person dömdes för grov misshandel, grovt olaga hot och grovt vapenbrott till fängelse i fem år. Domen har fastställts av hovrätten.</w:t>
      </w:r>
    </w:p>
    <w:p w14:paraId="3249DAA6" w14:textId="585457B8" w:rsidR="00AC5A7A" w:rsidRPr="00040B50" w:rsidRDefault="00AC5A7A" w:rsidP="00470893">
      <w:pPr>
        <w:pStyle w:val="Punktlista"/>
      </w:pPr>
      <w:r w:rsidRPr="00754CDC">
        <w:t>H</w:t>
      </w:r>
      <w:r>
        <w:t>emlig övervakning av elektronisk kommunikation</w:t>
      </w:r>
      <w:r w:rsidRPr="00754CDC">
        <w:t xml:space="preserve"> användes mot tre misstänkta personer inom ramen för en förundersökning om grova stölder. Brottsligheten bestod i att gärningspersonerna under ett antal nätter begick stölder från gårdar på landsbygden runt om i södra Sverige, varefter stöldgodset transporterades till en container för tillfällig förvaring innan det avyttrades. Positioneringsuppgifter och trafikuppgifter utgjorde bevisning av stor vikt för att kunna åtala de tre misstänkta för ett stort antal stölder samt häleri. Uppgifterna från den hemliga övervakningen i förening med positioneringar från bank-</w:t>
      </w:r>
      <w:r w:rsidR="00C751F2">
        <w:t>id</w:t>
      </w:r>
      <w:r w:rsidRPr="00754CDC">
        <w:t xml:space="preserve"> och vissa medgivanden från en av de misstänkta</w:t>
      </w:r>
      <w:r>
        <w:t xml:space="preserve"> utgjorde stark bevisning</w:t>
      </w:r>
      <w:r w:rsidRPr="00754CDC">
        <w:t xml:space="preserve">. Åtalet bifölls i stora delar i såväl tingsrätt som hovrätt och påföljden bestämdes i samtliga fall till fängelse i ett år eller strax däröver. </w:t>
      </w:r>
    </w:p>
    <w:p w14:paraId="5655E998" w14:textId="44BB98A0" w:rsidR="00AC5A7A" w:rsidRPr="005703AD" w:rsidRDefault="00AC5A7A" w:rsidP="00470893">
      <w:pPr>
        <w:pStyle w:val="Punktlista"/>
      </w:pPr>
      <w:r w:rsidRPr="00754CDC">
        <w:lastRenderedPageBreak/>
        <w:t>Ärendet handlade om omfattande kontanthantering inom ramen för två enskilda firmor med verksamhet inom byggbranschen. I korthet tvättades pengar i flera steg efter att intäkter – som inte redovisades annat än i mycket liten del – slussades till Polen och pengarna skickades i flera led mellan olika bankkonton. Slutligen gjordes kontantuttag från polska visakort i svenska bankomater. De uttagna kontanterna kunde sannolikt användas till att avlöna svart arbetskraft. Kontanthanteringen och de bakomliggande transaktionerna utgjorde grov näringspenningtvätt i de båda enskilda firmorna där de tvättade beloppen uppgick till mellan 40 och 64 miljoner kr</w:t>
      </w:r>
      <w:r w:rsidR="00C751F2">
        <w:t>onor</w:t>
      </w:r>
      <w:r w:rsidRPr="00754CDC">
        <w:t xml:space="preserve">. Det </w:t>
      </w:r>
      <w:r w:rsidR="00C751F2">
        <w:t>fanns</w:t>
      </w:r>
      <w:r w:rsidRPr="00754CDC">
        <w:t xml:space="preserve"> också misstankar om grova bokföringsbrott då en stor del av bokföringen antingen helt saknades eller var bristfällig. I ärendet användes hemlig övervakning </w:t>
      </w:r>
      <w:r>
        <w:t>och</w:t>
      </w:r>
      <w:r w:rsidRPr="00754CDC">
        <w:t xml:space="preserve"> avlyssning av elektronisk kommunikation under en kortare period precis innan tillslaget. Genom uppgifterna från den hemliga övervakningen av elektronisk kommunikation kunde två misstänkta personer kopplas till omfattande kontantuttag där det inte längre fanns möjlighet att säkra annan bevisning (övervakningsfilm från bankomaterna). Positioneringarna från den hemliga övervakningen av elektronisk kommunikation fick även betydelse för andra delar av utredningen då det gick att visa de misstänktas kontaktnät. Positioneringarna fick avgörande betydelse för att knyta de misstänkta till uttagen. I ärendet åtalades totalt 13 personer för delaktighet i antingen näringspenningtvätten och/eller de grova bokföringsbrotten. Det väcktes även åtal för grova bokföringsbrott i bolag som en av de huvudmisstänkta drev och som var stora kunder till de enskilda firmorna. De enskilda firmorna innehades av två personer som var släkt med den andra huvudmisstänkta. Samtliga tilltalade dömdes i tingsrätten. </w:t>
      </w:r>
      <w:r>
        <w:t>P</w:t>
      </w:r>
      <w:r w:rsidRPr="00754CDC">
        <w:t xml:space="preserve">åföljden för de två huvudmännen </w:t>
      </w:r>
      <w:r>
        <w:t xml:space="preserve">bestämdes </w:t>
      </w:r>
      <w:r w:rsidRPr="00754CDC">
        <w:t xml:space="preserve">till fängelse i sex år vardera och </w:t>
      </w:r>
      <w:r>
        <w:t xml:space="preserve">flera personer fick </w:t>
      </w:r>
      <w:r w:rsidRPr="00754CDC">
        <w:t>näringsförbud. Vidare förverkades egendom. Målet överklagades till hovrätten som i stort sett fastställde tingsrättens dom, dock sänktes fängelsestraffen i vissa delar. I hovrätten dömdes huvudmännen till fem års fängelse vardera.</w:t>
      </w:r>
    </w:p>
    <w:p w14:paraId="38EF5D83" w14:textId="77777777" w:rsidR="00AC5A7A" w:rsidRPr="005703AD" w:rsidRDefault="00AC5A7A" w:rsidP="00470893">
      <w:pPr>
        <w:pStyle w:val="Rubrik2"/>
      </w:pPr>
      <w:bookmarkStart w:id="26" w:name="_Toc205539070"/>
      <w:bookmarkStart w:id="27" w:name="_Toc216273426"/>
      <w:r w:rsidRPr="005703AD">
        <w:t>Tillämpningen av bestämmelserna om hemlig kameraövervakning</w:t>
      </w:r>
      <w:bookmarkEnd w:id="26"/>
      <w:bookmarkEnd w:id="27"/>
    </w:p>
    <w:p w14:paraId="51E336A4" w14:textId="77777777" w:rsidR="00AC5A7A" w:rsidRPr="005703AD" w:rsidRDefault="00AC5A7A" w:rsidP="00470893">
      <w:pPr>
        <w:keepNext/>
        <w:tabs>
          <w:tab w:val="left" w:pos="907"/>
        </w:tabs>
        <w:spacing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w:t>
      </w:r>
    </w:p>
    <w:p w14:paraId="14B4196F"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Hemlig kameraövervakning har omfattat </w:t>
      </w:r>
      <w:r>
        <w:rPr>
          <w:rFonts w:ascii="Times New Roman" w:hAnsi="Times New Roman"/>
          <w:sz w:val="20"/>
        </w:rPr>
        <w:t>807</w:t>
      </w:r>
      <w:r w:rsidRPr="005703AD">
        <w:rPr>
          <w:rFonts w:ascii="Times New Roman" w:hAnsi="Times New Roman"/>
          <w:sz w:val="20"/>
        </w:rPr>
        <w:t xml:space="preserve"> personer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534</w:t>
      </w:r>
      <w:r w:rsidRPr="005703AD">
        <w:rPr>
          <w:rFonts w:ascii="Times New Roman" w:hAnsi="Times New Roman"/>
          <w:sz w:val="20"/>
        </w:rPr>
        <w:t xml:space="preserve"> personer 202</w:t>
      </w:r>
      <w:r>
        <w:rPr>
          <w:rFonts w:ascii="Times New Roman" w:hAnsi="Times New Roman"/>
          <w:sz w:val="20"/>
        </w:rPr>
        <w:t>3</w:t>
      </w:r>
      <w:r w:rsidRPr="005703AD">
        <w:rPr>
          <w:rFonts w:ascii="Times New Roman" w:hAnsi="Times New Roman"/>
          <w:sz w:val="20"/>
        </w:rPr>
        <w:t>).</w:t>
      </w:r>
    </w:p>
    <w:p w14:paraId="5C40615C"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 fördelat på brottstyp</w:t>
      </w:r>
    </w:p>
    <w:p w14:paraId="2CE3DC71"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personer som varit föremål för hemlig kameraövervakning 202</w:t>
      </w:r>
      <w:r>
        <w:rPr>
          <w:rFonts w:ascii="Times New Roman" w:hAnsi="Times New Roman"/>
          <w:sz w:val="20"/>
        </w:rPr>
        <w:t>4</w:t>
      </w:r>
      <w:r w:rsidRPr="005703AD">
        <w:rPr>
          <w:rFonts w:ascii="Times New Roman" w:hAnsi="Times New Roman"/>
          <w:sz w:val="20"/>
        </w:rPr>
        <w:t xml:space="preserve"> har fördelat sig mellan olika brottstyper på följande sätt (avrundat till hela procent):</w:t>
      </w:r>
    </w:p>
    <w:p w14:paraId="3C8CA29C" w14:textId="77777777" w:rsidR="00AC5A7A" w:rsidRPr="005703AD" w:rsidRDefault="00AC5A7A" w:rsidP="00470893">
      <w:pPr>
        <w:pStyle w:val="Punktlista"/>
      </w:pPr>
      <w:r>
        <w:t>68</w:t>
      </w:r>
      <w:r w:rsidRPr="005703AD">
        <w:t xml:space="preserve"> procent narkotikabrott eller narkotikasmuggling (</w:t>
      </w:r>
      <w:r>
        <w:t>65 procent 2023, 71</w:t>
      </w:r>
      <w:r w:rsidRPr="005703AD">
        <w:t xml:space="preserve"> procent 202</w:t>
      </w:r>
      <w:r>
        <w:t>2</w:t>
      </w:r>
      <w:r w:rsidRPr="005703AD">
        <w:t xml:space="preserve">) </w:t>
      </w:r>
    </w:p>
    <w:p w14:paraId="7A47000D" w14:textId="77777777" w:rsidR="00AC5A7A" w:rsidRPr="005703AD" w:rsidRDefault="00AC5A7A" w:rsidP="00470893">
      <w:pPr>
        <w:pStyle w:val="Punktlista"/>
      </w:pPr>
      <w:r>
        <w:t>14</w:t>
      </w:r>
      <w:r w:rsidRPr="005703AD">
        <w:t xml:space="preserve"> procent våldsbrott (</w:t>
      </w:r>
      <w:r>
        <w:t>21 procent 2023, 15</w:t>
      </w:r>
      <w:r w:rsidRPr="005703AD">
        <w:t xml:space="preserve"> procent 202</w:t>
      </w:r>
      <w:r>
        <w:t>2</w:t>
      </w:r>
      <w:r w:rsidRPr="005703AD">
        <w:t xml:space="preserve">) </w:t>
      </w:r>
    </w:p>
    <w:p w14:paraId="10D9FA92" w14:textId="77777777" w:rsidR="00AC5A7A" w:rsidRPr="005703AD" w:rsidRDefault="00AC5A7A" w:rsidP="00470893">
      <w:pPr>
        <w:pStyle w:val="Punktlista"/>
      </w:pPr>
      <w:r>
        <w:lastRenderedPageBreak/>
        <w:t>0</w:t>
      </w:r>
      <w:r w:rsidRPr="005703AD">
        <w:t xml:space="preserve"> procent sexualbrott eller människohandel (</w:t>
      </w:r>
      <w:r>
        <w:t xml:space="preserve">1 procent 2023, </w:t>
      </w:r>
      <w:r w:rsidRPr="005703AD">
        <w:t>3 procent 202</w:t>
      </w:r>
      <w:r>
        <w:t>2</w:t>
      </w:r>
      <w:r w:rsidRPr="005703AD">
        <w:t xml:space="preserve">) </w:t>
      </w:r>
    </w:p>
    <w:p w14:paraId="156E72A8" w14:textId="77777777" w:rsidR="00AC5A7A" w:rsidRPr="005703AD" w:rsidRDefault="00AC5A7A" w:rsidP="00470893">
      <w:pPr>
        <w:pStyle w:val="Punktlista"/>
      </w:pPr>
      <w:r>
        <w:t>0</w:t>
      </w:r>
      <w:r w:rsidRPr="005703AD">
        <w:t xml:space="preserve"> procent tillgreppsbrott (</w:t>
      </w:r>
      <w:r>
        <w:t>0 procent 2023, 1</w:t>
      </w:r>
      <w:r w:rsidRPr="005703AD">
        <w:t xml:space="preserve"> procent 202</w:t>
      </w:r>
      <w:r>
        <w:t>2</w:t>
      </w:r>
      <w:r w:rsidRPr="005703AD">
        <w:t xml:space="preserve">) </w:t>
      </w:r>
    </w:p>
    <w:p w14:paraId="493152AD" w14:textId="77777777" w:rsidR="00AC5A7A" w:rsidRPr="005703AD" w:rsidRDefault="00AC5A7A" w:rsidP="00470893">
      <w:pPr>
        <w:pStyle w:val="Punktlista"/>
      </w:pPr>
      <w:r>
        <w:t>5</w:t>
      </w:r>
      <w:r w:rsidRPr="005703AD">
        <w:t xml:space="preserve"> procent ekonomiska brott (</w:t>
      </w:r>
      <w:r>
        <w:t>3 procent 2023, 1</w:t>
      </w:r>
      <w:r w:rsidRPr="005703AD">
        <w:t xml:space="preserve"> procent 202</w:t>
      </w:r>
      <w:r>
        <w:t>2</w:t>
      </w:r>
      <w:r w:rsidRPr="005703AD">
        <w:t xml:space="preserve">) </w:t>
      </w:r>
    </w:p>
    <w:p w14:paraId="043D80CE" w14:textId="77777777" w:rsidR="00AC5A7A" w:rsidRPr="005703AD" w:rsidRDefault="00AC5A7A" w:rsidP="00470893">
      <w:pPr>
        <w:pStyle w:val="Punktlista"/>
      </w:pPr>
      <w:r>
        <w:t>12</w:t>
      </w:r>
      <w:r w:rsidRPr="005703AD">
        <w:t xml:space="preserve"> procent övriga brott (</w:t>
      </w:r>
      <w:r>
        <w:t>10 procent 2023, 9</w:t>
      </w:r>
      <w:r w:rsidRPr="005703AD">
        <w:t xml:space="preserve"> procent 202</w:t>
      </w:r>
      <w:r>
        <w:t>2</w:t>
      </w:r>
      <w:r w:rsidRPr="005703AD">
        <w:t>)</w:t>
      </w:r>
    </w:p>
    <w:p w14:paraId="46831D07" w14:textId="77777777" w:rsidR="00AC5A7A" w:rsidRDefault="00AC5A7A" w:rsidP="00470893">
      <w:pPr>
        <w:keepNext/>
        <w:tabs>
          <w:tab w:val="left" w:pos="907"/>
        </w:tabs>
        <w:spacing w:before="400" w:after="120" w:line="240" w:lineRule="auto"/>
        <w:outlineLvl w:val="2"/>
        <w:rPr>
          <w:rFonts w:ascii="Times New Roman" w:hAnsi="Times New Roman"/>
          <w:sz w:val="20"/>
        </w:rPr>
      </w:pPr>
      <w:r w:rsidRPr="005703AD">
        <w:rPr>
          <w:rFonts w:ascii="Times New Roman" w:eastAsiaTheme="minorHAnsi" w:hAnsi="Times New Roman" w:cstheme="minorBidi"/>
          <w:b/>
          <w:sz w:val="23"/>
          <w:szCs w:val="22"/>
        </w:rPr>
        <w:t>Antalet tillstånd</w:t>
      </w:r>
    </w:p>
    <w:p w14:paraId="2EFD663E"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Det har meddelats </w:t>
      </w:r>
      <w:r>
        <w:rPr>
          <w:rFonts w:ascii="Times New Roman" w:hAnsi="Times New Roman"/>
          <w:sz w:val="20"/>
        </w:rPr>
        <w:t>505</w:t>
      </w:r>
      <w:r w:rsidRPr="005703AD">
        <w:rPr>
          <w:rFonts w:ascii="Times New Roman" w:hAnsi="Times New Roman"/>
          <w:sz w:val="20"/>
        </w:rPr>
        <w:t xml:space="preserve"> tillstånd till hemlig kameraövervakning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407</w:t>
      </w:r>
      <w:r w:rsidRPr="005703AD">
        <w:rPr>
          <w:rFonts w:ascii="Times New Roman" w:hAnsi="Times New Roman"/>
          <w:sz w:val="20"/>
        </w:rPr>
        <w:t xml:space="preserve"> tillstånd 202</w:t>
      </w:r>
      <w:r>
        <w:rPr>
          <w:rFonts w:ascii="Times New Roman" w:hAnsi="Times New Roman"/>
          <w:sz w:val="20"/>
        </w:rPr>
        <w:t>3</w:t>
      </w:r>
      <w:r w:rsidRPr="005703AD">
        <w:rPr>
          <w:rFonts w:ascii="Times New Roman" w:hAnsi="Times New Roman"/>
          <w:sz w:val="20"/>
        </w:rPr>
        <w:t xml:space="preserve">). I </w:t>
      </w:r>
      <w:r>
        <w:rPr>
          <w:rFonts w:ascii="Times New Roman" w:hAnsi="Times New Roman"/>
          <w:sz w:val="20"/>
        </w:rPr>
        <w:t xml:space="preserve">åtta </w:t>
      </w:r>
      <w:r w:rsidRPr="005703AD">
        <w:rPr>
          <w:rFonts w:ascii="Times New Roman" w:hAnsi="Times New Roman"/>
          <w:sz w:val="20"/>
        </w:rPr>
        <w:t xml:space="preserve">fall har domstol avslagit åklagares </w:t>
      </w:r>
      <w:r>
        <w:rPr>
          <w:rFonts w:ascii="Times New Roman" w:hAnsi="Times New Roman"/>
          <w:sz w:val="20"/>
        </w:rPr>
        <w:t>ansökan</w:t>
      </w:r>
      <w:r w:rsidRPr="005703AD">
        <w:rPr>
          <w:rFonts w:ascii="Times New Roman" w:hAnsi="Times New Roman"/>
          <w:sz w:val="20"/>
        </w:rPr>
        <w:t xml:space="preserve"> om tillstånd till hemlig kameraövervakning (</w:t>
      </w:r>
      <w:r>
        <w:rPr>
          <w:rFonts w:ascii="Times New Roman" w:hAnsi="Times New Roman"/>
          <w:sz w:val="20"/>
        </w:rPr>
        <w:t>fem</w:t>
      </w:r>
      <w:r w:rsidRPr="005703AD">
        <w:rPr>
          <w:rFonts w:ascii="Times New Roman" w:hAnsi="Times New Roman"/>
          <w:sz w:val="20"/>
        </w:rPr>
        <w:t xml:space="preserve"> fall 202</w:t>
      </w:r>
      <w:r>
        <w:rPr>
          <w:rFonts w:ascii="Times New Roman" w:hAnsi="Times New Roman"/>
          <w:sz w:val="20"/>
        </w:rPr>
        <w:t>3</w:t>
      </w:r>
      <w:r w:rsidRPr="005703AD">
        <w:rPr>
          <w:rFonts w:ascii="Times New Roman" w:hAnsi="Times New Roman"/>
          <w:sz w:val="20"/>
        </w:rPr>
        <w:t xml:space="preserve">). Tillstånd till hemlig kameraövervakning efter en </w:t>
      </w:r>
      <w:r w:rsidRPr="00BF3BDD">
        <w:rPr>
          <w:rFonts w:ascii="Times New Roman" w:hAnsi="Times New Roman"/>
          <w:sz w:val="20"/>
        </w:rPr>
        <w:t>utländsk myndighets begäran</w:t>
      </w:r>
      <w:r w:rsidRPr="005703AD">
        <w:rPr>
          <w:rFonts w:ascii="Times New Roman" w:hAnsi="Times New Roman"/>
          <w:sz w:val="20"/>
        </w:rPr>
        <w:t xml:space="preserve"> om internationell rättslig hjälp i brottmål eller en europeisk utredningsorder har meddelats i </w:t>
      </w:r>
      <w:r>
        <w:rPr>
          <w:rFonts w:ascii="Times New Roman" w:hAnsi="Times New Roman"/>
          <w:sz w:val="20"/>
        </w:rPr>
        <w:t>två beslut under 2024 (ett tillstånd u</w:t>
      </w:r>
      <w:r w:rsidRPr="005703AD">
        <w:rPr>
          <w:rFonts w:ascii="Times New Roman" w:hAnsi="Times New Roman"/>
          <w:sz w:val="20"/>
        </w:rPr>
        <w:t>nder 202</w:t>
      </w:r>
      <w:r>
        <w:rPr>
          <w:rFonts w:ascii="Times New Roman" w:hAnsi="Times New Roman"/>
          <w:sz w:val="20"/>
        </w:rPr>
        <w:t>3).</w:t>
      </w:r>
    </w:p>
    <w:p w14:paraId="4A48240D"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703AD">
        <w:rPr>
          <w:rFonts w:ascii="Times New Roman" w:hAnsi="Times New Roman"/>
          <w:sz w:val="20"/>
        </w:rPr>
        <w:t>Åklagare har under 202</w:t>
      </w:r>
      <w:r>
        <w:rPr>
          <w:rFonts w:ascii="Times New Roman" w:hAnsi="Times New Roman"/>
          <w:sz w:val="20"/>
        </w:rPr>
        <w:t>4</w:t>
      </w:r>
      <w:r w:rsidRPr="005703AD">
        <w:rPr>
          <w:rFonts w:ascii="Times New Roman" w:hAnsi="Times New Roman"/>
          <w:sz w:val="20"/>
        </w:rPr>
        <w:t xml:space="preserve"> fattat </w:t>
      </w:r>
      <w:r>
        <w:rPr>
          <w:rFonts w:ascii="Times New Roman" w:hAnsi="Times New Roman"/>
          <w:sz w:val="20"/>
        </w:rPr>
        <w:t>135</w:t>
      </w:r>
      <w:r w:rsidRPr="005703AD">
        <w:rPr>
          <w:rFonts w:ascii="Times New Roman" w:hAnsi="Times New Roman"/>
          <w:sz w:val="20"/>
        </w:rPr>
        <w:t xml:space="preserve"> interimistiska beslut om hemlig kameraövervakning (</w:t>
      </w:r>
      <w:r>
        <w:rPr>
          <w:rFonts w:ascii="Times New Roman" w:hAnsi="Times New Roman"/>
          <w:sz w:val="20"/>
        </w:rPr>
        <w:t>84</w:t>
      </w:r>
      <w:r w:rsidRPr="005703AD">
        <w:rPr>
          <w:rFonts w:ascii="Times New Roman" w:hAnsi="Times New Roman"/>
          <w:sz w:val="20"/>
        </w:rPr>
        <w:t xml:space="preserve"> beslut 202</w:t>
      </w:r>
      <w:r>
        <w:rPr>
          <w:rFonts w:ascii="Times New Roman" w:hAnsi="Times New Roman"/>
          <w:sz w:val="20"/>
        </w:rPr>
        <w:t>3</w:t>
      </w:r>
      <w:r w:rsidRPr="005703AD">
        <w:rPr>
          <w:rFonts w:ascii="Times New Roman" w:hAnsi="Times New Roman"/>
          <w:sz w:val="20"/>
        </w:rPr>
        <w:t xml:space="preserve">). </w:t>
      </w:r>
      <w:r>
        <w:rPr>
          <w:rFonts w:ascii="Times New Roman" w:hAnsi="Times New Roman"/>
          <w:sz w:val="20"/>
        </w:rPr>
        <w:t>Av dessa har 131</w:t>
      </w:r>
      <w:r w:rsidRPr="005703AD">
        <w:rPr>
          <w:rFonts w:ascii="Times New Roman" w:hAnsi="Times New Roman"/>
          <w:sz w:val="20"/>
        </w:rPr>
        <w:t xml:space="preserve"> fastställts av domstol och </w:t>
      </w:r>
      <w:r>
        <w:rPr>
          <w:rFonts w:ascii="Times New Roman" w:hAnsi="Times New Roman"/>
          <w:sz w:val="20"/>
        </w:rPr>
        <w:t>fyra</w:t>
      </w:r>
      <w:r w:rsidRPr="005703AD">
        <w:rPr>
          <w:rFonts w:ascii="Times New Roman" w:hAnsi="Times New Roman"/>
          <w:sz w:val="20"/>
        </w:rPr>
        <w:t xml:space="preserve"> har upphävts (år 202</w:t>
      </w:r>
      <w:r>
        <w:rPr>
          <w:rFonts w:ascii="Times New Roman" w:hAnsi="Times New Roman"/>
          <w:sz w:val="20"/>
        </w:rPr>
        <w:t>3</w:t>
      </w:r>
      <w:r w:rsidRPr="005703AD">
        <w:rPr>
          <w:rFonts w:ascii="Times New Roman" w:hAnsi="Times New Roman"/>
          <w:sz w:val="20"/>
        </w:rPr>
        <w:t xml:space="preserve"> </w:t>
      </w:r>
      <w:r>
        <w:rPr>
          <w:rFonts w:ascii="Times New Roman" w:hAnsi="Times New Roman"/>
          <w:sz w:val="20"/>
        </w:rPr>
        <w:t>upphävdes två</w:t>
      </w:r>
      <w:r w:rsidRPr="005703AD">
        <w:rPr>
          <w:rFonts w:ascii="Times New Roman" w:hAnsi="Times New Roman"/>
          <w:sz w:val="20"/>
        </w:rPr>
        <w:t xml:space="preserve"> beslut). </w:t>
      </w:r>
    </w:p>
    <w:p w14:paraId="4C9BE428"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tillstånd fördelat på brottstyp</w:t>
      </w:r>
    </w:p>
    <w:p w14:paraId="138CBFC8"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tillstånd till hemlig kameraövervakning 202</w:t>
      </w:r>
      <w:r>
        <w:rPr>
          <w:rFonts w:ascii="Times New Roman" w:hAnsi="Times New Roman"/>
          <w:sz w:val="20"/>
        </w:rPr>
        <w:t>4</w:t>
      </w:r>
      <w:r w:rsidRPr="005703AD">
        <w:rPr>
          <w:rFonts w:ascii="Times New Roman" w:hAnsi="Times New Roman"/>
          <w:sz w:val="20"/>
        </w:rPr>
        <w:t xml:space="preserve"> har fördelat sig mellan olika brottstyper på följande sätt (avrundat till hela procent):</w:t>
      </w:r>
    </w:p>
    <w:p w14:paraId="19A608B1" w14:textId="77777777" w:rsidR="00AC5A7A" w:rsidRPr="005703AD" w:rsidRDefault="00AC5A7A" w:rsidP="00470893">
      <w:pPr>
        <w:pStyle w:val="Punktlista"/>
      </w:pPr>
      <w:r w:rsidRPr="005703AD">
        <w:t>6</w:t>
      </w:r>
      <w:r>
        <w:t>0</w:t>
      </w:r>
      <w:r w:rsidRPr="005703AD">
        <w:t xml:space="preserve"> procent narkotikabrott eller narkotikasmuggling (</w:t>
      </w:r>
      <w:r>
        <w:t xml:space="preserve">64 procent 2023, 68 </w:t>
      </w:r>
      <w:r w:rsidRPr="005703AD">
        <w:t>procent 202</w:t>
      </w:r>
      <w:r>
        <w:t>2</w:t>
      </w:r>
      <w:r w:rsidRPr="005703AD">
        <w:t xml:space="preserve">) </w:t>
      </w:r>
    </w:p>
    <w:p w14:paraId="11A82826" w14:textId="77777777" w:rsidR="00AC5A7A" w:rsidRPr="005703AD" w:rsidRDefault="00AC5A7A" w:rsidP="00470893">
      <w:pPr>
        <w:pStyle w:val="Punktlista"/>
      </w:pPr>
      <w:r>
        <w:t>15</w:t>
      </w:r>
      <w:r w:rsidRPr="005703AD">
        <w:t xml:space="preserve"> procent våldsbrott (</w:t>
      </w:r>
      <w:r>
        <w:t>18 procent 2023, 15</w:t>
      </w:r>
      <w:r w:rsidRPr="005703AD">
        <w:t xml:space="preserve"> procent 202</w:t>
      </w:r>
      <w:r>
        <w:t>2</w:t>
      </w:r>
      <w:r w:rsidRPr="005703AD">
        <w:t>)</w:t>
      </w:r>
    </w:p>
    <w:p w14:paraId="7B18F5F8" w14:textId="77777777" w:rsidR="00AC5A7A" w:rsidRPr="005703AD" w:rsidRDefault="00AC5A7A" w:rsidP="00470893">
      <w:pPr>
        <w:pStyle w:val="Punktlista"/>
      </w:pPr>
      <w:r>
        <w:t>0</w:t>
      </w:r>
      <w:r w:rsidRPr="005703AD">
        <w:t xml:space="preserve"> procent sexualbrott eller människohandel (</w:t>
      </w:r>
      <w:r>
        <w:t>1 procent 2023, 3</w:t>
      </w:r>
      <w:r w:rsidRPr="005703AD">
        <w:t xml:space="preserve"> procent 202</w:t>
      </w:r>
      <w:r>
        <w:t>2</w:t>
      </w:r>
      <w:r w:rsidRPr="005703AD">
        <w:t>)</w:t>
      </w:r>
    </w:p>
    <w:p w14:paraId="07A125D4" w14:textId="77777777" w:rsidR="00AC5A7A" w:rsidRPr="005703AD" w:rsidRDefault="00AC5A7A" w:rsidP="00470893">
      <w:pPr>
        <w:pStyle w:val="Punktlista"/>
      </w:pPr>
      <w:r>
        <w:t>2</w:t>
      </w:r>
      <w:r w:rsidRPr="005703AD">
        <w:t xml:space="preserve"> procent tillgreppsbrott (</w:t>
      </w:r>
      <w:r>
        <w:t>0 procent 2023, 1</w:t>
      </w:r>
      <w:r w:rsidRPr="005703AD">
        <w:t xml:space="preserve"> procent 202</w:t>
      </w:r>
      <w:r>
        <w:t>2</w:t>
      </w:r>
      <w:r w:rsidRPr="005703AD">
        <w:t>)</w:t>
      </w:r>
    </w:p>
    <w:p w14:paraId="4C34FDDF" w14:textId="77777777" w:rsidR="00AC5A7A" w:rsidRPr="005703AD" w:rsidRDefault="00AC5A7A" w:rsidP="00470893">
      <w:pPr>
        <w:pStyle w:val="Punktlista"/>
      </w:pPr>
      <w:r>
        <w:t>5</w:t>
      </w:r>
      <w:r w:rsidRPr="005703AD">
        <w:t xml:space="preserve"> procent ekonomiska brott (</w:t>
      </w:r>
      <w:r>
        <w:t>5 procent 2023, 1</w:t>
      </w:r>
      <w:r w:rsidRPr="005703AD">
        <w:t xml:space="preserve"> procent 202</w:t>
      </w:r>
      <w:r>
        <w:t>2</w:t>
      </w:r>
      <w:r w:rsidRPr="005703AD">
        <w:t xml:space="preserve">) </w:t>
      </w:r>
    </w:p>
    <w:p w14:paraId="27FC3545" w14:textId="77777777" w:rsidR="00AC5A7A" w:rsidRPr="005703AD" w:rsidRDefault="00AC5A7A" w:rsidP="00470893">
      <w:pPr>
        <w:pStyle w:val="Punktlista"/>
      </w:pPr>
      <w:r w:rsidRPr="005703AD">
        <w:t>1</w:t>
      </w:r>
      <w:r>
        <w:t>7</w:t>
      </w:r>
      <w:r w:rsidRPr="005703AD">
        <w:t xml:space="preserve"> procent övriga brott (</w:t>
      </w:r>
      <w:r>
        <w:t xml:space="preserve">12 procent 2023 och </w:t>
      </w:r>
      <w:r w:rsidRPr="005703AD">
        <w:t>202</w:t>
      </w:r>
      <w:r>
        <w:t>2</w:t>
      </w:r>
      <w:r w:rsidRPr="005703AD">
        <w:t>)</w:t>
      </w:r>
    </w:p>
    <w:p w14:paraId="11946911"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58F7238"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Av uppställningen framgår att narkotikabrott eller narkotikasmuggling under 202</w:t>
      </w:r>
      <w:r>
        <w:rPr>
          <w:rFonts w:ascii="Times New Roman" w:hAnsi="Times New Roman"/>
          <w:sz w:val="20"/>
        </w:rPr>
        <w:t>4</w:t>
      </w:r>
      <w:r w:rsidRPr="005703AD">
        <w:rPr>
          <w:rFonts w:ascii="Times New Roman" w:hAnsi="Times New Roman"/>
          <w:sz w:val="20"/>
        </w:rPr>
        <w:t xml:space="preserve"> fortsatt är de vanligast före</w:t>
      </w:r>
      <w:r>
        <w:rPr>
          <w:rFonts w:ascii="Times New Roman" w:hAnsi="Times New Roman"/>
          <w:sz w:val="20"/>
        </w:rPr>
        <w:softHyphen/>
      </w:r>
      <w:r w:rsidRPr="005703AD">
        <w:rPr>
          <w:rFonts w:ascii="Times New Roman" w:hAnsi="Times New Roman"/>
          <w:sz w:val="20"/>
        </w:rPr>
        <w:t xml:space="preserve">kommande brottstyperna där hemlig kameraövervakning används. </w:t>
      </w:r>
    </w:p>
    <w:p w14:paraId="6B1D74EE"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Övervakningstid</w:t>
      </w:r>
    </w:p>
    <w:p w14:paraId="641BBD34"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Den längsta verkställighetstiden för hemlig kameraövervakning under 202</w:t>
      </w:r>
      <w:r>
        <w:rPr>
          <w:rFonts w:ascii="Times New Roman" w:hAnsi="Times New Roman"/>
          <w:sz w:val="20"/>
        </w:rPr>
        <w:t>4</w:t>
      </w:r>
      <w:r w:rsidRPr="005703AD">
        <w:rPr>
          <w:rFonts w:ascii="Times New Roman" w:hAnsi="Times New Roman"/>
          <w:sz w:val="20"/>
        </w:rPr>
        <w:t xml:space="preserve"> var 2</w:t>
      </w:r>
      <w:r>
        <w:rPr>
          <w:rFonts w:ascii="Times New Roman" w:hAnsi="Times New Roman"/>
          <w:sz w:val="20"/>
        </w:rPr>
        <w:t>38</w:t>
      </w:r>
      <w:r w:rsidRPr="005703AD">
        <w:rPr>
          <w:rFonts w:ascii="Times New Roman" w:hAnsi="Times New Roman"/>
          <w:sz w:val="20"/>
        </w:rPr>
        <w:t xml:space="preserve"> dagar (2</w:t>
      </w:r>
      <w:r>
        <w:rPr>
          <w:rFonts w:ascii="Times New Roman" w:hAnsi="Times New Roman"/>
          <w:sz w:val="20"/>
        </w:rPr>
        <w:t>31</w:t>
      </w:r>
      <w:r w:rsidRPr="005703AD">
        <w:rPr>
          <w:rFonts w:ascii="Times New Roman" w:hAnsi="Times New Roman"/>
          <w:sz w:val="20"/>
        </w:rPr>
        <w:t xml:space="preserve"> dagar 202</w:t>
      </w:r>
      <w:r>
        <w:rPr>
          <w:rFonts w:ascii="Times New Roman" w:hAnsi="Times New Roman"/>
          <w:sz w:val="20"/>
        </w:rPr>
        <w:t>3</w:t>
      </w:r>
      <w:r w:rsidRPr="005703AD">
        <w:rPr>
          <w:rFonts w:ascii="Times New Roman" w:hAnsi="Times New Roman"/>
          <w:sz w:val="20"/>
        </w:rPr>
        <w:t>). Den genomsnittliga övervaknings</w:t>
      </w:r>
      <w:r>
        <w:rPr>
          <w:rFonts w:ascii="Times New Roman" w:hAnsi="Times New Roman"/>
          <w:sz w:val="20"/>
        </w:rPr>
        <w:softHyphen/>
      </w:r>
      <w:r w:rsidRPr="005703AD">
        <w:rPr>
          <w:rFonts w:ascii="Times New Roman" w:hAnsi="Times New Roman"/>
          <w:sz w:val="20"/>
        </w:rPr>
        <w:t xml:space="preserve">tiden var </w:t>
      </w:r>
      <w:r>
        <w:rPr>
          <w:rFonts w:ascii="Times New Roman" w:hAnsi="Times New Roman"/>
          <w:sz w:val="20"/>
        </w:rPr>
        <w:t>45</w:t>
      </w:r>
      <w:r w:rsidRPr="005703AD">
        <w:rPr>
          <w:rFonts w:ascii="Times New Roman" w:hAnsi="Times New Roman"/>
          <w:sz w:val="20"/>
        </w:rPr>
        <w:t xml:space="preserve"> dagar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43</w:t>
      </w:r>
      <w:r w:rsidRPr="005703AD">
        <w:rPr>
          <w:rFonts w:ascii="Times New Roman" w:hAnsi="Times New Roman"/>
          <w:sz w:val="20"/>
        </w:rPr>
        <w:t xml:space="preserve"> dagar 202</w:t>
      </w:r>
      <w:r>
        <w:rPr>
          <w:rFonts w:ascii="Times New Roman" w:hAnsi="Times New Roman"/>
          <w:sz w:val="20"/>
        </w:rPr>
        <w:t>3</w:t>
      </w:r>
      <w:r w:rsidRPr="005703AD">
        <w:rPr>
          <w:rFonts w:ascii="Times New Roman" w:hAnsi="Times New Roman"/>
          <w:sz w:val="20"/>
        </w:rPr>
        <w:t>), mediantiden 3</w:t>
      </w:r>
      <w:r>
        <w:rPr>
          <w:rFonts w:ascii="Times New Roman" w:hAnsi="Times New Roman"/>
          <w:sz w:val="20"/>
        </w:rPr>
        <w:t>8</w:t>
      </w:r>
      <w:r w:rsidRPr="005703AD">
        <w:rPr>
          <w:rFonts w:ascii="Times New Roman" w:hAnsi="Times New Roman"/>
          <w:sz w:val="20"/>
        </w:rPr>
        <w:t xml:space="preserve"> dagar (</w:t>
      </w:r>
      <w:r>
        <w:rPr>
          <w:rFonts w:ascii="Times New Roman" w:hAnsi="Times New Roman"/>
          <w:sz w:val="20"/>
        </w:rPr>
        <w:t>30 </w:t>
      </w:r>
      <w:r w:rsidRPr="005703AD">
        <w:rPr>
          <w:rFonts w:ascii="Times New Roman" w:hAnsi="Times New Roman"/>
          <w:sz w:val="20"/>
        </w:rPr>
        <w:t>dagar 202</w:t>
      </w:r>
      <w:r>
        <w:rPr>
          <w:rFonts w:ascii="Times New Roman" w:hAnsi="Times New Roman"/>
          <w:sz w:val="20"/>
        </w:rPr>
        <w:t>3</w:t>
      </w:r>
      <w:r w:rsidRPr="005703AD">
        <w:rPr>
          <w:rFonts w:ascii="Times New Roman" w:hAnsi="Times New Roman"/>
          <w:sz w:val="20"/>
        </w:rPr>
        <w:t>) och den kortaste övervakningstiden en dag (en dag 202</w:t>
      </w:r>
      <w:r>
        <w:rPr>
          <w:rFonts w:ascii="Times New Roman" w:hAnsi="Times New Roman"/>
          <w:sz w:val="20"/>
        </w:rPr>
        <w:t>3</w:t>
      </w:r>
      <w:r w:rsidRPr="005703AD">
        <w:rPr>
          <w:rFonts w:ascii="Times New Roman" w:hAnsi="Times New Roman"/>
          <w:sz w:val="20"/>
        </w:rPr>
        <w:t>).</w:t>
      </w:r>
    </w:p>
    <w:p w14:paraId="17365FB7"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Nyttan av hemlig kameraövervakning</w:t>
      </w:r>
    </w:p>
    <w:p w14:paraId="1C02B192"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I de ärenden som omfattas av redovisningen av nyttan har hemlig kameraövervakning använts vid </w:t>
      </w:r>
      <w:r>
        <w:rPr>
          <w:rFonts w:ascii="Times New Roman" w:hAnsi="Times New Roman"/>
          <w:sz w:val="20"/>
        </w:rPr>
        <w:t>538</w:t>
      </w:r>
      <w:r w:rsidRPr="005703AD">
        <w:rPr>
          <w:rFonts w:ascii="Times New Roman" w:hAnsi="Times New Roman"/>
          <w:sz w:val="20"/>
        </w:rPr>
        <w:t xml:space="preserve"> brott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363</w:t>
      </w:r>
      <w:r w:rsidRPr="005703AD">
        <w:rPr>
          <w:rFonts w:ascii="Times New Roman" w:hAnsi="Times New Roman"/>
          <w:sz w:val="20"/>
        </w:rPr>
        <w:t xml:space="preserve"> brott 202</w:t>
      </w:r>
      <w:r>
        <w:rPr>
          <w:rFonts w:ascii="Times New Roman" w:hAnsi="Times New Roman"/>
          <w:sz w:val="20"/>
        </w:rPr>
        <w:t>3</w:t>
      </w:r>
      <w:r w:rsidRPr="005703AD">
        <w:rPr>
          <w:rFonts w:ascii="Times New Roman" w:hAnsi="Times New Roman"/>
          <w:sz w:val="20"/>
        </w:rPr>
        <w:t xml:space="preserve">). Nedan anges i vilken omfattning den hemliga övervakningen inneburit något resultat för utredningen. Summan överstiger 100 procent eftersom </w:t>
      </w:r>
      <w:r w:rsidRPr="005703AD">
        <w:rPr>
          <w:rFonts w:ascii="Times New Roman" w:hAnsi="Times New Roman"/>
          <w:sz w:val="20"/>
        </w:rPr>
        <w:lastRenderedPageBreak/>
        <w:t>en och samma tvångsmedelsanvändning kan ha gett upphov till flera nyttor.</w:t>
      </w:r>
    </w:p>
    <w:p w14:paraId="2E62E975" w14:textId="77777777" w:rsidR="00AC5A7A" w:rsidRPr="005703AD" w:rsidRDefault="00AC5A7A" w:rsidP="00470893">
      <w:pPr>
        <w:pStyle w:val="TabellRubrik"/>
      </w:pPr>
      <w:r w:rsidRPr="005703AD">
        <w:t>Under förundersökning</w:t>
      </w:r>
    </w:p>
    <w:tbl>
      <w:tblPr>
        <w:tblW w:w="5901" w:type="dxa"/>
        <w:tblLayout w:type="fixed"/>
        <w:tblLook w:val="04A0" w:firstRow="1" w:lastRow="0" w:firstColumn="1" w:lastColumn="0" w:noHBand="0" w:noVBand="1"/>
      </w:tblPr>
      <w:tblGrid>
        <w:gridCol w:w="2976"/>
        <w:gridCol w:w="731"/>
        <w:gridCol w:w="732"/>
        <w:gridCol w:w="731"/>
        <w:gridCol w:w="731"/>
      </w:tblGrid>
      <w:tr w:rsidR="00307C2B" w14:paraId="1C1E9ED4" w14:textId="77777777">
        <w:tc>
          <w:tcPr>
            <w:tcW w:w="2976" w:type="dxa"/>
            <w:shd w:val="clear" w:color="auto" w:fill="D9D9D9" w:themeFill="background1" w:themeFillShade="D9"/>
          </w:tcPr>
          <w:p w14:paraId="23A308EB" w14:textId="77777777" w:rsidR="00AC5A7A" w:rsidRPr="005703AD" w:rsidRDefault="00AC5A7A" w:rsidP="00A148FF">
            <w:pPr>
              <w:pStyle w:val="TabellHuvud"/>
              <w:rPr>
                <w:highlight w:val="red"/>
              </w:rPr>
            </w:pPr>
          </w:p>
        </w:tc>
        <w:tc>
          <w:tcPr>
            <w:tcW w:w="1463" w:type="dxa"/>
            <w:gridSpan w:val="2"/>
            <w:shd w:val="clear" w:color="auto" w:fill="D9D9D9" w:themeFill="background1" w:themeFillShade="D9"/>
          </w:tcPr>
          <w:p w14:paraId="4099E9ED"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6BAFF8AB"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58E3B493" w14:textId="77777777" w:rsidR="00AC5A7A" w:rsidRPr="005703AD" w:rsidRDefault="00AC5A7A" w:rsidP="00A148FF">
            <w:pPr>
              <w:pStyle w:val="TabellHuvud"/>
              <w:jc w:val="center"/>
            </w:pPr>
            <w:r w:rsidRPr="005703AD">
              <w:t>202</w:t>
            </w:r>
            <w:r>
              <w:t>2</w:t>
            </w:r>
          </w:p>
        </w:tc>
      </w:tr>
      <w:tr w:rsidR="00307C2B" w14:paraId="5DBFE3E2" w14:textId="77777777">
        <w:tc>
          <w:tcPr>
            <w:tcW w:w="2976" w:type="dxa"/>
            <w:shd w:val="clear" w:color="auto" w:fill="D9D9D9" w:themeFill="background1" w:themeFillShade="D9"/>
          </w:tcPr>
          <w:p w14:paraId="5AE4BE61" w14:textId="77777777" w:rsidR="00AC5A7A" w:rsidRPr="005703AD" w:rsidRDefault="00AC5A7A" w:rsidP="00A148FF">
            <w:pPr>
              <w:pStyle w:val="TabellHuvud"/>
              <w:jc w:val="left"/>
            </w:pPr>
            <w:r w:rsidRPr="005703AD">
              <w:t>Nytta</w:t>
            </w:r>
          </w:p>
        </w:tc>
        <w:tc>
          <w:tcPr>
            <w:tcW w:w="731" w:type="dxa"/>
            <w:shd w:val="clear" w:color="auto" w:fill="D9D9D9" w:themeFill="background1" w:themeFillShade="D9"/>
          </w:tcPr>
          <w:p w14:paraId="14686CFA"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05296F37"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219C53E5"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054B338A" w14:textId="77777777" w:rsidR="00AC5A7A" w:rsidRPr="005703AD" w:rsidRDefault="00AC5A7A" w:rsidP="00A148FF">
            <w:pPr>
              <w:pStyle w:val="TabellHuvud"/>
              <w:jc w:val="center"/>
            </w:pPr>
            <w:r w:rsidRPr="005703AD">
              <w:t>Andel</w:t>
            </w:r>
          </w:p>
        </w:tc>
      </w:tr>
      <w:tr w:rsidR="00307C2B" w14:paraId="25965023" w14:textId="77777777">
        <w:tc>
          <w:tcPr>
            <w:tcW w:w="2976" w:type="dxa"/>
          </w:tcPr>
          <w:p w14:paraId="238D83A8" w14:textId="77777777" w:rsidR="00AC5A7A" w:rsidRPr="005703AD" w:rsidRDefault="00AC5A7A" w:rsidP="00A148FF">
            <w:pPr>
              <w:pStyle w:val="TabellRader"/>
              <w:jc w:val="left"/>
            </w:pPr>
            <w:r w:rsidRPr="005703AD">
              <w:t>Uppgifterna har utgjort underlag i förhörssituation</w:t>
            </w:r>
          </w:p>
        </w:tc>
        <w:tc>
          <w:tcPr>
            <w:tcW w:w="731" w:type="dxa"/>
          </w:tcPr>
          <w:p w14:paraId="0700933C" w14:textId="77777777" w:rsidR="00AC5A7A" w:rsidRPr="005703AD" w:rsidRDefault="00AC5A7A" w:rsidP="00A148FF">
            <w:pPr>
              <w:pStyle w:val="TabellRader"/>
              <w:jc w:val="center"/>
            </w:pPr>
            <w:r>
              <w:t>209</w:t>
            </w:r>
          </w:p>
        </w:tc>
        <w:tc>
          <w:tcPr>
            <w:tcW w:w="731" w:type="dxa"/>
          </w:tcPr>
          <w:p w14:paraId="3C1D180C" w14:textId="77777777" w:rsidR="00AC5A7A" w:rsidRPr="005703AD" w:rsidRDefault="00AC5A7A" w:rsidP="00A148FF">
            <w:pPr>
              <w:pStyle w:val="TabellRader"/>
              <w:jc w:val="center"/>
            </w:pPr>
            <w:r>
              <w:t>39</w:t>
            </w:r>
            <w:r w:rsidRPr="005703AD">
              <w:t xml:space="preserve"> %</w:t>
            </w:r>
          </w:p>
        </w:tc>
        <w:tc>
          <w:tcPr>
            <w:tcW w:w="731" w:type="dxa"/>
          </w:tcPr>
          <w:p w14:paraId="4330677D" w14:textId="77777777" w:rsidR="00AC5A7A" w:rsidRPr="005703AD" w:rsidRDefault="00AC5A7A" w:rsidP="00A148FF">
            <w:pPr>
              <w:pStyle w:val="TabellRader"/>
              <w:jc w:val="center"/>
            </w:pPr>
            <w:r>
              <w:t>25</w:t>
            </w:r>
            <w:r w:rsidRPr="005703AD">
              <w:t xml:space="preserve"> %</w:t>
            </w:r>
          </w:p>
        </w:tc>
        <w:tc>
          <w:tcPr>
            <w:tcW w:w="731" w:type="dxa"/>
          </w:tcPr>
          <w:p w14:paraId="32FF0C2A" w14:textId="77777777" w:rsidR="00AC5A7A" w:rsidRPr="005703AD" w:rsidRDefault="00AC5A7A" w:rsidP="00A148FF">
            <w:pPr>
              <w:pStyle w:val="TabellRader"/>
              <w:jc w:val="center"/>
            </w:pPr>
            <w:r>
              <w:t>47</w:t>
            </w:r>
            <w:r w:rsidRPr="005703AD">
              <w:t xml:space="preserve"> %</w:t>
            </w:r>
          </w:p>
        </w:tc>
      </w:tr>
      <w:tr w:rsidR="00307C2B" w14:paraId="128D0BEF" w14:textId="77777777">
        <w:tc>
          <w:tcPr>
            <w:tcW w:w="2976" w:type="dxa"/>
          </w:tcPr>
          <w:p w14:paraId="10B6C3BE" w14:textId="77777777" w:rsidR="00AC5A7A" w:rsidRPr="005703AD" w:rsidRDefault="00AC5A7A" w:rsidP="00A148FF">
            <w:pPr>
              <w:pStyle w:val="TabellRader"/>
              <w:jc w:val="left"/>
            </w:pPr>
            <w:r w:rsidRPr="005703AD">
              <w:t xml:space="preserve">Uppgifterna har medfört att effektiv spaning har kunnat </w:t>
            </w:r>
            <w:r w:rsidRPr="005703AD">
              <w:br/>
              <w:t>genomföras</w:t>
            </w:r>
          </w:p>
        </w:tc>
        <w:tc>
          <w:tcPr>
            <w:tcW w:w="731" w:type="dxa"/>
          </w:tcPr>
          <w:p w14:paraId="4E800D17" w14:textId="77777777" w:rsidR="00AC5A7A" w:rsidRPr="005703AD" w:rsidRDefault="00AC5A7A" w:rsidP="00A148FF">
            <w:pPr>
              <w:pStyle w:val="TabellRader"/>
              <w:jc w:val="center"/>
            </w:pPr>
            <w:r>
              <w:t>403</w:t>
            </w:r>
          </w:p>
        </w:tc>
        <w:tc>
          <w:tcPr>
            <w:tcW w:w="731" w:type="dxa"/>
          </w:tcPr>
          <w:p w14:paraId="2183069F" w14:textId="77777777" w:rsidR="00AC5A7A" w:rsidRPr="005703AD" w:rsidRDefault="00AC5A7A" w:rsidP="00A148FF">
            <w:pPr>
              <w:pStyle w:val="TabellRader"/>
              <w:jc w:val="center"/>
            </w:pPr>
            <w:r>
              <w:t>75</w:t>
            </w:r>
            <w:r w:rsidRPr="005703AD">
              <w:t xml:space="preserve"> %</w:t>
            </w:r>
          </w:p>
        </w:tc>
        <w:tc>
          <w:tcPr>
            <w:tcW w:w="731" w:type="dxa"/>
          </w:tcPr>
          <w:p w14:paraId="3AA1BE61" w14:textId="77777777" w:rsidR="00AC5A7A" w:rsidRPr="005703AD" w:rsidRDefault="00AC5A7A" w:rsidP="00A148FF">
            <w:pPr>
              <w:pStyle w:val="TabellRader"/>
              <w:jc w:val="center"/>
            </w:pPr>
            <w:r>
              <w:t>64</w:t>
            </w:r>
            <w:r w:rsidRPr="005703AD">
              <w:t xml:space="preserve"> %</w:t>
            </w:r>
          </w:p>
        </w:tc>
        <w:tc>
          <w:tcPr>
            <w:tcW w:w="731" w:type="dxa"/>
          </w:tcPr>
          <w:p w14:paraId="6A11670D" w14:textId="77777777" w:rsidR="00AC5A7A" w:rsidRPr="005703AD" w:rsidRDefault="00AC5A7A" w:rsidP="00A148FF">
            <w:pPr>
              <w:pStyle w:val="TabellRader"/>
              <w:jc w:val="center"/>
            </w:pPr>
            <w:r>
              <w:t>70</w:t>
            </w:r>
            <w:r w:rsidRPr="005703AD">
              <w:t xml:space="preserve"> %</w:t>
            </w:r>
          </w:p>
        </w:tc>
      </w:tr>
      <w:tr w:rsidR="00307C2B" w14:paraId="480F92A9" w14:textId="77777777">
        <w:tc>
          <w:tcPr>
            <w:tcW w:w="2976" w:type="dxa"/>
          </w:tcPr>
          <w:p w14:paraId="2092A688" w14:textId="77777777" w:rsidR="00AC5A7A" w:rsidRPr="005703AD" w:rsidRDefault="00AC5A7A" w:rsidP="00A148FF">
            <w:pPr>
              <w:pStyle w:val="TabellRader"/>
              <w:jc w:val="left"/>
            </w:pPr>
            <w:r w:rsidRPr="005703AD">
              <w:t>Uppgifterna har bidragit till att annat tvångsmedel använts mot den misstänkte</w:t>
            </w:r>
          </w:p>
        </w:tc>
        <w:tc>
          <w:tcPr>
            <w:tcW w:w="731" w:type="dxa"/>
          </w:tcPr>
          <w:p w14:paraId="350B7384" w14:textId="77777777" w:rsidR="00AC5A7A" w:rsidRPr="005703AD" w:rsidRDefault="00AC5A7A" w:rsidP="00A148FF">
            <w:pPr>
              <w:pStyle w:val="TabellRader"/>
              <w:jc w:val="center"/>
            </w:pPr>
            <w:r>
              <w:t>202</w:t>
            </w:r>
          </w:p>
        </w:tc>
        <w:tc>
          <w:tcPr>
            <w:tcW w:w="731" w:type="dxa"/>
          </w:tcPr>
          <w:p w14:paraId="135B6D11" w14:textId="77777777" w:rsidR="00AC5A7A" w:rsidRPr="005703AD" w:rsidRDefault="00AC5A7A" w:rsidP="00A148FF">
            <w:pPr>
              <w:pStyle w:val="TabellRader"/>
              <w:jc w:val="center"/>
            </w:pPr>
            <w:r>
              <w:t>38</w:t>
            </w:r>
            <w:r w:rsidRPr="005703AD">
              <w:t xml:space="preserve"> %</w:t>
            </w:r>
          </w:p>
        </w:tc>
        <w:tc>
          <w:tcPr>
            <w:tcW w:w="731" w:type="dxa"/>
          </w:tcPr>
          <w:p w14:paraId="3573DE0C" w14:textId="77777777" w:rsidR="00AC5A7A" w:rsidRPr="005703AD" w:rsidRDefault="00AC5A7A" w:rsidP="00A148FF">
            <w:pPr>
              <w:pStyle w:val="TabellRader"/>
              <w:jc w:val="center"/>
            </w:pPr>
            <w:r>
              <w:t>23</w:t>
            </w:r>
            <w:r w:rsidRPr="005703AD">
              <w:t xml:space="preserve"> %</w:t>
            </w:r>
          </w:p>
        </w:tc>
        <w:tc>
          <w:tcPr>
            <w:tcW w:w="731" w:type="dxa"/>
          </w:tcPr>
          <w:p w14:paraId="391A4707" w14:textId="77777777" w:rsidR="00AC5A7A" w:rsidRPr="005703AD" w:rsidRDefault="00AC5A7A" w:rsidP="00A148FF">
            <w:pPr>
              <w:pStyle w:val="TabellRader"/>
              <w:jc w:val="center"/>
            </w:pPr>
            <w:r>
              <w:t>40</w:t>
            </w:r>
            <w:r w:rsidRPr="005703AD">
              <w:t xml:space="preserve"> %</w:t>
            </w:r>
          </w:p>
        </w:tc>
      </w:tr>
      <w:tr w:rsidR="00307C2B" w14:paraId="187A3823" w14:textId="77777777">
        <w:trPr>
          <w:trHeight w:val="77"/>
        </w:trPr>
        <w:tc>
          <w:tcPr>
            <w:tcW w:w="2976" w:type="dxa"/>
          </w:tcPr>
          <w:p w14:paraId="35CE7D76" w14:textId="77777777" w:rsidR="00AC5A7A" w:rsidRPr="005703AD" w:rsidRDefault="00AC5A7A" w:rsidP="00A148FF">
            <w:pPr>
              <w:pStyle w:val="TabellRader"/>
              <w:jc w:val="left"/>
            </w:pPr>
            <w:r w:rsidRPr="005703AD">
              <w:t>Uppgifterna har bidragit till utredning av brottsutbyte</w:t>
            </w:r>
          </w:p>
        </w:tc>
        <w:tc>
          <w:tcPr>
            <w:tcW w:w="731" w:type="dxa"/>
          </w:tcPr>
          <w:p w14:paraId="4DAFF29B" w14:textId="77777777" w:rsidR="00AC5A7A" w:rsidRPr="005703AD" w:rsidRDefault="00AC5A7A" w:rsidP="00A148FF">
            <w:pPr>
              <w:pStyle w:val="TabellRader"/>
              <w:jc w:val="center"/>
            </w:pPr>
            <w:r>
              <w:t>30</w:t>
            </w:r>
          </w:p>
        </w:tc>
        <w:tc>
          <w:tcPr>
            <w:tcW w:w="731" w:type="dxa"/>
          </w:tcPr>
          <w:p w14:paraId="71FAFCDF" w14:textId="77777777" w:rsidR="00AC5A7A" w:rsidRPr="005703AD" w:rsidRDefault="00AC5A7A" w:rsidP="00A148FF">
            <w:pPr>
              <w:pStyle w:val="TabellRader"/>
              <w:jc w:val="center"/>
            </w:pPr>
            <w:r>
              <w:t>6</w:t>
            </w:r>
            <w:r w:rsidRPr="005703AD">
              <w:t xml:space="preserve"> %</w:t>
            </w:r>
          </w:p>
        </w:tc>
        <w:tc>
          <w:tcPr>
            <w:tcW w:w="731" w:type="dxa"/>
          </w:tcPr>
          <w:p w14:paraId="44C3EBAD" w14:textId="77777777" w:rsidR="00AC5A7A" w:rsidRPr="005703AD" w:rsidRDefault="00AC5A7A" w:rsidP="00A148FF">
            <w:pPr>
              <w:pStyle w:val="TabellRader"/>
              <w:jc w:val="center"/>
            </w:pPr>
            <w:r>
              <w:t>7</w:t>
            </w:r>
            <w:r w:rsidRPr="005703AD">
              <w:t xml:space="preserve"> %</w:t>
            </w:r>
          </w:p>
        </w:tc>
        <w:tc>
          <w:tcPr>
            <w:tcW w:w="731" w:type="dxa"/>
          </w:tcPr>
          <w:p w14:paraId="2B351EA5" w14:textId="77777777" w:rsidR="00AC5A7A" w:rsidRPr="005703AD" w:rsidRDefault="00AC5A7A" w:rsidP="00A148FF">
            <w:pPr>
              <w:pStyle w:val="TabellRader"/>
              <w:jc w:val="center"/>
            </w:pPr>
            <w:r>
              <w:t>7</w:t>
            </w:r>
            <w:r w:rsidRPr="005703AD">
              <w:t xml:space="preserve"> %</w:t>
            </w:r>
          </w:p>
        </w:tc>
      </w:tr>
      <w:tr w:rsidR="00307C2B" w14:paraId="23C848EB" w14:textId="77777777">
        <w:tc>
          <w:tcPr>
            <w:tcW w:w="2976" w:type="dxa"/>
          </w:tcPr>
          <w:p w14:paraId="0FD73258" w14:textId="77777777" w:rsidR="00AC5A7A" w:rsidRPr="005703AD" w:rsidRDefault="00AC5A7A" w:rsidP="00A148FF">
            <w:pPr>
              <w:pStyle w:val="TabellRader"/>
              <w:jc w:val="left"/>
            </w:pPr>
            <w:r w:rsidRPr="005703AD">
              <w:t>Uppgifterna har lett till stärkta misstankar mot den misstänkte</w:t>
            </w:r>
          </w:p>
        </w:tc>
        <w:tc>
          <w:tcPr>
            <w:tcW w:w="731" w:type="dxa"/>
          </w:tcPr>
          <w:p w14:paraId="4DB304FA" w14:textId="77777777" w:rsidR="00AC5A7A" w:rsidRPr="005703AD" w:rsidRDefault="00AC5A7A" w:rsidP="00A148FF">
            <w:pPr>
              <w:pStyle w:val="TabellRader"/>
              <w:jc w:val="center"/>
            </w:pPr>
            <w:r>
              <w:t>237</w:t>
            </w:r>
          </w:p>
        </w:tc>
        <w:tc>
          <w:tcPr>
            <w:tcW w:w="731" w:type="dxa"/>
          </w:tcPr>
          <w:p w14:paraId="67D2CEB3" w14:textId="77777777" w:rsidR="00AC5A7A" w:rsidRPr="005703AD" w:rsidRDefault="00AC5A7A" w:rsidP="00A148FF">
            <w:pPr>
              <w:pStyle w:val="TabellRader"/>
              <w:jc w:val="center"/>
            </w:pPr>
            <w:r>
              <w:t>44</w:t>
            </w:r>
            <w:r w:rsidRPr="005703AD">
              <w:t xml:space="preserve"> %</w:t>
            </w:r>
          </w:p>
        </w:tc>
        <w:tc>
          <w:tcPr>
            <w:tcW w:w="731" w:type="dxa"/>
          </w:tcPr>
          <w:p w14:paraId="1D5087BD" w14:textId="77777777" w:rsidR="00AC5A7A" w:rsidRPr="005703AD" w:rsidRDefault="00AC5A7A" w:rsidP="00A148FF">
            <w:pPr>
              <w:pStyle w:val="TabellRader"/>
              <w:jc w:val="center"/>
            </w:pPr>
            <w:r>
              <w:t>32</w:t>
            </w:r>
            <w:r w:rsidRPr="005703AD">
              <w:t xml:space="preserve"> %</w:t>
            </w:r>
          </w:p>
        </w:tc>
        <w:tc>
          <w:tcPr>
            <w:tcW w:w="731" w:type="dxa"/>
          </w:tcPr>
          <w:p w14:paraId="357427EA" w14:textId="77777777" w:rsidR="00AC5A7A" w:rsidRPr="005703AD" w:rsidRDefault="00AC5A7A" w:rsidP="00A148FF">
            <w:pPr>
              <w:pStyle w:val="TabellRader"/>
              <w:jc w:val="center"/>
            </w:pPr>
            <w:r>
              <w:t>49</w:t>
            </w:r>
            <w:r w:rsidRPr="005703AD">
              <w:t xml:space="preserve"> %</w:t>
            </w:r>
          </w:p>
        </w:tc>
      </w:tr>
    </w:tbl>
    <w:p w14:paraId="6A57971D" w14:textId="77777777" w:rsidR="00AC5A7A" w:rsidRDefault="00AC5A7A" w:rsidP="00470893">
      <w:pPr>
        <w:pStyle w:val="Brdtext"/>
      </w:pPr>
    </w:p>
    <w:p w14:paraId="53DB2172" w14:textId="77777777" w:rsidR="00AC5A7A" w:rsidRPr="005703AD" w:rsidRDefault="00AC5A7A" w:rsidP="00D40C9C">
      <w:pPr>
        <w:pStyle w:val="TabellRubrik"/>
        <w:spacing w:before="0"/>
        <w:ind w:left="0" w:firstLine="0"/>
      </w:pPr>
      <w:r w:rsidRPr="005703AD">
        <w:t>Efter förundersökning</w:t>
      </w:r>
    </w:p>
    <w:tbl>
      <w:tblPr>
        <w:tblW w:w="5902" w:type="dxa"/>
        <w:tblLayout w:type="fixed"/>
        <w:tblLook w:val="04A0" w:firstRow="1" w:lastRow="0" w:firstColumn="1" w:lastColumn="0" w:noHBand="0" w:noVBand="1"/>
      </w:tblPr>
      <w:tblGrid>
        <w:gridCol w:w="2977"/>
        <w:gridCol w:w="731"/>
        <w:gridCol w:w="732"/>
        <w:gridCol w:w="731"/>
        <w:gridCol w:w="731"/>
      </w:tblGrid>
      <w:tr w:rsidR="00307C2B" w14:paraId="55A22DAC" w14:textId="77777777">
        <w:tc>
          <w:tcPr>
            <w:tcW w:w="2977" w:type="dxa"/>
            <w:shd w:val="clear" w:color="auto" w:fill="D9D9D9" w:themeFill="background1" w:themeFillShade="D9"/>
          </w:tcPr>
          <w:p w14:paraId="189EF9F8" w14:textId="77777777" w:rsidR="00AC5A7A" w:rsidRPr="005703AD" w:rsidRDefault="00AC5A7A" w:rsidP="00A148FF">
            <w:pPr>
              <w:pStyle w:val="TabellHuvud"/>
            </w:pPr>
          </w:p>
        </w:tc>
        <w:tc>
          <w:tcPr>
            <w:tcW w:w="1463" w:type="dxa"/>
            <w:gridSpan w:val="2"/>
            <w:shd w:val="clear" w:color="auto" w:fill="D9D9D9" w:themeFill="background1" w:themeFillShade="D9"/>
          </w:tcPr>
          <w:p w14:paraId="25E8539F"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5CDCBAE6"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1AFAF5FA" w14:textId="77777777" w:rsidR="00AC5A7A" w:rsidRPr="005703AD" w:rsidRDefault="00AC5A7A" w:rsidP="00A148FF">
            <w:pPr>
              <w:pStyle w:val="TabellHuvud"/>
              <w:jc w:val="center"/>
            </w:pPr>
            <w:r w:rsidRPr="005703AD">
              <w:t>202</w:t>
            </w:r>
            <w:r>
              <w:t>2</w:t>
            </w:r>
          </w:p>
        </w:tc>
      </w:tr>
      <w:tr w:rsidR="00307C2B" w14:paraId="49BEF234" w14:textId="77777777">
        <w:tc>
          <w:tcPr>
            <w:tcW w:w="2977" w:type="dxa"/>
            <w:shd w:val="clear" w:color="auto" w:fill="D9D9D9" w:themeFill="background1" w:themeFillShade="D9"/>
          </w:tcPr>
          <w:p w14:paraId="34443D0F" w14:textId="77777777" w:rsidR="00AC5A7A" w:rsidRPr="005703AD" w:rsidRDefault="00AC5A7A" w:rsidP="00A148FF">
            <w:pPr>
              <w:pStyle w:val="TabellHuvud"/>
              <w:jc w:val="left"/>
            </w:pPr>
            <w:r w:rsidRPr="005703AD">
              <w:t>Nytta</w:t>
            </w:r>
          </w:p>
        </w:tc>
        <w:tc>
          <w:tcPr>
            <w:tcW w:w="731" w:type="dxa"/>
            <w:shd w:val="clear" w:color="auto" w:fill="D9D9D9" w:themeFill="background1" w:themeFillShade="D9"/>
          </w:tcPr>
          <w:p w14:paraId="38E746DC"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1B963AAB"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6D55764E"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02A8736B" w14:textId="77777777" w:rsidR="00AC5A7A" w:rsidRPr="005703AD" w:rsidRDefault="00AC5A7A" w:rsidP="00A148FF">
            <w:pPr>
              <w:pStyle w:val="TabellHuvud"/>
              <w:jc w:val="center"/>
            </w:pPr>
            <w:r w:rsidRPr="005703AD">
              <w:t>Andel</w:t>
            </w:r>
          </w:p>
        </w:tc>
      </w:tr>
      <w:tr w:rsidR="00307C2B" w14:paraId="3D5EA31C" w14:textId="77777777">
        <w:tc>
          <w:tcPr>
            <w:tcW w:w="2977" w:type="dxa"/>
          </w:tcPr>
          <w:p w14:paraId="78CF7CAD" w14:textId="77777777" w:rsidR="00AC5A7A" w:rsidRPr="005703AD" w:rsidRDefault="00AC5A7A" w:rsidP="00A148FF">
            <w:pPr>
              <w:pStyle w:val="TabellRader"/>
              <w:jc w:val="left"/>
            </w:pPr>
            <w:r w:rsidRPr="005703AD">
              <w:t>Uppgifterna har bidragit till att den misstänkte har kunnat avföras från utredningen</w:t>
            </w:r>
          </w:p>
        </w:tc>
        <w:tc>
          <w:tcPr>
            <w:tcW w:w="731" w:type="dxa"/>
          </w:tcPr>
          <w:p w14:paraId="4AEEEBCA" w14:textId="77777777" w:rsidR="00AC5A7A" w:rsidRPr="005703AD" w:rsidRDefault="00AC5A7A" w:rsidP="00A148FF">
            <w:pPr>
              <w:pStyle w:val="TabellRader"/>
              <w:jc w:val="center"/>
            </w:pPr>
            <w:r>
              <w:t>79</w:t>
            </w:r>
          </w:p>
        </w:tc>
        <w:tc>
          <w:tcPr>
            <w:tcW w:w="731" w:type="dxa"/>
          </w:tcPr>
          <w:p w14:paraId="4AD8706F" w14:textId="77777777" w:rsidR="00AC5A7A" w:rsidRPr="005703AD" w:rsidRDefault="00AC5A7A" w:rsidP="00A148FF">
            <w:pPr>
              <w:pStyle w:val="TabellRader"/>
              <w:jc w:val="center"/>
            </w:pPr>
            <w:r>
              <w:t>15</w:t>
            </w:r>
            <w:r w:rsidRPr="005703AD">
              <w:t xml:space="preserve"> %</w:t>
            </w:r>
          </w:p>
        </w:tc>
        <w:tc>
          <w:tcPr>
            <w:tcW w:w="731" w:type="dxa"/>
          </w:tcPr>
          <w:p w14:paraId="6C5E3A2C" w14:textId="77777777" w:rsidR="00AC5A7A" w:rsidRPr="005703AD" w:rsidRDefault="00AC5A7A" w:rsidP="00A148FF">
            <w:pPr>
              <w:pStyle w:val="TabellRader"/>
              <w:jc w:val="center"/>
            </w:pPr>
            <w:r>
              <w:t>4</w:t>
            </w:r>
            <w:r w:rsidRPr="005703AD">
              <w:t xml:space="preserve"> %</w:t>
            </w:r>
          </w:p>
        </w:tc>
        <w:tc>
          <w:tcPr>
            <w:tcW w:w="731" w:type="dxa"/>
          </w:tcPr>
          <w:p w14:paraId="75EAA0BE" w14:textId="77777777" w:rsidR="00AC5A7A" w:rsidRPr="005703AD" w:rsidRDefault="00AC5A7A" w:rsidP="00A148FF">
            <w:pPr>
              <w:pStyle w:val="TabellRader"/>
              <w:jc w:val="center"/>
            </w:pPr>
            <w:r>
              <w:t>6</w:t>
            </w:r>
            <w:r w:rsidRPr="005703AD">
              <w:t xml:space="preserve"> %</w:t>
            </w:r>
          </w:p>
        </w:tc>
      </w:tr>
      <w:tr w:rsidR="00307C2B" w14:paraId="72A44A6D" w14:textId="77777777">
        <w:tc>
          <w:tcPr>
            <w:tcW w:w="2977" w:type="dxa"/>
          </w:tcPr>
          <w:p w14:paraId="4DE45E48" w14:textId="77777777" w:rsidR="00AC5A7A" w:rsidRPr="005703AD" w:rsidRDefault="00AC5A7A" w:rsidP="00A148FF">
            <w:pPr>
              <w:pStyle w:val="TabellRader"/>
              <w:jc w:val="left"/>
            </w:pPr>
            <w:r w:rsidRPr="005703AD">
              <w:t>Uppgifterna har bidragit till att den misstänkte har kunnat åtalas</w:t>
            </w:r>
          </w:p>
        </w:tc>
        <w:tc>
          <w:tcPr>
            <w:tcW w:w="731" w:type="dxa"/>
          </w:tcPr>
          <w:p w14:paraId="4D01DEC0" w14:textId="77777777" w:rsidR="00AC5A7A" w:rsidRPr="005703AD" w:rsidRDefault="00AC5A7A" w:rsidP="00A148FF">
            <w:pPr>
              <w:pStyle w:val="TabellRader"/>
              <w:jc w:val="center"/>
            </w:pPr>
            <w:r>
              <w:t>175</w:t>
            </w:r>
          </w:p>
        </w:tc>
        <w:tc>
          <w:tcPr>
            <w:tcW w:w="731" w:type="dxa"/>
          </w:tcPr>
          <w:p w14:paraId="5BCB497C" w14:textId="77777777" w:rsidR="00AC5A7A" w:rsidRPr="005703AD" w:rsidRDefault="00AC5A7A" w:rsidP="00A148FF">
            <w:pPr>
              <w:pStyle w:val="TabellRader"/>
              <w:jc w:val="center"/>
            </w:pPr>
            <w:r>
              <w:t>33</w:t>
            </w:r>
            <w:r w:rsidRPr="005703AD">
              <w:t xml:space="preserve"> %</w:t>
            </w:r>
          </w:p>
        </w:tc>
        <w:tc>
          <w:tcPr>
            <w:tcW w:w="731" w:type="dxa"/>
          </w:tcPr>
          <w:p w14:paraId="20CEFCCE" w14:textId="77777777" w:rsidR="00AC5A7A" w:rsidRPr="005703AD" w:rsidRDefault="00AC5A7A" w:rsidP="00A148FF">
            <w:pPr>
              <w:pStyle w:val="TabellRader"/>
              <w:jc w:val="center"/>
            </w:pPr>
            <w:r>
              <w:t>23</w:t>
            </w:r>
            <w:r w:rsidRPr="005703AD">
              <w:t xml:space="preserve"> %</w:t>
            </w:r>
          </w:p>
        </w:tc>
        <w:tc>
          <w:tcPr>
            <w:tcW w:w="731" w:type="dxa"/>
          </w:tcPr>
          <w:p w14:paraId="3FC52DBF" w14:textId="77777777" w:rsidR="00AC5A7A" w:rsidRPr="005703AD" w:rsidRDefault="00AC5A7A" w:rsidP="00A148FF">
            <w:pPr>
              <w:pStyle w:val="TabellRader"/>
              <w:jc w:val="center"/>
            </w:pPr>
            <w:r>
              <w:t>34</w:t>
            </w:r>
            <w:r w:rsidRPr="005703AD">
              <w:t xml:space="preserve"> %</w:t>
            </w:r>
          </w:p>
        </w:tc>
      </w:tr>
      <w:tr w:rsidR="00307C2B" w14:paraId="23C82EF6" w14:textId="77777777">
        <w:tc>
          <w:tcPr>
            <w:tcW w:w="2977" w:type="dxa"/>
          </w:tcPr>
          <w:p w14:paraId="59539F29" w14:textId="77777777" w:rsidR="00AC5A7A" w:rsidRPr="005703AD" w:rsidRDefault="00AC5A7A" w:rsidP="00A148FF">
            <w:pPr>
              <w:pStyle w:val="TabellRader"/>
              <w:jc w:val="left"/>
            </w:pPr>
            <w:r w:rsidRPr="005703AD">
              <w:t>Uppgifterna har åberopats som bevisning i stämningsansökan</w:t>
            </w:r>
          </w:p>
        </w:tc>
        <w:tc>
          <w:tcPr>
            <w:tcW w:w="731" w:type="dxa"/>
          </w:tcPr>
          <w:p w14:paraId="780DDCEE" w14:textId="77777777" w:rsidR="00AC5A7A" w:rsidRPr="005703AD" w:rsidRDefault="00AC5A7A" w:rsidP="00A148FF">
            <w:pPr>
              <w:pStyle w:val="TabellRader"/>
              <w:jc w:val="center"/>
            </w:pPr>
            <w:r>
              <w:t>168</w:t>
            </w:r>
          </w:p>
        </w:tc>
        <w:tc>
          <w:tcPr>
            <w:tcW w:w="731" w:type="dxa"/>
          </w:tcPr>
          <w:p w14:paraId="46E18C06" w14:textId="77777777" w:rsidR="00AC5A7A" w:rsidRPr="005703AD" w:rsidRDefault="00AC5A7A" w:rsidP="00A148FF">
            <w:pPr>
              <w:pStyle w:val="TabellRader"/>
              <w:jc w:val="center"/>
            </w:pPr>
            <w:r>
              <w:t>31</w:t>
            </w:r>
            <w:r w:rsidRPr="005703AD">
              <w:t xml:space="preserve"> %</w:t>
            </w:r>
          </w:p>
        </w:tc>
        <w:tc>
          <w:tcPr>
            <w:tcW w:w="731" w:type="dxa"/>
          </w:tcPr>
          <w:p w14:paraId="55C59BDE" w14:textId="77777777" w:rsidR="00AC5A7A" w:rsidRPr="005703AD" w:rsidRDefault="00AC5A7A" w:rsidP="00A148FF">
            <w:pPr>
              <w:pStyle w:val="TabellRader"/>
              <w:jc w:val="center"/>
            </w:pPr>
            <w:r>
              <w:t>22</w:t>
            </w:r>
            <w:r w:rsidRPr="005703AD">
              <w:t xml:space="preserve"> %</w:t>
            </w:r>
          </w:p>
        </w:tc>
        <w:tc>
          <w:tcPr>
            <w:tcW w:w="731" w:type="dxa"/>
          </w:tcPr>
          <w:p w14:paraId="18F97DC0" w14:textId="77777777" w:rsidR="00AC5A7A" w:rsidRPr="005703AD" w:rsidRDefault="00AC5A7A" w:rsidP="00A148FF">
            <w:pPr>
              <w:pStyle w:val="TabellRader"/>
              <w:jc w:val="center"/>
            </w:pPr>
            <w:r>
              <w:t>30</w:t>
            </w:r>
            <w:r w:rsidRPr="005703AD">
              <w:t xml:space="preserve"> %</w:t>
            </w:r>
          </w:p>
        </w:tc>
      </w:tr>
    </w:tbl>
    <w:p w14:paraId="32738F4B" w14:textId="77777777" w:rsidR="00AC5A7A" w:rsidRPr="005703AD" w:rsidRDefault="00AC5A7A" w:rsidP="00470893">
      <w:pPr>
        <w:pStyle w:val="TabellRubrik"/>
        <w:rPr>
          <w:bCs/>
        </w:rPr>
      </w:pPr>
      <w:r w:rsidRPr="005703AD">
        <w:t>Överskottsinformation</w:t>
      </w:r>
    </w:p>
    <w:tbl>
      <w:tblPr>
        <w:tblW w:w="5902" w:type="dxa"/>
        <w:tblLayout w:type="fixed"/>
        <w:tblLook w:val="04A0" w:firstRow="1" w:lastRow="0" w:firstColumn="1" w:lastColumn="0" w:noHBand="0" w:noVBand="1"/>
      </w:tblPr>
      <w:tblGrid>
        <w:gridCol w:w="2977"/>
        <w:gridCol w:w="731"/>
        <w:gridCol w:w="732"/>
        <w:gridCol w:w="731"/>
        <w:gridCol w:w="731"/>
      </w:tblGrid>
      <w:tr w:rsidR="00307C2B" w14:paraId="51BE547B" w14:textId="77777777">
        <w:tc>
          <w:tcPr>
            <w:tcW w:w="2977" w:type="dxa"/>
            <w:shd w:val="clear" w:color="auto" w:fill="D9D9D9" w:themeFill="background1" w:themeFillShade="D9"/>
          </w:tcPr>
          <w:p w14:paraId="164D030B" w14:textId="77777777" w:rsidR="00AC5A7A" w:rsidRPr="005703AD" w:rsidRDefault="00AC5A7A" w:rsidP="00A148FF">
            <w:pPr>
              <w:pStyle w:val="TabellHuvud"/>
            </w:pPr>
          </w:p>
        </w:tc>
        <w:tc>
          <w:tcPr>
            <w:tcW w:w="1463" w:type="dxa"/>
            <w:gridSpan w:val="2"/>
            <w:shd w:val="clear" w:color="auto" w:fill="D9D9D9" w:themeFill="background1" w:themeFillShade="D9"/>
          </w:tcPr>
          <w:p w14:paraId="237A8BD3"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2F52D46D"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17AC2AF9" w14:textId="77777777" w:rsidR="00AC5A7A" w:rsidRPr="005703AD" w:rsidRDefault="00AC5A7A" w:rsidP="00A148FF">
            <w:pPr>
              <w:pStyle w:val="TabellHuvud"/>
              <w:jc w:val="center"/>
            </w:pPr>
            <w:r w:rsidRPr="005703AD">
              <w:t>202</w:t>
            </w:r>
            <w:r>
              <w:t>2</w:t>
            </w:r>
          </w:p>
        </w:tc>
      </w:tr>
      <w:tr w:rsidR="00307C2B" w14:paraId="0DBBC69B" w14:textId="77777777">
        <w:tc>
          <w:tcPr>
            <w:tcW w:w="2977" w:type="dxa"/>
            <w:shd w:val="clear" w:color="auto" w:fill="D9D9D9" w:themeFill="background1" w:themeFillShade="D9"/>
          </w:tcPr>
          <w:p w14:paraId="717DE22A" w14:textId="77777777" w:rsidR="00AC5A7A" w:rsidRPr="005703AD" w:rsidRDefault="00AC5A7A" w:rsidP="00A148FF">
            <w:pPr>
              <w:pStyle w:val="TabellHuvud"/>
              <w:jc w:val="left"/>
            </w:pPr>
            <w:r w:rsidRPr="005703AD">
              <w:t>Nytta</w:t>
            </w:r>
          </w:p>
        </w:tc>
        <w:tc>
          <w:tcPr>
            <w:tcW w:w="731" w:type="dxa"/>
            <w:shd w:val="clear" w:color="auto" w:fill="D9D9D9" w:themeFill="background1" w:themeFillShade="D9"/>
          </w:tcPr>
          <w:p w14:paraId="055A55E1"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759D4C83"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2E8D2B23"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78BCA6C4" w14:textId="77777777" w:rsidR="00AC5A7A" w:rsidRPr="005703AD" w:rsidRDefault="00AC5A7A" w:rsidP="00A148FF">
            <w:pPr>
              <w:pStyle w:val="TabellHuvud"/>
              <w:jc w:val="center"/>
            </w:pPr>
            <w:r w:rsidRPr="005703AD">
              <w:t>Andel</w:t>
            </w:r>
          </w:p>
        </w:tc>
      </w:tr>
      <w:tr w:rsidR="00307C2B" w14:paraId="77BEEC91" w14:textId="77777777">
        <w:tc>
          <w:tcPr>
            <w:tcW w:w="2977" w:type="dxa"/>
          </w:tcPr>
          <w:p w14:paraId="30D9DA02" w14:textId="77777777" w:rsidR="00AC5A7A" w:rsidRPr="005703AD" w:rsidRDefault="00AC5A7A" w:rsidP="00A148FF">
            <w:pPr>
              <w:pStyle w:val="TabellRader"/>
              <w:jc w:val="left"/>
            </w:pPr>
            <w:r w:rsidRPr="005703AD">
              <w:t>Uppgifterna har bidragit till att något tvångsmedel använts mot annan person i samma förundersökning</w:t>
            </w:r>
          </w:p>
        </w:tc>
        <w:tc>
          <w:tcPr>
            <w:tcW w:w="731" w:type="dxa"/>
          </w:tcPr>
          <w:p w14:paraId="308D53C5" w14:textId="77777777" w:rsidR="00AC5A7A" w:rsidRPr="005703AD" w:rsidRDefault="00AC5A7A" w:rsidP="00A148FF">
            <w:pPr>
              <w:pStyle w:val="TabellRader"/>
              <w:jc w:val="center"/>
            </w:pPr>
            <w:r>
              <w:t>104</w:t>
            </w:r>
          </w:p>
        </w:tc>
        <w:tc>
          <w:tcPr>
            <w:tcW w:w="731" w:type="dxa"/>
          </w:tcPr>
          <w:p w14:paraId="38D38CA0" w14:textId="77777777" w:rsidR="00AC5A7A" w:rsidRPr="005703AD" w:rsidRDefault="00AC5A7A" w:rsidP="00A148FF">
            <w:pPr>
              <w:pStyle w:val="TabellRader"/>
              <w:jc w:val="center"/>
            </w:pPr>
            <w:r w:rsidRPr="005703AD">
              <w:t>1</w:t>
            </w:r>
            <w:r>
              <w:t>9</w:t>
            </w:r>
            <w:r w:rsidRPr="005703AD">
              <w:t xml:space="preserve"> %</w:t>
            </w:r>
          </w:p>
        </w:tc>
        <w:tc>
          <w:tcPr>
            <w:tcW w:w="731" w:type="dxa"/>
          </w:tcPr>
          <w:p w14:paraId="26C6AAB9" w14:textId="77777777" w:rsidR="00AC5A7A" w:rsidRPr="005703AD" w:rsidRDefault="00AC5A7A" w:rsidP="00A148FF">
            <w:pPr>
              <w:pStyle w:val="TabellRader"/>
              <w:jc w:val="center"/>
            </w:pPr>
            <w:r w:rsidRPr="005703AD">
              <w:t>1</w:t>
            </w:r>
            <w:r>
              <w:t>2</w:t>
            </w:r>
            <w:r w:rsidRPr="005703AD">
              <w:t xml:space="preserve"> %</w:t>
            </w:r>
          </w:p>
        </w:tc>
        <w:tc>
          <w:tcPr>
            <w:tcW w:w="731" w:type="dxa"/>
          </w:tcPr>
          <w:p w14:paraId="2E903175" w14:textId="77777777" w:rsidR="00AC5A7A" w:rsidRPr="005703AD" w:rsidRDefault="00AC5A7A" w:rsidP="00A148FF">
            <w:pPr>
              <w:pStyle w:val="TabellRader"/>
              <w:jc w:val="center"/>
            </w:pPr>
            <w:r>
              <w:t xml:space="preserve">14 </w:t>
            </w:r>
            <w:r w:rsidRPr="005703AD">
              <w:t>%</w:t>
            </w:r>
          </w:p>
        </w:tc>
      </w:tr>
      <w:tr w:rsidR="00307C2B" w14:paraId="728662B8" w14:textId="77777777">
        <w:tc>
          <w:tcPr>
            <w:tcW w:w="2977" w:type="dxa"/>
          </w:tcPr>
          <w:p w14:paraId="073EB53C" w14:textId="77777777" w:rsidR="00AC5A7A" w:rsidRPr="005703AD" w:rsidRDefault="00AC5A7A" w:rsidP="00A148FF">
            <w:pPr>
              <w:pStyle w:val="TabellRader"/>
              <w:jc w:val="left"/>
            </w:pPr>
            <w:r w:rsidRPr="005703AD">
              <w:t>Uppgifterna har använts för att utreda brott i en annan förundersökning</w:t>
            </w:r>
          </w:p>
        </w:tc>
        <w:tc>
          <w:tcPr>
            <w:tcW w:w="731" w:type="dxa"/>
          </w:tcPr>
          <w:p w14:paraId="0BBB74AD" w14:textId="77777777" w:rsidR="00AC5A7A" w:rsidRPr="005703AD" w:rsidRDefault="00AC5A7A" w:rsidP="00A148FF">
            <w:pPr>
              <w:pStyle w:val="TabellRader"/>
              <w:jc w:val="center"/>
            </w:pPr>
            <w:r>
              <w:t>59</w:t>
            </w:r>
          </w:p>
        </w:tc>
        <w:tc>
          <w:tcPr>
            <w:tcW w:w="731" w:type="dxa"/>
          </w:tcPr>
          <w:p w14:paraId="3177B4F7" w14:textId="77777777" w:rsidR="00AC5A7A" w:rsidRPr="005703AD" w:rsidRDefault="00AC5A7A" w:rsidP="00A148FF">
            <w:pPr>
              <w:pStyle w:val="TabellRader"/>
              <w:jc w:val="center"/>
            </w:pPr>
            <w:r>
              <w:t>11</w:t>
            </w:r>
            <w:r w:rsidRPr="005703AD">
              <w:t xml:space="preserve"> %</w:t>
            </w:r>
          </w:p>
        </w:tc>
        <w:tc>
          <w:tcPr>
            <w:tcW w:w="731" w:type="dxa"/>
          </w:tcPr>
          <w:p w14:paraId="58663056" w14:textId="77777777" w:rsidR="00AC5A7A" w:rsidRPr="005703AD" w:rsidRDefault="00AC5A7A" w:rsidP="00A148FF">
            <w:pPr>
              <w:pStyle w:val="TabellRader"/>
              <w:jc w:val="center"/>
            </w:pPr>
            <w:r>
              <w:t>4</w:t>
            </w:r>
            <w:r w:rsidRPr="005703AD">
              <w:t xml:space="preserve"> %</w:t>
            </w:r>
          </w:p>
        </w:tc>
        <w:tc>
          <w:tcPr>
            <w:tcW w:w="731" w:type="dxa"/>
          </w:tcPr>
          <w:p w14:paraId="63592D74" w14:textId="77777777" w:rsidR="00AC5A7A" w:rsidRPr="005703AD" w:rsidRDefault="00AC5A7A" w:rsidP="00A148FF">
            <w:pPr>
              <w:pStyle w:val="TabellRader"/>
              <w:jc w:val="center"/>
            </w:pPr>
            <w:r>
              <w:t>5</w:t>
            </w:r>
            <w:r w:rsidRPr="005703AD">
              <w:t xml:space="preserve"> %</w:t>
            </w:r>
          </w:p>
        </w:tc>
      </w:tr>
    </w:tbl>
    <w:p w14:paraId="602C84D0" w14:textId="77777777" w:rsidR="00AC5A7A" w:rsidRPr="005703AD" w:rsidRDefault="00AC5A7A" w:rsidP="00470893">
      <w:pPr>
        <w:pStyle w:val="TabellRubrik"/>
        <w:rPr>
          <w:bCs/>
        </w:rPr>
      </w:pPr>
      <w:r w:rsidRPr="005703AD">
        <w:t>Övrigt</w:t>
      </w:r>
    </w:p>
    <w:tbl>
      <w:tblPr>
        <w:tblW w:w="5902" w:type="dxa"/>
        <w:tblLayout w:type="fixed"/>
        <w:tblLook w:val="04A0" w:firstRow="1" w:lastRow="0" w:firstColumn="1" w:lastColumn="0" w:noHBand="0" w:noVBand="1"/>
      </w:tblPr>
      <w:tblGrid>
        <w:gridCol w:w="2977"/>
        <w:gridCol w:w="731"/>
        <w:gridCol w:w="732"/>
        <w:gridCol w:w="731"/>
        <w:gridCol w:w="731"/>
      </w:tblGrid>
      <w:tr w:rsidR="00307C2B" w14:paraId="28862A5A" w14:textId="77777777">
        <w:tc>
          <w:tcPr>
            <w:tcW w:w="2977" w:type="dxa"/>
            <w:shd w:val="clear" w:color="auto" w:fill="D9D9D9" w:themeFill="background1" w:themeFillShade="D9"/>
          </w:tcPr>
          <w:p w14:paraId="26F0162D" w14:textId="77777777" w:rsidR="00AC5A7A" w:rsidRPr="005703AD" w:rsidRDefault="00AC5A7A" w:rsidP="00A148FF">
            <w:pPr>
              <w:pStyle w:val="TabellHuvud"/>
            </w:pPr>
          </w:p>
        </w:tc>
        <w:tc>
          <w:tcPr>
            <w:tcW w:w="1463" w:type="dxa"/>
            <w:gridSpan w:val="2"/>
            <w:shd w:val="clear" w:color="auto" w:fill="D9D9D9" w:themeFill="background1" w:themeFillShade="D9"/>
          </w:tcPr>
          <w:p w14:paraId="638F846D"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13D83FC3"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6A12E079" w14:textId="77777777" w:rsidR="00AC5A7A" w:rsidRPr="005703AD" w:rsidRDefault="00AC5A7A" w:rsidP="00A148FF">
            <w:pPr>
              <w:pStyle w:val="TabellHuvud"/>
              <w:jc w:val="center"/>
            </w:pPr>
            <w:r w:rsidRPr="005703AD">
              <w:t>202</w:t>
            </w:r>
            <w:r>
              <w:t>2</w:t>
            </w:r>
          </w:p>
        </w:tc>
      </w:tr>
      <w:tr w:rsidR="00307C2B" w14:paraId="3E137BC3" w14:textId="77777777">
        <w:tc>
          <w:tcPr>
            <w:tcW w:w="2977" w:type="dxa"/>
            <w:shd w:val="clear" w:color="auto" w:fill="D9D9D9" w:themeFill="background1" w:themeFillShade="D9"/>
          </w:tcPr>
          <w:p w14:paraId="6913D96E" w14:textId="77777777" w:rsidR="00AC5A7A" w:rsidRPr="005703AD" w:rsidRDefault="00AC5A7A" w:rsidP="00A148FF">
            <w:pPr>
              <w:pStyle w:val="TabellHuvud"/>
              <w:jc w:val="left"/>
            </w:pPr>
            <w:r w:rsidRPr="005703AD">
              <w:t>Nytta</w:t>
            </w:r>
          </w:p>
        </w:tc>
        <w:tc>
          <w:tcPr>
            <w:tcW w:w="731" w:type="dxa"/>
            <w:shd w:val="clear" w:color="auto" w:fill="D9D9D9" w:themeFill="background1" w:themeFillShade="D9"/>
          </w:tcPr>
          <w:p w14:paraId="39894EC4"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639F8E11"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7B1A0C59"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31589AEF" w14:textId="77777777" w:rsidR="00AC5A7A" w:rsidRPr="005703AD" w:rsidRDefault="00AC5A7A" w:rsidP="00A148FF">
            <w:pPr>
              <w:pStyle w:val="TabellHuvud"/>
              <w:jc w:val="center"/>
            </w:pPr>
            <w:r w:rsidRPr="005703AD">
              <w:t>Andel</w:t>
            </w:r>
          </w:p>
        </w:tc>
      </w:tr>
      <w:tr w:rsidR="00307C2B" w14:paraId="0C7FC31B" w14:textId="77777777">
        <w:tc>
          <w:tcPr>
            <w:tcW w:w="2977" w:type="dxa"/>
          </w:tcPr>
          <w:p w14:paraId="40DA93E2" w14:textId="77777777" w:rsidR="00AC5A7A" w:rsidRPr="005703AD" w:rsidRDefault="00AC5A7A" w:rsidP="00A148FF">
            <w:pPr>
              <w:pStyle w:val="TabellRader"/>
              <w:jc w:val="left"/>
            </w:pPr>
            <w:r w:rsidRPr="005703AD">
              <w:t>Uppgifterna har på annat sätt bidragit till att utredningen kunnat föras framåt</w:t>
            </w:r>
          </w:p>
        </w:tc>
        <w:tc>
          <w:tcPr>
            <w:tcW w:w="731" w:type="dxa"/>
          </w:tcPr>
          <w:p w14:paraId="1C681068" w14:textId="77777777" w:rsidR="00AC5A7A" w:rsidRPr="005703AD" w:rsidRDefault="00AC5A7A" w:rsidP="00A148FF">
            <w:pPr>
              <w:pStyle w:val="TabellRader"/>
              <w:jc w:val="center"/>
            </w:pPr>
            <w:r>
              <w:t>222</w:t>
            </w:r>
          </w:p>
        </w:tc>
        <w:tc>
          <w:tcPr>
            <w:tcW w:w="731" w:type="dxa"/>
          </w:tcPr>
          <w:p w14:paraId="5F4A2E4F" w14:textId="77777777" w:rsidR="00AC5A7A" w:rsidRPr="005703AD" w:rsidRDefault="00AC5A7A" w:rsidP="00A148FF">
            <w:pPr>
              <w:pStyle w:val="TabellRader"/>
              <w:jc w:val="center"/>
            </w:pPr>
            <w:r>
              <w:t>41</w:t>
            </w:r>
            <w:r w:rsidRPr="005703AD">
              <w:t xml:space="preserve"> %</w:t>
            </w:r>
          </w:p>
        </w:tc>
        <w:tc>
          <w:tcPr>
            <w:tcW w:w="731" w:type="dxa"/>
          </w:tcPr>
          <w:p w14:paraId="3BDF864F" w14:textId="77777777" w:rsidR="00AC5A7A" w:rsidRPr="005703AD" w:rsidRDefault="00AC5A7A" w:rsidP="00A148FF">
            <w:pPr>
              <w:pStyle w:val="TabellRader"/>
              <w:jc w:val="center"/>
            </w:pPr>
            <w:r>
              <w:t>28</w:t>
            </w:r>
            <w:r w:rsidRPr="005703AD">
              <w:t xml:space="preserve"> %</w:t>
            </w:r>
          </w:p>
        </w:tc>
        <w:tc>
          <w:tcPr>
            <w:tcW w:w="731" w:type="dxa"/>
          </w:tcPr>
          <w:p w14:paraId="093056F9" w14:textId="77777777" w:rsidR="00AC5A7A" w:rsidRPr="005703AD" w:rsidRDefault="00AC5A7A" w:rsidP="00A148FF">
            <w:pPr>
              <w:pStyle w:val="TabellRader"/>
              <w:jc w:val="center"/>
            </w:pPr>
            <w:r>
              <w:t>47</w:t>
            </w:r>
            <w:r w:rsidRPr="005703AD">
              <w:t xml:space="preserve"> %</w:t>
            </w:r>
          </w:p>
        </w:tc>
      </w:tr>
    </w:tbl>
    <w:p w14:paraId="7BC8E244"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49D3FD0"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Nyttan av hemlig kameraövervakning ska även redovisas genom anonymiserade exempel från tillämpningen. Myndigheterna har redovisat </w:t>
      </w:r>
      <w:r w:rsidRPr="005703AD">
        <w:rPr>
          <w:rFonts w:ascii="Times New Roman" w:hAnsi="Times New Roman"/>
          <w:sz w:val="20"/>
        </w:rPr>
        <w:lastRenderedPageBreak/>
        <w:t>följande exempel för 202</w:t>
      </w:r>
      <w:r>
        <w:rPr>
          <w:rFonts w:ascii="Times New Roman" w:hAnsi="Times New Roman"/>
          <w:sz w:val="20"/>
        </w:rPr>
        <w:t>4</w:t>
      </w:r>
      <w:r w:rsidRPr="005703AD">
        <w:rPr>
          <w:rFonts w:ascii="Times New Roman" w:hAnsi="Times New Roman"/>
          <w:sz w:val="20"/>
        </w:rPr>
        <w:t>.</w:t>
      </w:r>
      <w:r>
        <w:rPr>
          <w:rFonts w:ascii="Times New Roman" w:hAnsi="Times New Roman"/>
          <w:sz w:val="20"/>
        </w:rPr>
        <w:t xml:space="preserve"> Vissa förkortningar och redaktionella ändringar har gjorts av myndigheternas exempel.</w:t>
      </w:r>
    </w:p>
    <w:p w14:paraId="7FA60B2A" w14:textId="54E62D3F" w:rsidR="00AC5A7A" w:rsidRDefault="00AC5A7A" w:rsidP="00470893">
      <w:pPr>
        <w:pStyle w:val="Punktlista"/>
      </w:pPr>
      <w:r w:rsidRPr="002C23FF">
        <w:t xml:space="preserve">I ett ärende fanns misstankar om att en person hanterade stora mängder narkotika. Tingsrätten beviljade därför tillstånd till hemlig kameraövervakning mot den misstänkte och tillstånd till </w:t>
      </w:r>
      <w:r>
        <w:t>hemlig rumsavlyssning</w:t>
      </w:r>
      <w:r w:rsidRPr="002C23FF">
        <w:t xml:space="preserve"> i den misstänktes fordon. Från den hemliga rumsavlyssningen kunde konstateras att den misstänkte hade </w:t>
      </w:r>
      <w:r w:rsidR="00C751F2">
        <w:t>flera</w:t>
      </w:r>
      <w:r w:rsidRPr="002C23FF">
        <w:t xml:space="preserve"> möten i sitt fordon med andra personer</w:t>
      </w:r>
      <w:r w:rsidR="006457CC">
        <w:t>, där</w:t>
      </w:r>
      <w:r w:rsidRPr="002C23FF">
        <w:t xml:space="preserve"> olika former av narkotikaaffärer </w:t>
      </w:r>
      <w:r w:rsidR="006457CC">
        <w:t>diskuterades.</w:t>
      </w:r>
      <w:r w:rsidRPr="002C23FF">
        <w:t xml:space="preserve"> Under spaningen kunde konstateras att den misstänkte ibland besökte en ensligt belägen gård. Vid ett sådant tillfälle användes drönare (</w:t>
      </w:r>
      <w:r>
        <w:t>hemlig kameraövervakning</w:t>
      </w:r>
      <w:r w:rsidRPr="002C23FF">
        <w:t xml:space="preserve">). Med hjälp av drönaren kunde spanarna se hur den misstänkte hämtade säckar från en ladugård, som sedan placerades i den misstänktes fordon. Efter att den misstänkte körde från gården stoppades </w:t>
      </w:r>
      <w:r w:rsidR="00C751F2">
        <w:t>personen</w:t>
      </w:r>
      <w:r w:rsidRPr="002C23FF">
        <w:t xml:space="preserve"> av polis- och tullpersonal. I bilen anträffades 53 kilo cannabis. Vid husrannsakan i ladan anträffades ytterligare 157 kilo cannabis. Den misstänkte erkände </w:t>
      </w:r>
      <w:r w:rsidR="00C751F2">
        <w:t>transport av</w:t>
      </w:r>
      <w:r w:rsidRPr="002C23FF">
        <w:t xml:space="preserve"> narkotikan i bilen, men förnekade kännedom om narkotikan i ladan. Den misstänkte dömdes emellertid för hela partiet. Tingsrätten fann, mot bakgrund av att ingen annan person hade setts på filmerna från den hemliga kameraövervakningen och mot bakgrund av de samtal som förts i fordonet, att det var utrett att den misstänkte hade förvarat även narkotikan i ladan. Påföljden bestämdes till fängelse i fem år och nio månader. Domen har fastställts av hovrätten.</w:t>
      </w:r>
    </w:p>
    <w:p w14:paraId="20074D16" w14:textId="77777777" w:rsidR="00AC5A7A" w:rsidRDefault="00AC5A7A" w:rsidP="00470893">
      <w:pPr>
        <w:pStyle w:val="Punktlista"/>
      </w:pPr>
      <w:r w:rsidRPr="002C23FF">
        <w:t xml:space="preserve">En lantbrukare hittade två väskor innehållande drygt 13 kilo amfetamin och   5 000 tabletter MDMA (ecstacy) i en dunge på en åker. Polis tillkallades. Väskorna togs i beslag och byttes ut på platsen, och tillstånd till </w:t>
      </w:r>
      <w:r>
        <w:t>hemlig kameraövervakning</w:t>
      </w:r>
      <w:r w:rsidRPr="002C23FF">
        <w:t xml:space="preserve"> på fyndplatsen </w:t>
      </w:r>
      <w:r>
        <w:t>beviljades</w:t>
      </w:r>
      <w:r w:rsidRPr="002C23FF">
        <w:t>. Två veckor senare kom en grupp unga personer</w:t>
      </w:r>
      <w:r>
        <w:t xml:space="preserve"> till platsen</w:t>
      </w:r>
      <w:r w:rsidRPr="002C23FF">
        <w:t xml:space="preserve"> och letade efter något. Flera av personerna kunde identifieras. Övervakningsfilmen på de identifierade misstänkta personerna kunde sedan sättas i samband med beslag och överskottsinformation från andra utredningar. På så vis kunde olika händelser kopplas samman och visa att det aktuella partiet narkotika härrörde från ett större parti på drygt 30 kilo amfetamin. Tre av personerna på filmen från den hemliga kameraövervakningen i dungen dömdes för synnerligen grovt narkotikabrott till sex års fängelse och för grovt narkotikabrott till </w:t>
      </w:r>
      <w:r>
        <w:t>fängelse i tre år och sex månader</w:t>
      </w:r>
      <w:r w:rsidRPr="002C23FF">
        <w:t xml:space="preserve"> respektive </w:t>
      </w:r>
      <w:r>
        <w:t>ett år och sex månader</w:t>
      </w:r>
      <w:r w:rsidRPr="002C23FF">
        <w:t>. Ytterligare en person</w:t>
      </w:r>
      <w:r>
        <w:t xml:space="preserve"> dömdes</w:t>
      </w:r>
      <w:r w:rsidRPr="002C23FF">
        <w:t xml:space="preserve"> till ett års fängelse för medhjälp till grovt narkotikabrott. I bevisningen ingick överskottsinformation i form av </w:t>
      </w:r>
      <w:r>
        <w:t>hemlig dataavläsning</w:t>
      </w:r>
      <w:r w:rsidRPr="002C23FF">
        <w:t xml:space="preserve"> och </w:t>
      </w:r>
      <w:r>
        <w:t>hemlig avlyssning av elektronisk kommunikation</w:t>
      </w:r>
      <w:r w:rsidRPr="002C23FF">
        <w:t xml:space="preserve"> från ett annat ärende och uppgifter </w:t>
      </w:r>
      <w:r>
        <w:t xml:space="preserve">från hemlig övervakning av elektronisk kommunikation </w:t>
      </w:r>
      <w:r w:rsidRPr="002C23FF">
        <w:t>från det aktuella ärendet. Domen har fastställts av hovrätten.</w:t>
      </w:r>
    </w:p>
    <w:p w14:paraId="5324FE29" w14:textId="5697683C" w:rsidR="00AC5A7A" w:rsidRPr="00AD7BDE" w:rsidRDefault="00AC5A7A" w:rsidP="00470893">
      <w:pPr>
        <w:pStyle w:val="Punktlista"/>
      </w:pPr>
      <w:r>
        <w:t xml:space="preserve">En spaningsinsats inleddes under våren 2024 i södra Sverige och inriktades mot flera personer som var misstänkta för grov narkotikabrottslighet. I utredningen användes hemlig kameraövervakning mot både plats och person samt hemlig avlyssning av elektronisk kommunikation och hemlig övervakning av elektronisk kommunikation, vilket blev helt avgörande för ärendets utgång. Genom fysisk spaning mot en av personerna i nätverket (A) gjordes </w:t>
      </w:r>
      <w:r>
        <w:lastRenderedPageBreak/>
        <w:t xml:space="preserve">iakttagelser när denne, tillsammans med en annan person (B), kom ut från en butik med en blå butikspåse i sin hand. Personerna A och B sammanstrålade med en tredje person (C) på butikens parkering och därefter åkte alla tre i två olika bilar till ett skogsparti. När A, B och C befann sig ute i skogen inledde polisen hemlig kameraövervakning med drönare. Via drönaren kunde polisen se A passera genom skogen med en blå påse, gå fram till bagageluckan på </w:t>
      </w:r>
      <w:proofErr w:type="gramStart"/>
      <w:r>
        <w:t>C:s bil</w:t>
      </w:r>
      <w:proofErr w:type="gramEnd"/>
      <w:r>
        <w:t xml:space="preserve"> och lasta in påsen i bagageluckan. Bilarna lämnade sedan skogspartiet. Fordonsstopp genomfördes en stund senare av C:s bil. I bagageluckan anträffades en blå butikspåse med cirka tio kilo cannabis, varpå C greps. En polishund spårade sedan från den platsen där bilarna stått parkerade vid skogspartiet, varpå det anträffades en gömma med tre kilo amfetamin och ytterligare lite cannabis i skogen. Polisen bytte ut narkotikan mot en påse med legalt preparat och inledde hemlig kameraövervakning mot platsen. Efter några dagar kom en person (D) till platsen, grävde upp påsen och tog med sig denna. D kontaktade därefter A. Ytterligare en tid senare hörde polisen via hemlig avlyssning av elektronisk kommunikation att D, på uppdrag av A, skulle åka till en större stad i mellersta Sverige tur och retur. Polisens spanare i det södra polisområdet tog kontakt med spanare i det andra polisområdet, vilka mötte upp D utanför den större staden och följde</w:t>
      </w:r>
      <w:r w:rsidR="00C751F2">
        <w:t xml:space="preserve"> sedan D</w:t>
      </w:r>
      <w:r>
        <w:t xml:space="preserve"> under hela vistelsen i denna. Under spaningen sågs D ta emot en kartong av en person (E) vid en återvinningsstation. Polisens spanare fortsatte följa D när denne återvände söderut och genomförde ett fordonsstopp på vägen. I kartongen anträffades cirka ett kilo kokain och två kilo amfetamin. D greps och även A och B. Polisens spanare följde även E som hade lämnat över kartongen till D. Detta ledde fram till husrannsakan på två adresser och beslag på över 18 kilo amfetamin, över två kilo kokain, över 14 kilo cannabis och mängder med narkotikaklassade tabletter. Ytterligare personer greps i samband med detta och en separat utredning inleddes mot dem. I tingsrätten och hovrätten dömdes A, B, C och D till långa fängelsestraff från två och ett halvt till åtta år. Material från den hemliga kameraövervakningen knutet till person var avgörande bevisning i fråga om händelsen i skogspartiet, då det genom filmen blev tydligt att alla de tre personerna på platsen var införstådda med vad som skedde. Vidare blev material från den hemliga avlyssningen av elektronisk kommunikation avgörande bevisning i åtalet rörande narkotikan som hämtades av D.</w:t>
      </w:r>
    </w:p>
    <w:p w14:paraId="4D375B70" w14:textId="77777777" w:rsidR="00AC5A7A" w:rsidRPr="005703AD" w:rsidRDefault="00AC5A7A" w:rsidP="00470893">
      <w:pPr>
        <w:pStyle w:val="Rubrik2"/>
      </w:pPr>
      <w:bookmarkStart w:id="28" w:name="_Toc205539071"/>
      <w:bookmarkStart w:id="29" w:name="_Toc216273427"/>
      <w:r w:rsidRPr="005703AD">
        <w:t>Tillämpningen av bestämmelserna om hemlig rumsavlyssning</w:t>
      </w:r>
      <w:bookmarkEnd w:id="28"/>
      <w:bookmarkEnd w:id="29"/>
    </w:p>
    <w:p w14:paraId="5FBBAAC8" w14:textId="77777777" w:rsidR="00AC5A7A" w:rsidRPr="005703AD" w:rsidRDefault="00AC5A7A" w:rsidP="00470893">
      <w:pPr>
        <w:keepNext/>
        <w:tabs>
          <w:tab w:val="left" w:pos="907"/>
        </w:tabs>
        <w:spacing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w:t>
      </w:r>
    </w:p>
    <w:p w14:paraId="3D93A55B"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Hemlig rumsavlyssning har omfattat </w:t>
      </w:r>
      <w:r>
        <w:rPr>
          <w:rFonts w:ascii="Times New Roman" w:hAnsi="Times New Roman"/>
          <w:sz w:val="20"/>
        </w:rPr>
        <w:t>130 </w:t>
      </w:r>
      <w:r w:rsidRPr="005703AD">
        <w:rPr>
          <w:rFonts w:ascii="Times New Roman" w:hAnsi="Times New Roman"/>
          <w:sz w:val="20"/>
        </w:rPr>
        <w:t>personer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110 </w:t>
      </w:r>
      <w:r w:rsidRPr="005703AD">
        <w:rPr>
          <w:rFonts w:ascii="Times New Roman" w:hAnsi="Times New Roman"/>
          <w:sz w:val="20"/>
        </w:rPr>
        <w:t>personer 202</w:t>
      </w:r>
      <w:r>
        <w:rPr>
          <w:rFonts w:ascii="Times New Roman" w:hAnsi="Times New Roman"/>
          <w:sz w:val="20"/>
        </w:rPr>
        <w:t>3</w:t>
      </w:r>
      <w:r w:rsidRPr="005703AD">
        <w:rPr>
          <w:rFonts w:ascii="Times New Roman" w:hAnsi="Times New Roman"/>
          <w:sz w:val="20"/>
        </w:rPr>
        <w:t>).</w:t>
      </w:r>
    </w:p>
    <w:p w14:paraId="643B60B5"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lastRenderedPageBreak/>
        <w:t>Antalet personer fördelat på brottstyp</w:t>
      </w:r>
    </w:p>
    <w:p w14:paraId="54F9F8FD"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personer som varit föremål för hemlig rumsavlyssning 202</w:t>
      </w:r>
      <w:r>
        <w:rPr>
          <w:rFonts w:ascii="Times New Roman" w:hAnsi="Times New Roman"/>
          <w:sz w:val="20"/>
        </w:rPr>
        <w:t>4</w:t>
      </w:r>
      <w:r w:rsidRPr="005703AD">
        <w:rPr>
          <w:rFonts w:ascii="Times New Roman" w:hAnsi="Times New Roman"/>
          <w:sz w:val="20"/>
        </w:rPr>
        <w:t xml:space="preserve"> har fördelat sig mellan olika brottstyper på följande sätt (avrundat till hela </w:t>
      </w:r>
    </w:p>
    <w:p w14:paraId="14D1D7B5"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procent):</w:t>
      </w:r>
    </w:p>
    <w:p w14:paraId="514CED68" w14:textId="77777777" w:rsidR="00AC5A7A" w:rsidRPr="005703AD" w:rsidRDefault="00AC5A7A" w:rsidP="00470893">
      <w:pPr>
        <w:pStyle w:val="Punktlista"/>
      </w:pPr>
      <w:r>
        <w:t>61</w:t>
      </w:r>
      <w:r w:rsidRPr="005703AD">
        <w:t xml:space="preserve"> procent narkotikabrott eller narkotikasmuggling (</w:t>
      </w:r>
      <w:r>
        <w:t>52 procent 2023, 53</w:t>
      </w:r>
      <w:r w:rsidRPr="005703AD">
        <w:t xml:space="preserve"> procent 202</w:t>
      </w:r>
      <w:r>
        <w:t>2</w:t>
      </w:r>
      <w:r w:rsidRPr="005703AD">
        <w:t xml:space="preserve">) </w:t>
      </w:r>
    </w:p>
    <w:p w14:paraId="0F3C8088" w14:textId="77777777" w:rsidR="00AC5A7A" w:rsidRPr="005703AD" w:rsidRDefault="00AC5A7A" w:rsidP="00470893">
      <w:pPr>
        <w:pStyle w:val="Punktlista"/>
      </w:pPr>
      <w:r>
        <w:t>25</w:t>
      </w:r>
      <w:r w:rsidRPr="005703AD">
        <w:t xml:space="preserve"> procent våldsbrott (</w:t>
      </w:r>
      <w:r>
        <w:t>42 procent 2023, 37</w:t>
      </w:r>
      <w:r w:rsidRPr="005703AD">
        <w:t xml:space="preserve"> procent 202</w:t>
      </w:r>
      <w:r>
        <w:t>2</w:t>
      </w:r>
      <w:r w:rsidRPr="005703AD">
        <w:t>)</w:t>
      </w:r>
    </w:p>
    <w:p w14:paraId="1F1B9B67" w14:textId="77777777" w:rsidR="00AC5A7A" w:rsidRPr="005703AD" w:rsidRDefault="00AC5A7A" w:rsidP="00470893">
      <w:pPr>
        <w:pStyle w:val="Punktlista"/>
      </w:pPr>
      <w:r w:rsidRPr="005703AD">
        <w:t>0 procent sexualbrott eller människohandel (</w:t>
      </w:r>
      <w:r>
        <w:t xml:space="preserve">0 procent 2023 och </w:t>
      </w:r>
      <w:r w:rsidRPr="005703AD">
        <w:t>202</w:t>
      </w:r>
      <w:r>
        <w:t>2</w:t>
      </w:r>
      <w:r w:rsidRPr="005703AD">
        <w:t xml:space="preserve">) </w:t>
      </w:r>
    </w:p>
    <w:p w14:paraId="01258887" w14:textId="77777777" w:rsidR="00AC5A7A" w:rsidRPr="005703AD" w:rsidRDefault="00AC5A7A" w:rsidP="00470893">
      <w:pPr>
        <w:pStyle w:val="Punktlista"/>
      </w:pPr>
      <w:r w:rsidRPr="005703AD">
        <w:t>0 procent tillgreppsbrott (</w:t>
      </w:r>
      <w:r>
        <w:t xml:space="preserve">0 procent 2023 och </w:t>
      </w:r>
      <w:r w:rsidRPr="005703AD">
        <w:t>202</w:t>
      </w:r>
      <w:r>
        <w:t>2</w:t>
      </w:r>
      <w:r w:rsidRPr="005703AD">
        <w:t xml:space="preserve">) </w:t>
      </w:r>
    </w:p>
    <w:p w14:paraId="17F348CF" w14:textId="77777777" w:rsidR="00AC5A7A" w:rsidRPr="005703AD" w:rsidRDefault="00AC5A7A" w:rsidP="00470893">
      <w:pPr>
        <w:pStyle w:val="Punktlista"/>
      </w:pPr>
      <w:r>
        <w:t>2</w:t>
      </w:r>
      <w:r w:rsidRPr="005703AD">
        <w:t xml:space="preserve"> procent ekonomiska brott (</w:t>
      </w:r>
      <w:r>
        <w:t xml:space="preserve">0 procent 2023 och </w:t>
      </w:r>
      <w:r w:rsidRPr="005703AD">
        <w:t>202</w:t>
      </w:r>
      <w:r>
        <w:t>2</w:t>
      </w:r>
      <w:r w:rsidRPr="005703AD">
        <w:t xml:space="preserve">) </w:t>
      </w:r>
    </w:p>
    <w:p w14:paraId="6B3CF5A7" w14:textId="77777777" w:rsidR="00AC5A7A" w:rsidRPr="005703AD" w:rsidRDefault="00AC5A7A" w:rsidP="00470893">
      <w:pPr>
        <w:pStyle w:val="Punktlista"/>
      </w:pPr>
      <w:r>
        <w:t>12</w:t>
      </w:r>
      <w:r w:rsidRPr="005703AD">
        <w:t xml:space="preserve"> procent övriga brott (</w:t>
      </w:r>
      <w:r>
        <w:t>6 procent 2023, 10</w:t>
      </w:r>
      <w:r w:rsidRPr="005703AD">
        <w:t xml:space="preserve"> procent 202</w:t>
      </w:r>
      <w:r>
        <w:t>2</w:t>
      </w:r>
      <w:r w:rsidRPr="005703AD">
        <w:t>)</w:t>
      </w:r>
    </w:p>
    <w:p w14:paraId="1CA905D0"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tillstånd</w:t>
      </w:r>
    </w:p>
    <w:p w14:paraId="1B50BB48" w14:textId="77777777" w:rsidR="00AC5A7A" w:rsidRDefault="00AC5A7A" w:rsidP="00470893">
      <w:pPr>
        <w:pStyle w:val="Brdtextmedindrag"/>
        <w:ind w:firstLine="0"/>
      </w:pPr>
      <w:r w:rsidRPr="005703AD">
        <w:t xml:space="preserve">Det har meddelats </w:t>
      </w:r>
      <w:r>
        <w:t>170</w:t>
      </w:r>
      <w:r w:rsidRPr="005703AD">
        <w:t xml:space="preserve"> tillstånd till hemlig rumsavlyssning under 202</w:t>
      </w:r>
      <w:r>
        <w:t>4</w:t>
      </w:r>
      <w:r w:rsidRPr="005703AD">
        <w:t xml:space="preserve"> (</w:t>
      </w:r>
      <w:r>
        <w:t>146</w:t>
      </w:r>
      <w:r w:rsidRPr="005703AD">
        <w:t xml:space="preserve"> tillstånd 202</w:t>
      </w:r>
      <w:r>
        <w:t>3</w:t>
      </w:r>
      <w:r w:rsidRPr="005703AD">
        <w:t xml:space="preserve">). Tillstånd till hemlig rumsavlyssning efter en </w:t>
      </w:r>
      <w:r w:rsidRPr="00BF3BDD">
        <w:t>utländsk myndighets begäran</w:t>
      </w:r>
      <w:r w:rsidRPr="005703AD">
        <w:t xml:space="preserve"> om internationell rättslig hjälp i brottmål eller en europeisk utredningsorder har meddelats i </w:t>
      </w:r>
      <w:r>
        <w:t>elva</w:t>
      </w:r>
      <w:r w:rsidRPr="005703AD">
        <w:t xml:space="preserve"> fall (</w:t>
      </w:r>
      <w:r>
        <w:t>sju fall</w:t>
      </w:r>
      <w:r w:rsidRPr="005703AD">
        <w:t xml:space="preserve"> </w:t>
      </w:r>
      <w:r>
        <w:t xml:space="preserve">under </w:t>
      </w:r>
      <w:r w:rsidRPr="005703AD">
        <w:t>202</w:t>
      </w:r>
      <w:r>
        <w:t>3</w:t>
      </w:r>
      <w:r w:rsidRPr="005703AD">
        <w:t>).</w:t>
      </w:r>
      <w:r>
        <w:t xml:space="preserve"> </w:t>
      </w:r>
    </w:p>
    <w:p w14:paraId="032D6DE9" w14:textId="77777777" w:rsidR="00AC5A7A" w:rsidRPr="005703AD" w:rsidRDefault="00AC5A7A" w:rsidP="00470893">
      <w:pPr>
        <w:pStyle w:val="Brdtextmedindrag"/>
      </w:pPr>
      <w:r>
        <w:t xml:space="preserve">Åklagare har under 2024 fattat 24 interimistiska beslut om hemlig rumsavlyssning, vilka samtliga fastställts av domstol. </w:t>
      </w:r>
    </w:p>
    <w:p w14:paraId="00DE3254"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703AD">
        <w:rPr>
          <w:rFonts w:ascii="Times New Roman" w:hAnsi="Times New Roman"/>
          <w:sz w:val="20"/>
        </w:rPr>
        <w:t xml:space="preserve">Domstol har </w:t>
      </w:r>
      <w:r>
        <w:rPr>
          <w:rFonts w:ascii="Times New Roman" w:hAnsi="Times New Roman"/>
          <w:sz w:val="20"/>
        </w:rPr>
        <w:t xml:space="preserve">inte i något fall </w:t>
      </w:r>
      <w:r w:rsidRPr="005703AD">
        <w:rPr>
          <w:rFonts w:ascii="Times New Roman" w:hAnsi="Times New Roman"/>
          <w:sz w:val="20"/>
        </w:rPr>
        <w:t xml:space="preserve">avslagit åklagares </w:t>
      </w:r>
      <w:r>
        <w:rPr>
          <w:rFonts w:ascii="Times New Roman" w:hAnsi="Times New Roman"/>
          <w:sz w:val="20"/>
        </w:rPr>
        <w:t>ansökan</w:t>
      </w:r>
      <w:r w:rsidRPr="005703AD">
        <w:rPr>
          <w:rFonts w:ascii="Times New Roman" w:hAnsi="Times New Roman"/>
          <w:sz w:val="20"/>
        </w:rPr>
        <w:t xml:space="preserve"> om tillstånd till hemlig rumsavlyssning under 202</w:t>
      </w:r>
      <w:r>
        <w:rPr>
          <w:rFonts w:ascii="Times New Roman" w:hAnsi="Times New Roman"/>
          <w:sz w:val="20"/>
        </w:rPr>
        <w:t xml:space="preserve">4 </w:t>
      </w:r>
      <w:r w:rsidRPr="00AC07AD">
        <w:rPr>
          <w:rFonts w:ascii="Times New Roman" w:hAnsi="Times New Roman"/>
          <w:sz w:val="20"/>
        </w:rPr>
        <w:t>och inte heller under 2023.</w:t>
      </w:r>
      <w:r w:rsidRPr="005703AD">
        <w:rPr>
          <w:rFonts w:ascii="Times New Roman" w:hAnsi="Times New Roman"/>
          <w:sz w:val="20"/>
        </w:rPr>
        <w:t xml:space="preserve"> </w:t>
      </w:r>
    </w:p>
    <w:p w14:paraId="673D7A36"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tillstånd fördelat på brottstyp</w:t>
      </w:r>
    </w:p>
    <w:p w14:paraId="3C865535"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tillstånd till hemlig rumsavlyssning 202</w:t>
      </w:r>
      <w:r>
        <w:rPr>
          <w:rFonts w:ascii="Times New Roman" w:hAnsi="Times New Roman"/>
          <w:sz w:val="20"/>
        </w:rPr>
        <w:t>4</w:t>
      </w:r>
      <w:r w:rsidRPr="005703AD">
        <w:rPr>
          <w:rFonts w:ascii="Times New Roman" w:hAnsi="Times New Roman"/>
          <w:sz w:val="20"/>
        </w:rPr>
        <w:t xml:space="preserve"> har fördelat sig mellan olika brottstyper på följande sätt (avrundat till hela procent):</w:t>
      </w:r>
    </w:p>
    <w:p w14:paraId="087FB90F" w14:textId="77777777" w:rsidR="00AC5A7A" w:rsidRPr="005703AD" w:rsidRDefault="00AC5A7A" w:rsidP="00470893">
      <w:pPr>
        <w:pStyle w:val="Punktlista"/>
      </w:pPr>
      <w:r>
        <w:t>61</w:t>
      </w:r>
      <w:r w:rsidRPr="005703AD">
        <w:t xml:space="preserve"> procent narkotikabrott eller narkotikasmuggling (</w:t>
      </w:r>
      <w:r>
        <w:t>54 procent 2023, 56</w:t>
      </w:r>
      <w:r w:rsidRPr="005703AD">
        <w:t xml:space="preserve"> procent 202</w:t>
      </w:r>
      <w:r>
        <w:t>2</w:t>
      </w:r>
      <w:r w:rsidRPr="005703AD">
        <w:t xml:space="preserve">) </w:t>
      </w:r>
    </w:p>
    <w:p w14:paraId="26EB3005" w14:textId="77777777" w:rsidR="00AC5A7A" w:rsidRPr="005703AD" w:rsidRDefault="00AC5A7A" w:rsidP="00470893">
      <w:pPr>
        <w:pStyle w:val="Punktlista"/>
      </w:pPr>
      <w:r>
        <w:t>24</w:t>
      </w:r>
      <w:r w:rsidRPr="005703AD">
        <w:t xml:space="preserve"> procent våldsbrott (</w:t>
      </w:r>
      <w:r>
        <w:t>40 procent 2023, 37</w:t>
      </w:r>
      <w:r w:rsidRPr="005703AD">
        <w:t xml:space="preserve"> procent 202</w:t>
      </w:r>
      <w:r>
        <w:t>2</w:t>
      </w:r>
      <w:r w:rsidRPr="005703AD">
        <w:t>)</w:t>
      </w:r>
    </w:p>
    <w:p w14:paraId="279DF2CE" w14:textId="77777777" w:rsidR="00AC5A7A" w:rsidRPr="005703AD" w:rsidRDefault="00AC5A7A" w:rsidP="00470893">
      <w:pPr>
        <w:pStyle w:val="Punktlista"/>
      </w:pPr>
      <w:r w:rsidRPr="005703AD">
        <w:t>0 procent sexualbrott eller människohandel (</w:t>
      </w:r>
      <w:r>
        <w:t xml:space="preserve">0 procent 2023 och </w:t>
      </w:r>
      <w:r w:rsidRPr="005703AD">
        <w:t>202</w:t>
      </w:r>
      <w:r>
        <w:t>2</w:t>
      </w:r>
      <w:r w:rsidRPr="005703AD">
        <w:t>)</w:t>
      </w:r>
    </w:p>
    <w:p w14:paraId="71788B25" w14:textId="77777777" w:rsidR="00AC5A7A" w:rsidRDefault="00AC5A7A" w:rsidP="00470893">
      <w:pPr>
        <w:pStyle w:val="Punktlista"/>
      </w:pPr>
      <w:r w:rsidRPr="005703AD">
        <w:t>0 procent tillgreppsbrott (</w:t>
      </w:r>
      <w:r>
        <w:t xml:space="preserve">0 procent 2023 och </w:t>
      </w:r>
      <w:r w:rsidRPr="005703AD">
        <w:t>202</w:t>
      </w:r>
      <w:r>
        <w:t>2</w:t>
      </w:r>
      <w:r w:rsidRPr="005703AD">
        <w:t>)</w:t>
      </w:r>
    </w:p>
    <w:p w14:paraId="387F0121" w14:textId="77777777" w:rsidR="00AC5A7A" w:rsidRDefault="00AC5A7A" w:rsidP="00470893">
      <w:pPr>
        <w:pStyle w:val="Punktlista"/>
      </w:pPr>
      <w:r>
        <w:t>1 procent ekonomiska brott (0 procent 2023 och 2022)</w:t>
      </w:r>
    </w:p>
    <w:p w14:paraId="7B5B1E09" w14:textId="77777777" w:rsidR="00AC5A7A" w:rsidRPr="005703AD" w:rsidRDefault="00AC5A7A" w:rsidP="00470893">
      <w:pPr>
        <w:pStyle w:val="Punktlista"/>
      </w:pPr>
      <w:r>
        <w:t>14 procent övriga brott (6 procent 2023, 7 procent 2022)</w:t>
      </w:r>
    </w:p>
    <w:p w14:paraId="719C314F"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01C8F39"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Av uppställningen framgår att narkotikabrott eller narkotikasmuggling och våldsbrott även under 202</w:t>
      </w:r>
      <w:r>
        <w:rPr>
          <w:rFonts w:ascii="Times New Roman" w:hAnsi="Times New Roman"/>
          <w:sz w:val="20"/>
        </w:rPr>
        <w:t>4</w:t>
      </w:r>
      <w:r w:rsidRPr="005703AD">
        <w:rPr>
          <w:rFonts w:ascii="Times New Roman" w:hAnsi="Times New Roman"/>
          <w:sz w:val="20"/>
        </w:rPr>
        <w:t xml:space="preserve"> varit de vanligast före</w:t>
      </w:r>
      <w:r>
        <w:rPr>
          <w:rFonts w:ascii="Times New Roman" w:hAnsi="Times New Roman"/>
          <w:sz w:val="20"/>
        </w:rPr>
        <w:softHyphen/>
      </w:r>
      <w:r w:rsidRPr="005703AD">
        <w:rPr>
          <w:rFonts w:ascii="Times New Roman" w:hAnsi="Times New Roman"/>
          <w:sz w:val="20"/>
        </w:rPr>
        <w:t>kommande brottstyperna där hemlig rumsavlyssning använts.</w:t>
      </w:r>
    </w:p>
    <w:p w14:paraId="32AF4A5C"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Avlyssningstid</w:t>
      </w:r>
    </w:p>
    <w:p w14:paraId="09C47E4C"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Den längsta verkställighetstiden för hemlig rumsavlyssning under 202</w:t>
      </w:r>
      <w:r>
        <w:rPr>
          <w:rFonts w:ascii="Times New Roman" w:hAnsi="Times New Roman"/>
          <w:sz w:val="20"/>
        </w:rPr>
        <w:t>4</w:t>
      </w:r>
      <w:r w:rsidRPr="005703AD">
        <w:rPr>
          <w:rFonts w:ascii="Times New Roman" w:hAnsi="Times New Roman"/>
          <w:sz w:val="20"/>
        </w:rPr>
        <w:t xml:space="preserve"> var </w:t>
      </w:r>
      <w:r>
        <w:rPr>
          <w:rFonts w:ascii="Times New Roman" w:hAnsi="Times New Roman"/>
          <w:sz w:val="20"/>
        </w:rPr>
        <w:t>91</w:t>
      </w:r>
      <w:r w:rsidRPr="005703AD">
        <w:rPr>
          <w:rFonts w:ascii="Times New Roman" w:hAnsi="Times New Roman"/>
          <w:sz w:val="20"/>
        </w:rPr>
        <w:t xml:space="preserve"> dagar (</w:t>
      </w:r>
      <w:r>
        <w:rPr>
          <w:rFonts w:ascii="Times New Roman" w:hAnsi="Times New Roman"/>
          <w:sz w:val="20"/>
        </w:rPr>
        <w:t>307</w:t>
      </w:r>
      <w:r w:rsidRPr="005703AD">
        <w:rPr>
          <w:rFonts w:ascii="Times New Roman" w:hAnsi="Times New Roman"/>
          <w:sz w:val="20"/>
        </w:rPr>
        <w:t xml:space="preserve"> dagar 202</w:t>
      </w:r>
      <w:r>
        <w:rPr>
          <w:rFonts w:ascii="Times New Roman" w:hAnsi="Times New Roman"/>
          <w:sz w:val="20"/>
        </w:rPr>
        <w:t>3</w:t>
      </w:r>
      <w:r w:rsidRPr="005703AD">
        <w:rPr>
          <w:rFonts w:ascii="Times New Roman" w:hAnsi="Times New Roman"/>
          <w:sz w:val="20"/>
        </w:rPr>
        <w:t xml:space="preserve">). Den genomsnittliga avlyssningstiden var </w:t>
      </w:r>
      <w:r>
        <w:rPr>
          <w:rFonts w:ascii="Times New Roman" w:hAnsi="Times New Roman"/>
          <w:sz w:val="20"/>
        </w:rPr>
        <w:t>32</w:t>
      </w:r>
      <w:r w:rsidRPr="005703AD">
        <w:rPr>
          <w:rFonts w:ascii="Times New Roman" w:hAnsi="Times New Roman"/>
          <w:sz w:val="20"/>
        </w:rPr>
        <w:t xml:space="preserve"> dagar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51</w:t>
      </w:r>
      <w:r w:rsidRPr="005703AD">
        <w:rPr>
          <w:rFonts w:ascii="Times New Roman" w:hAnsi="Times New Roman"/>
          <w:sz w:val="20"/>
        </w:rPr>
        <w:t xml:space="preserve"> dagar 202</w:t>
      </w:r>
      <w:r>
        <w:rPr>
          <w:rFonts w:ascii="Times New Roman" w:hAnsi="Times New Roman"/>
          <w:sz w:val="20"/>
        </w:rPr>
        <w:t>3</w:t>
      </w:r>
      <w:r w:rsidRPr="005703AD">
        <w:rPr>
          <w:rFonts w:ascii="Times New Roman" w:hAnsi="Times New Roman"/>
          <w:sz w:val="20"/>
        </w:rPr>
        <w:t xml:space="preserve">), mediantiden </w:t>
      </w:r>
      <w:r>
        <w:rPr>
          <w:rFonts w:ascii="Times New Roman" w:hAnsi="Times New Roman"/>
          <w:sz w:val="20"/>
        </w:rPr>
        <w:t>37</w:t>
      </w:r>
      <w:r w:rsidRPr="005703AD">
        <w:rPr>
          <w:rFonts w:ascii="Times New Roman" w:hAnsi="Times New Roman"/>
          <w:sz w:val="20"/>
        </w:rPr>
        <w:t xml:space="preserve"> dagar </w:t>
      </w:r>
      <w:r>
        <w:rPr>
          <w:rFonts w:ascii="Times New Roman" w:hAnsi="Times New Roman"/>
          <w:sz w:val="20"/>
        </w:rPr>
        <w:t>(31</w:t>
      </w:r>
      <w:r w:rsidRPr="005703AD">
        <w:rPr>
          <w:rFonts w:ascii="Times New Roman" w:hAnsi="Times New Roman"/>
          <w:sz w:val="20"/>
        </w:rPr>
        <w:t xml:space="preserve"> dagar 202</w:t>
      </w:r>
      <w:r>
        <w:rPr>
          <w:rFonts w:ascii="Times New Roman" w:hAnsi="Times New Roman"/>
          <w:sz w:val="20"/>
        </w:rPr>
        <w:t>3</w:t>
      </w:r>
      <w:r w:rsidRPr="005703AD">
        <w:rPr>
          <w:rFonts w:ascii="Times New Roman" w:hAnsi="Times New Roman"/>
          <w:sz w:val="20"/>
        </w:rPr>
        <w:t xml:space="preserve">) och den kortaste avlyssningstiden </w:t>
      </w:r>
      <w:r>
        <w:rPr>
          <w:rFonts w:ascii="Times New Roman" w:hAnsi="Times New Roman"/>
          <w:sz w:val="20"/>
        </w:rPr>
        <w:t>en</w:t>
      </w:r>
      <w:r w:rsidRPr="005703AD">
        <w:rPr>
          <w:rFonts w:ascii="Times New Roman" w:hAnsi="Times New Roman"/>
          <w:sz w:val="20"/>
        </w:rPr>
        <w:t xml:space="preserve"> dag (</w:t>
      </w:r>
      <w:r>
        <w:rPr>
          <w:rFonts w:ascii="Times New Roman" w:hAnsi="Times New Roman"/>
          <w:sz w:val="20"/>
        </w:rPr>
        <w:t xml:space="preserve">en </w:t>
      </w:r>
      <w:r w:rsidRPr="005703AD">
        <w:rPr>
          <w:rFonts w:ascii="Times New Roman" w:hAnsi="Times New Roman"/>
          <w:sz w:val="20"/>
        </w:rPr>
        <w:t>dag 202</w:t>
      </w:r>
      <w:r>
        <w:rPr>
          <w:rFonts w:ascii="Times New Roman" w:hAnsi="Times New Roman"/>
          <w:sz w:val="20"/>
        </w:rPr>
        <w:t>3</w:t>
      </w:r>
      <w:r w:rsidRPr="005703AD">
        <w:rPr>
          <w:rFonts w:ascii="Times New Roman" w:hAnsi="Times New Roman"/>
          <w:sz w:val="20"/>
        </w:rPr>
        <w:t xml:space="preserve">). </w:t>
      </w:r>
    </w:p>
    <w:p w14:paraId="522DD90A"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lastRenderedPageBreak/>
        <w:t>Nyttan av hemlig rumsavlyssning</w:t>
      </w:r>
    </w:p>
    <w:p w14:paraId="43EC2DA6"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I de ärenden som omfattas av redovisningen av nyttan har hemlig rumsavlyssning använts vid </w:t>
      </w:r>
      <w:r>
        <w:rPr>
          <w:rFonts w:ascii="Times New Roman" w:hAnsi="Times New Roman"/>
          <w:sz w:val="20"/>
        </w:rPr>
        <w:t>102</w:t>
      </w:r>
      <w:r w:rsidRPr="005703AD">
        <w:rPr>
          <w:rFonts w:ascii="Times New Roman" w:hAnsi="Times New Roman"/>
          <w:sz w:val="20"/>
        </w:rPr>
        <w:t xml:space="preserve"> brott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72</w:t>
      </w:r>
      <w:r w:rsidRPr="005703AD">
        <w:rPr>
          <w:rFonts w:ascii="Times New Roman" w:hAnsi="Times New Roman"/>
          <w:sz w:val="20"/>
        </w:rPr>
        <w:t xml:space="preserve"> brott 202</w:t>
      </w:r>
      <w:r>
        <w:rPr>
          <w:rFonts w:ascii="Times New Roman" w:hAnsi="Times New Roman"/>
          <w:sz w:val="20"/>
        </w:rPr>
        <w:t>3</w:t>
      </w:r>
      <w:r w:rsidRPr="005703AD">
        <w:rPr>
          <w:rFonts w:ascii="Times New Roman" w:hAnsi="Times New Roman"/>
          <w:sz w:val="20"/>
        </w:rPr>
        <w:t>). Nedan anges i vilken omfattning den hemliga rumsavlyssningen inneburit något resultat för utredningen. Summan överstiger 100 procent eftersom en och samma tvångsmedelsanvändning kan ha gett upphov till flera olika nyttor.</w:t>
      </w:r>
    </w:p>
    <w:p w14:paraId="56A00B0D" w14:textId="77777777" w:rsidR="00AC5A7A" w:rsidRPr="005703AD" w:rsidRDefault="00AC5A7A" w:rsidP="00470893">
      <w:pPr>
        <w:pStyle w:val="TabellRubrik"/>
      </w:pPr>
      <w:r w:rsidRPr="005703AD">
        <w:t>Under förundersökning</w:t>
      </w:r>
    </w:p>
    <w:tbl>
      <w:tblPr>
        <w:tblW w:w="5901" w:type="dxa"/>
        <w:tblLook w:val="04A0" w:firstRow="1" w:lastRow="0" w:firstColumn="1" w:lastColumn="0" w:noHBand="0" w:noVBand="1"/>
      </w:tblPr>
      <w:tblGrid>
        <w:gridCol w:w="2976"/>
        <w:gridCol w:w="731"/>
        <w:gridCol w:w="732"/>
        <w:gridCol w:w="731"/>
        <w:gridCol w:w="731"/>
      </w:tblGrid>
      <w:tr w:rsidR="00307C2B" w14:paraId="1C6C9F6E" w14:textId="77777777">
        <w:tc>
          <w:tcPr>
            <w:tcW w:w="2976" w:type="dxa"/>
            <w:shd w:val="clear" w:color="auto" w:fill="D9D9D9" w:themeFill="background1" w:themeFillShade="D9"/>
          </w:tcPr>
          <w:p w14:paraId="54D4D214" w14:textId="77777777" w:rsidR="00AC5A7A" w:rsidRPr="005703AD" w:rsidRDefault="00AC5A7A" w:rsidP="00A148FF">
            <w:pPr>
              <w:tabs>
                <w:tab w:val="left" w:pos="2268"/>
                <w:tab w:val="left" w:pos="4536"/>
              </w:tabs>
              <w:overflowPunct w:val="0"/>
              <w:autoSpaceDE w:val="0"/>
              <w:autoSpaceDN w:val="0"/>
              <w:adjustRightInd w:val="0"/>
              <w:spacing w:after="0" w:line="240" w:lineRule="auto"/>
              <w:textAlignment w:val="baseline"/>
              <w:rPr>
                <w:rFonts w:ascii="Times New Roman" w:hAnsi="Times New Roman"/>
                <w:sz w:val="20"/>
                <w:highlight w:val="red"/>
              </w:rPr>
            </w:pPr>
          </w:p>
        </w:tc>
        <w:tc>
          <w:tcPr>
            <w:tcW w:w="1463" w:type="dxa"/>
            <w:gridSpan w:val="2"/>
            <w:shd w:val="clear" w:color="auto" w:fill="D9D9D9" w:themeFill="background1" w:themeFillShade="D9"/>
          </w:tcPr>
          <w:p w14:paraId="038C39BD"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358FAD6D"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63FCF70D" w14:textId="77777777" w:rsidR="00AC5A7A" w:rsidRPr="005703AD" w:rsidRDefault="00AC5A7A" w:rsidP="00A148FF">
            <w:pPr>
              <w:pStyle w:val="TabellHuvud"/>
              <w:jc w:val="center"/>
            </w:pPr>
            <w:r w:rsidRPr="005703AD">
              <w:t>202</w:t>
            </w:r>
            <w:r>
              <w:t>2</w:t>
            </w:r>
          </w:p>
        </w:tc>
      </w:tr>
      <w:tr w:rsidR="00307C2B" w14:paraId="0E2CF06B" w14:textId="77777777">
        <w:tc>
          <w:tcPr>
            <w:tcW w:w="2976" w:type="dxa"/>
            <w:shd w:val="clear" w:color="auto" w:fill="D9D9D9" w:themeFill="background1" w:themeFillShade="D9"/>
          </w:tcPr>
          <w:p w14:paraId="327AE62E" w14:textId="77777777" w:rsidR="00AC5A7A" w:rsidRPr="005703AD" w:rsidRDefault="00AC5A7A" w:rsidP="00A148FF">
            <w:pPr>
              <w:pStyle w:val="TabellHuvud"/>
              <w:jc w:val="left"/>
            </w:pPr>
            <w:r w:rsidRPr="005703AD">
              <w:t>Nytta</w:t>
            </w:r>
          </w:p>
        </w:tc>
        <w:tc>
          <w:tcPr>
            <w:tcW w:w="731" w:type="dxa"/>
            <w:shd w:val="clear" w:color="auto" w:fill="D9D9D9" w:themeFill="background1" w:themeFillShade="D9"/>
          </w:tcPr>
          <w:p w14:paraId="2FDD36D2"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548CF466"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3E88CC4A"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2112078E" w14:textId="77777777" w:rsidR="00AC5A7A" w:rsidRPr="005703AD" w:rsidRDefault="00AC5A7A" w:rsidP="00A148FF">
            <w:pPr>
              <w:pStyle w:val="TabellHuvud"/>
              <w:jc w:val="center"/>
            </w:pPr>
            <w:r w:rsidRPr="005703AD">
              <w:t>Andel</w:t>
            </w:r>
          </w:p>
        </w:tc>
      </w:tr>
      <w:tr w:rsidR="00307C2B" w14:paraId="6D0FE7D9" w14:textId="77777777">
        <w:tc>
          <w:tcPr>
            <w:tcW w:w="2976" w:type="dxa"/>
          </w:tcPr>
          <w:p w14:paraId="027194AD" w14:textId="77777777" w:rsidR="00AC5A7A" w:rsidRPr="005703AD" w:rsidRDefault="00AC5A7A" w:rsidP="00A148FF">
            <w:pPr>
              <w:pStyle w:val="TabellRader"/>
              <w:jc w:val="left"/>
            </w:pPr>
            <w:r w:rsidRPr="005703AD">
              <w:t>Uppgifterna har utgjort underlag i förhörssituation</w:t>
            </w:r>
          </w:p>
        </w:tc>
        <w:tc>
          <w:tcPr>
            <w:tcW w:w="731" w:type="dxa"/>
            <w:shd w:val="clear" w:color="auto" w:fill="auto"/>
          </w:tcPr>
          <w:p w14:paraId="5A616539" w14:textId="77777777" w:rsidR="00AC5A7A" w:rsidRPr="005703AD" w:rsidRDefault="00AC5A7A" w:rsidP="00A148FF">
            <w:pPr>
              <w:pStyle w:val="TabellRader"/>
              <w:jc w:val="center"/>
            </w:pPr>
            <w:r>
              <w:t>58</w:t>
            </w:r>
          </w:p>
        </w:tc>
        <w:tc>
          <w:tcPr>
            <w:tcW w:w="731" w:type="dxa"/>
            <w:shd w:val="clear" w:color="auto" w:fill="auto"/>
          </w:tcPr>
          <w:p w14:paraId="65751446" w14:textId="77777777" w:rsidR="00AC5A7A" w:rsidRPr="005703AD" w:rsidRDefault="00AC5A7A" w:rsidP="00A148FF">
            <w:pPr>
              <w:pStyle w:val="TabellRader"/>
              <w:jc w:val="center"/>
            </w:pPr>
            <w:r>
              <w:t>57</w:t>
            </w:r>
            <w:r w:rsidRPr="005703AD">
              <w:t xml:space="preserve"> %</w:t>
            </w:r>
          </w:p>
        </w:tc>
        <w:tc>
          <w:tcPr>
            <w:tcW w:w="731" w:type="dxa"/>
          </w:tcPr>
          <w:p w14:paraId="5797A6BB" w14:textId="77777777" w:rsidR="00AC5A7A" w:rsidRPr="005703AD" w:rsidRDefault="00AC5A7A" w:rsidP="00A148FF">
            <w:pPr>
              <w:pStyle w:val="TabellRader"/>
              <w:jc w:val="center"/>
            </w:pPr>
            <w:r>
              <w:t>35</w:t>
            </w:r>
            <w:r w:rsidRPr="005703AD">
              <w:t xml:space="preserve"> %</w:t>
            </w:r>
          </w:p>
        </w:tc>
        <w:tc>
          <w:tcPr>
            <w:tcW w:w="731" w:type="dxa"/>
          </w:tcPr>
          <w:p w14:paraId="6FE443F3" w14:textId="77777777" w:rsidR="00AC5A7A" w:rsidRPr="005703AD" w:rsidRDefault="00AC5A7A" w:rsidP="00A148FF">
            <w:pPr>
              <w:pStyle w:val="TabellRader"/>
              <w:jc w:val="center"/>
            </w:pPr>
            <w:r>
              <w:t>60</w:t>
            </w:r>
            <w:r w:rsidRPr="005703AD">
              <w:t xml:space="preserve"> %</w:t>
            </w:r>
          </w:p>
        </w:tc>
      </w:tr>
      <w:tr w:rsidR="00307C2B" w14:paraId="163E6BC4" w14:textId="77777777">
        <w:tc>
          <w:tcPr>
            <w:tcW w:w="2976" w:type="dxa"/>
          </w:tcPr>
          <w:p w14:paraId="2BEC1B1F" w14:textId="77777777" w:rsidR="00AC5A7A" w:rsidRPr="005703AD" w:rsidRDefault="00AC5A7A" w:rsidP="00A148FF">
            <w:pPr>
              <w:pStyle w:val="TabellRader"/>
              <w:jc w:val="left"/>
            </w:pPr>
            <w:r w:rsidRPr="005703AD">
              <w:t xml:space="preserve">Uppgifterna har medfört att effektiv spaning har kunnat genomföras </w:t>
            </w:r>
          </w:p>
        </w:tc>
        <w:tc>
          <w:tcPr>
            <w:tcW w:w="731" w:type="dxa"/>
            <w:shd w:val="clear" w:color="auto" w:fill="auto"/>
          </w:tcPr>
          <w:p w14:paraId="1BD94C3B" w14:textId="77777777" w:rsidR="00AC5A7A" w:rsidRPr="005703AD" w:rsidRDefault="00AC5A7A" w:rsidP="00A148FF">
            <w:pPr>
              <w:pStyle w:val="TabellRader"/>
              <w:jc w:val="center"/>
            </w:pPr>
            <w:r>
              <w:t>113</w:t>
            </w:r>
          </w:p>
        </w:tc>
        <w:tc>
          <w:tcPr>
            <w:tcW w:w="731" w:type="dxa"/>
            <w:shd w:val="clear" w:color="auto" w:fill="auto"/>
          </w:tcPr>
          <w:p w14:paraId="7A4E3059" w14:textId="77777777" w:rsidR="00AC5A7A" w:rsidRPr="005703AD" w:rsidRDefault="00AC5A7A" w:rsidP="00A148FF">
            <w:pPr>
              <w:pStyle w:val="TabellRader"/>
              <w:jc w:val="center"/>
            </w:pPr>
            <w:r>
              <w:t>111</w:t>
            </w:r>
            <w:r w:rsidRPr="005703AD">
              <w:t xml:space="preserve"> %</w:t>
            </w:r>
          </w:p>
        </w:tc>
        <w:tc>
          <w:tcPr>
            <w:tcW w:w="731" w:type="dxa"/>
          </w:tcPr>
          <w:p w14:paraId="24A1BA06" w14:textId="77777777" w:rsidR="00AC5A7A" w:rsidRPr="005703AD" w:rsidRDefault="00AC5A7A" w:rsidP="00A148FF">
            <w:pPr>
              <w:pStyle w:val="TabellRader"/>
              <w:jc w:val="center"/>
            </w:pPr>
            <w:r>
              <w:t>67</w:t>
            </w:r>
            <w:r w:rsidRPr="005703AD">
              <w:t xml:space="preserve"> %</w:t>
            </w:r>
          </w:p>
        </w:tc>
        <w:tc>
          <w:tcPr>
            <w:tcW w:w="731" w:type="dxa"/>
          </w:tcPr>
          <w:p w14:paraId="6B6A3D09" w14:textId="77777777" w:rsidR="00AC5A7A" w:rsidRPr="005703AD" w:rsidRDefault="00AC5A7A" w:rsidP="00A148FF">
            <w:pPr>
              <w:pStyle w:val="TabellRader"/>
              <w:jc w:val="center"/>
            </w:pPr>
            <w:r>
              <w:t>71</w:t>
            </w:r>
            <w:r w:rsidRPr="005703AD">
              <w:t xml:space="preserve"> %</w:t>
            </w:r>
          </w:p>
        </w:tc>
      </w:tr>
      <w:tr w:rsidR="00307C2B" w14:paraId="73B90276" w14:textId="77777777">
        <w:tc>
          <w:tcPr>
            <w:tcW w:w="2976" w:type="dxa"/>
          </w:tcPr>
          <w:p w14:paraId="5893D290" w14:textId="77777777" w:rsidR="00AC5A7A" w:rsidRPr="005703AD" w:rsidRDefault="00AC5A7A" w:rsidP="00A148FF">
            <w:pPr>
              <w:pStyle w:val="TabellRader"/>
              <w:jc w:val="left"/>
            </w:pPr>
            <w:r w:rsidRPr="005703AD">
              <w:t>Uppgifterna har bidragit till att annat tvångsmedel har använts mot den misstänkte</w:t>
            </w:r>
          </w:p>
        </w:tc>
        <w:tc>
          <w:tcPr>
            <w:tcW w:w="731" w:type="dxa"/>
            <w:shd w:val="clear" w:color="auto" w:fill="auto"/>
          </w:tcPr>
          <w:p w14:paraId="3A01C4AA" w14:textId="77777777" w:rsidR="00AC5A7A" w:rsidRPr="005703AD" w:rsidRDefault="00AC5A7A" w:rsidP="00A148FF">
            <w:pPr>
              <w:pStyle w:val="TabellRader"/>
              <w:jc w:val="center"/>
            </w:pPr>
            <w:r>
              <w:t>56</w:t>
            </w:r>
          </w:p>
        </w:tc>
        <w:tc>
          <w:tcPr>
            <w:tcW w:w="731" w:type="dxa"/>
            <w:shd w:val="clear" w:color="auto" w:fill="auto"/>
          </w:tcPr>
          <w:p w14:paraId="70E28C3D" w14:textId="77777777" w:rsidR="00AC5A7A" w:rsidRPr="005703AD" w:rsidRDefault="00AC5A7A" w:rsidP="00A148FF">
            <w:pPr>
              <w:pStyle w:val="TabellRader"/>
              <w:jc w:val="center"/>
            </w:pPr>
            <w:r>
              <w:t>55</w:t>
            </w:r>
            <w:r w:rsidRPr="005703AD">
              <w:t xml:space="preserve"> %</w:t>
            </w:r>
          </w:p>
        </w:tc>
        <w:tc>
          <w:tcPr>
            <w:tcW w:w="731" w:type="dxa"/>
          </w:tcPr>
          <w:p w14:paraId="3E2B023C" w14:textId="77777777" w:rsidR="00AC5A7A" w:rsidRPr="005703AD" w:rsidRDefault="00AC5A7A" w:rsidP="00A148FF">
            <w:pPr>
              <w:pStyle w:val="TabellRader"/>
              <w:jc w:val="center"/>
            </w:pPr>
            <w:r>
              <w:t>26</w:t>
            </w:r>
            <w:r w:rsidRPr="005703AD">
              <w:t xml:space="preserve"> %</w:t>
            </w:r>
          </w:p>
        </w:tc>
        <w:tc>
          <w:tcPr>
            <w:tcW w:w="731" w:type="dxa"/>
          </w:tcPr>
          <w:p w14:paraId="13019E3A" w14:textId="77777777" w:rsidR="00AC5A7A" w:rsidRPr="005703AD" w:rsidRDefault="00AC5A7A" w:rsidP="00A148FF">
            <w:pPr>
              <w:pStyle w:val="TabellRader"/>
              <w:jc w:val="center"/>
            </w:pPr>
            <w:r>
              <w:t>34</w:t>
            </w:r>
            <w:r w:rsidRPr="005703AD">
              <w:t xml:space="preserve"> %</w:t>
            </w:r>
          </w:p>
        </w:tc>
      </w:tr>
      <w:tr w:rsidR="00307C2B" w14:paraId="1BA054EB" w14:textId="77777777">
        <w:tc>
          <w:tcPr>
            <w:tcW w:w="2976" w:type="dxa"/>
          </w:tcPr>
          <w:p w14:paraId="2067BA7D" w14:textId="77777777" w:rsidR="00AC5A7A" w:rsidRPr="005703AD" w:rsidRDefault="00AC5A7A" w:rsidP="00A148FF">
            <w:pPr>
              <w:pStyle w:val="TabellRader"/>
              <w:jc w:val="left"/>
            </w:pPr>
            <w:r w:rsidRPr="005703AD">
              <w:t>Uppgifterna har bidragit till utredning av brottsutbyte</w:t>
            </w:r>
          </w:p>
        </w:tc>
        <w:tc>
          <w:tcPr>
            <w:tcW w:w="731" w:type="dxa"/>
            <w:shd w:val="clear" w:color="auto" w:fill="auto"/>
          </w:tcPr>
          <w:p w14:paraId="466A0DD9" w14:textId="77777777" w:rsidR="00AC5A7A" w:rsidRPr="005703AD" w:rsidRDefault="00AC5A7A" w:rsidP="00A148FF">
            <w:pPr>
              <w:pStyle w:val="TabellRader"/>
              <w:jc w:val="center"/>
            </w:pPr>
            <w:r>
              <w:t>16</w:t>
            </w:r>
          </w:p>
        </w:tc>
        <w:tc>
          <w:tcPr>
            <w:tcW w:w="731" w:type="dxa"/>
            <w:shd w:val="clear" w:color="auto" w:fill="auto"/>
          </w:tcPr>
          <w:p w14:paraId="6DA21FC3" w14:textId="77777777" w:rsidR="00AC5A7A" w:rsidRPr="005703AD" w:rsidRDefault="00AC5A7A" w:rsidP="00A148FF">
            <w:pPr>
              <w:pStyle w:val="TabellRader"/>
              <w:jc w:val="center"/>
            </w:pPr>
            <w:r>
              <w:t>16</w:t>
            </w:r>
            <w:r w:rsidRPr="005703AD">
              <w:t xml:space="preserve"> %</w:t>
            </w:r>
          </w:p>
        </w:tc>
        <w:tc>
          <w:tcPr>
            <w:tcW w:w="731" w:type="dxa"/>
          </w:tcPr>
          <w:p w14:paraId="7FA9652F" w14:textId="77777777" w:rsidR="00AC5A7A" w:rsidRPr="005703AD" w:rsidRDefault="00AC5A7A" w:rsidP="00A148FF">
            <w:pPr>
              <w:pStyle w:val="TabellRader"/>
              <w:jc w:val="center"/>
            </w:pPr>
            <w:r w:rsidRPr="005703AD">
              <w:t>1</w:t>
            </w:r>
            <w:r>
              <w:t>0</w:t>
            </w:r>
            <w:r w:rsidRPr="005703AD">
              <w:t xml:space="preserve"> %</w:t>
            </w:r>
          </w:p>
        </w:tc>
        <w:tc>
          <w:tcPr>
            <w:tcW w:w="731" w:type="dxa"/>
          </w:tcPr>
          <w:p w14:paraId="209BCB44" w14:textId="77777777" w:rsidR="00AC5A7A" w:rsidRPr="005703AD" w:rsidRDefault="00AC5A7A" w:rsidP="00A148FF">
            <w:pPr>
              <w:pStyle w:val="TabellRader"/>
              <w:jc w:val="center"/>
            </w:pPr>
            <w:r>
              <w:t>10</w:t>
            </w:r>
            <w:r w:rsidRPr="005703AD">
              <w:t xml:space="preserve"> %</w:t>
            </w:r>
          </w:p>
        </w:tc>
      </w:tr>
      <w:tr w:rsidR="00307C2B" w14:paraId="70E66C26" w14:textId="77777777">
        <w:tc>
          <w:tcPr>
            <w:tcW w:w="2976" w:type="dxa"/>
          </w:tcPr>
          <w:p w14:paraId="6D1A659F" w14:textId="77777777" w:rsidR="00AC5A7A" w:rsidRPr="005703AD" w:rsidRDefault="00AC5A7A" w:rsidP="00A148FF">
            <w:pPr>
              <w:pStyle w:val="TabellRader"/>
              <w:jc w:val="left"/>
            </w:pPr>
            <w:r w:rsidRPr="005703AD">
              <w:t>Uppgifterna har lett till stärkta misstankar mot den misstänkte</w:t>
            </w:r>
          </w:p>
        </w:tc>
        <w:tc>
          <w:tcPr>
            <w:tcW w:w="731" w:type="dxa"/>
            <w:shd w:val="clear" w:color="auto" w:fill="auto"/>
          </w:tcPr>
          <w:p w14:paraId="28B9736F" w14:textId="77777777" w:rsidR="00AC5A7A" w:rsidRPr="005703AD" w:rsidRDefault="00AC5A7A" w:rsidP="00A148FF">
            <w:pPr>
              <w:pStyle w:val="TabellRader"/>
              <w:jc w:val="center"/>
            </w:pPr>
            <w:r>
              <w:t>72</w:t>
            </w:r>
          </w:p>
        </w:tc>
        <w:tc>
          <w:tcPr>
            <w:tcW w:w="731" w:type="dxa"/>
            <w:shd w:val="clear" w:color="auto" w:fill="auto"/>
          </w:tcPr>
          <w:p w14:paraId="6D8E27BD" w14:textId="77777777" w:rsidR="00AC5A7A" w:rsidRPr="005703AD" w:rsidRDefault="00AC5A7A" w:rsidP="00A148FF">
            <w:pPr>
              <w:pStyle w:val="TabellRader"/>
              <w:jc w:val="center"/>
            </w:pPr>
            <w:r>
              <w:t>71</w:t>
            </w:r>
            <w:r w:rsidRPr="005703AD">
              <w:t xml:space="preserve"> %</w:t>
            </w:r>
          </w:p>
        </w:tc>
        <w:tc>
          <w:tcPr>
            <w:tcW w:w="731" w:type="dxa"/>
          </w:tcPr>
          <w:p w14:paraId="01976344" w14:textId="77777777" w:rsidR="00AC5A7A" w:rsidRPr="005703AD" w:rsidRDefault="00AC5A7A" w:rsidP="00A148FF">
            <w:pPr>
              <w:pStyle w:val="TabellRader"/>
              <w:jc w:val="center"/>
            </w:pPr>
            <w:r>
              <w:t>35</w:t>
            </w:r>
            <w:r w:rsidRPr="005703AD">
              <w:t xml:space="preserve"> %</w:t>
            </w:r>
          </w:p>
        </w:tc>
        <w:tc>
          <w:tcPr>
            <w:tcW w:w="731" w:type="dxa"/>
          </w:tcPr>
          <w:p w14:paraId="27C7E6DF" w14:textId="77777777" w:rsidR="00AC5A7A" w:rsidRPr="005703AD" w:rsidRDefault="00AC5A7A" w:rsidP="00A148FF">
            <w:pPr>
              <w:pStyle w:val="TabellRader"/>
              <w:jc w:val="center"/>
            </w:pPr>
            <w:r>
              <w:t>65</w:t>
            </w:r>
            <w:r w:rsidRPr="005703AD">
              <w:t xml:space="preserve"> %</w:t>
            </w:r>
          </w:p>
        </w:tc>
      </w:tr>
    </w:tbl>
    <w:p w14:paraId="3ECB2C70" w14:textId="77777777" w:rsidR="00AC5A7A" w:rsidRPr="005703AD" w:rsidRDefault="00AC5A7A" w:rsidP="00470893">
      <w:pPr>
        <w:pStyle w:val="TabellRubrik"/>
      </w:pPr>
      <w:r w:rsidRPr="005703AD">
        <w:t>Efter förundersökning</w:t>
      </w:r>
    </w:p>
    <w:tbl>
      <w:tblPr>
        <w:tblW w:w="5901" w:type="dxa"/>
        <w:tblLook w:val="04A0" w:firstRow="1" w:lastRow="0" w:firstColumn="1" w:lastColumn="0" w:noHBand="0" w:noVBand="1"/>
      </w:tblPr>
      <w:tblGrid>
        <w:gridCol w:w="2976"/>
        <w:gridCol w:w="731"/>
        <w:gridCol w:w="732"/>
        <w:gridCol w:w="731"/>
        <w:gridCol w:w="731"/>
      </w:tblGrid>
      <w:tr w:rsidR="00307C2B" w14:paraId="52CFD129" w14:textId="77777777">
        <w:tc>
          <w:tcPr>
            <w:tcW w:w="2976" w:type="dxa"/>
            <w:shd w:val="clear" w:color="auto" w:fill="D9D9D9" w:themeFill="background1" w:themeFillShade="D9"/>
          </w:tcPr>
          <w:p w14:paraId="13748F52" w14:textId="77777777" w:rsidR="00AC5A7A" w:rsidRPr="005703AD" w:rsidRDefault="00AC5A7A" w:rsidP="00A148FF">
            <w:pPr>
              <w:pStyle w:val="TabellHuvud"/>
              <w:rPr>
                <w:highlight w:val="red"/>
              </w:rPr>
            </w:pPr>
          </w:p>
        </w:tc>
        <w:tc>
          <w:tcPr>
            <w:tcW w:w="1463" w:type="dxa"/>
            <w:gridSpan w:val="2"/>
            <w:shd w:val="clear" w:color="auto" w:fill="D9D9D9" w:themeFill="background1" w:themeFillShade="D9"/>
          </w:tcPr>
          <w:p w14:paraId="79AAECF7"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2D51B811"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330F333A" w14:textId="77777777" w:rsidR="00AC5A7A" w:rsidRPr="005703AD" w:rsidRDefault="00AC5A7A" w:rsidP="00A148FF">
            <w:pPr>
              <w:pStyle w:val="TabellHuvud"/>
              <w:jc w:val="center"/>
            </w:pPr>
            <w:r w:rsidRPr="005703AD">
              <w:t>202</w:t>
            </w:r>
            <w:r>
              <w:t>2</w:t>
            </w:r>
          </w:p>
        </w:tc>
      </w:tr>
      <w:tr w:rsidR="00307C2B" w14:paraId="0997E658" w14:textId="77777777">
        <w:tc>
          <w:tcPr>
            <w:tcW w:w="2976" w:type="dxa"/>
            <w:shd w:val="clear" w:color="auto" w:fill="D9D9D9" w:themeFill="background1" w:themeFillShade="D9"/>
          </w:tcPr>
          <w:p w14:paraId="7EF5A1C1" w14:textId="77777777" w:rsidR="00AC5A7A" w:rsidRPr="005703AD" w:rsidRDefault="00AC5A7A" w:rsidP="00A148FF">
            <w:pPr>
              <w:pStyle w:val="TabellHuvud"/>
              <w:jc w:val="left"/>
            </w:pPr>
            <w:r w:rsidRPr="005703AD">
              <w:t xml:space="preserve">Nytta </w:t>
            </w:r>
          </w:p>
        </w:tc>
        <w:tc>
          <w:tcPr>
            <w:tcW w:w="731" w:type="dxa"/>
            <w:shd w:val="clear" w:color="auto" w:fill="D9D9D9" w:themeFill="background1" w:themeFillShade="D9"/>
          </w:tcPr>
          <w:p w14:paraId="304B747B"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59C066D4"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4535AC2E"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371B4065" w14:textId="77777777" w:rsidR="00AC5A7A" w:rsidRPr="005703AD" w:rsidRDefault="00AC5A7A" w:rsidP="00A148FF">
            <w:pPr>
              <w:pStyle w:val="TabellHuvud"/>
              <w:jc w:val="center"/>
            </w:pPr>
            <w:r w:rsidRPr="005703AD">
              <w:t>Andel</w:t>
            </w:r>
          </w:p>
        </w:tc>
      </w:tr>
      <w:tr w:rsidR="00307C2B" w14:paraId="236C6648" w14:textId="77777777">
        <w:tc>
          <w:tcPr>
            <w:tcW w:w="2976" w:type="dxa"/>
          </w:tcPr>
          <w:p w14:paraId="3E16E20E" w14:textId="77777777" w:rsidR="00AC5A7A" w:rsidRPr="005703AD" w:rsidRDefault="00AC5A7A" w:rsidP="00A148FF">
            <w:pPr>
              <w:pStyle w:val="TabellRader"/>
              <w:jc w:val="left"/>
            </w:pPr>
            <w:r w:rsidRPr="005703AD">
              <w:t>Uppgifterna har bidragit till att den misstänkte kunnat avföras från utredningen</w:t>
            </w:r>
          </w:p>
        </w:tc>
        <w:tc>
          <w:tcPr>
            <w:tcW w:w="731" w:type="dxa"/>
          </w:tcPr>
          <w:p w14:paraId="0EEAF82C" w14:textId="77777777" w:rsidR="00AC5A7A" w:rsidRPr="005703AD" w:rsidRDefault="00AC5A7A" w:rsidP="00A148FF">
            <w:pPr>
              <w:pStyle w:val="TabellRader"/>
              <w:jc w:val="center"/>
            </w:pPr>
            <w:r>
              <w:t>22</w:t>
            </w:r>
          </w:p>
        </w:tc>
        <w:tc>
          <w:tcPr>
            <w:tcW w:w="731" w:type="dxa"/>
          </w:tcPr>
          <w:p w14:paraId="673F7597" w14:textId="77777777" w:rsidR="00AC5A7A" w:rsidRPr="005703AD" w:rsidRDefault="00AC5A7A" w:rsidP="00A148FF">
            <w:pPr>
              <w:pStyle w:val="TabellRader"/>
              <w:jc w:val="center"/>
            </w:pPr>
            <w:r>
              <w:t>22</w:t>
            </w:r>
            <w:r w:rsidRPr="005703AD">
              <w:t xml:space="preserve"> %</w:t>
            </w:r>
          </w:p>
        </w:tc>
        <w:tc>
          <w:tcPr>
            <w:tcW w:w="731" w:type="dxa"/>
          </w:tcPr>
          <w:p w14:paraId="088F183F" w14:textId="77777777" w:rsidR="00AC5A7A" w:rsidRPr="005703AD" w:rsidRDefault="00AC5A7A" w:rsidP="00A148FF">
            <w:pPr>
              <w:pStyle w:val="TabellRader"/>
              <w:jc w:val="center"/>
            </w:pPr>
            <w:r>
              <w:t>8</w:t>
            </w:r>
            <w:r w:rsidRPr="005703AD">
              <w:t xml:space="preserve"> %</w:t>
            </w:r>
          </w:p>
        </w:tc>
        <w:tc>
          <w:tcPr>
            <w:tcW w:w="731" w:type="dxa"/>
          </w:tcPr>
          <w:p w14:paraId="74A1DC0F" w14:textId="77777777" w:rsidR="00AC5A7A" w:rsidRPr="005703AD" w:rsidRDefault="00AC5A7A" w:rsidP="00A148FF">
            <w:pPr>
              <w:pStyle w:val="TabellRader"/>
              <w:jc w:val="center"/>
            </w:pPr>
            <w:r>
              <w:t>8</w:t>
            </w:r>
            <w:r w:rsidRPr="005703AD">
              <w:t xml:space="preserve"> %</w:t>
            </w:r>
          </w:p>
        </w:tc>
      </w:tr>
      <w:tr w:rsidR="00307C2B" w14:paraId="109CA75C" w14:textId="77777777">
        <w:tc>
          <w:tcPr>
            <w:tcW w:w="2976" w:type="dxa"/>
          </w:tcPr>
          <w:p w14:paraId="69E4937A" w14:textId="77777777" w:rsidR="00AC5A7A" w:rsidRPr="005703AD" w:rsidRDefault="00AC5A7A" w:rsidP="00A148FF">
            <w:pPr>
              <w:pStyle w:val="TabellRader"/>
              <w:jc w:val="left"/>
            </w:pPr>
            <w:r w:rsidRPr="005703AD">
              <w:t>Uppgifterna har bidragit till att den misstänkte kunnat åtalas</w:t>
            </w:r>
          </w:p>
        </w:tc>
        <w:tc>
          <w:tcPr>
            <w:tcW w:w="731" w:type="dxa"/>
          </w:tcPr>
          <w:p w14:paraId="00FAB05A" w14:textId="77777777" w:rsidR="00AC5A7A" w:rsidRPr="005703AD" w:rsidRDefault="00AC5A7A" w:rsidP="00A148FF">
            <w:pPr>
              <w:pStyle w:val="TabellRader"/>
              <w:jc w:val="center"/>
            </w:pPr>
            <w:r>
              <w:t>44</w:t>
            </w:r>
          </w:p>
        </w:tc>
        <w:tc>
          <w:tcPr>
            <w:tcW w:w="731" w:type="dxa"/>
          </w:tcPr>
          <w:p w14:paraId="2C4C2365" w14:textId="77777777" w:rsidR="00AC5A7A" w:rsidRPr="005703AD" w:rsidRDefault="00AC5A7A" w:rsidP="00A148FF">
            <w:pPr>
              <w:pStyle w:val="TabellRader"/>
              <w:jc w:val="center"/>
            </w:pPr>
            <w:r>
              <w:t>43</w:t>
            </w:r>
            <w:r w:rsidRPr="005703AD">
              <w:t xml:space="preserve"> %</w:t>
            </w:r>
          </w:p>
        </w:tc>
        <w:tc>
          <w:tcPr>
            <w:tcW w:w="731" w:type="dxa"/>
          </w:tcPr>
          <w:p w14:paraId="7FF6A418" w14:textId="77777777" w:rsidR="00AC5A7A" w:rsidRPr="005703AD" w:rsidRDefault="00AC5A7A" w:rsidP="00A148FF">
            <w:pPr>
              <w:pStyle w:val="TabellRader"/>
              <w:jc w:val="center"/>
            </w:pPr>
            <w:r>
              <w:t>29</w:t>
            </w:r>
            <w:r w:rsidRPr="005703AD">
              <w:t xml:space="preserve"> %</w:t>
            </w:r>
          </w:p>
        </w:tc>
        <w:tc>
          <w:tcPr>
            <w:tcW w:w="731" w:type="dxa"/>
          </w:tcPr>
          <w:p w14:paraId="34022039" w14:textId="77777777" w:rsidR="00AC5A7A" w:rsidRPr="005703AD" w:rsidRDefault="00AC5A7A" w:rsidP="00A148FF">
            <w:pPr>
              <w:pStyle w:val="TabellRader"/>
              <w:jc w:val="center"/>
            </w:pPr>
            <w:r>
              <w:t>42</w:t>
            </w:r>
            <w:r w:rsidRPr="005703AD">
              <w:t xml:space="preserve"> %</w:t>
            </w:r>
          </w:p>
        </w:tc>
      </w:tr>
      <w:tr w:rsidR="00307C2B" w14:paraId="64CD27AC" w14:textId="77777777">
        <w:tc>
          <w:tcPr>
            <w:tcW w:w="2976" w:type="dxa"/>
          </w:tcPr>
          <w:p w14:paraId="632A61A3" w14:textId="77777777" w:rsidR="00AC5A7A" w:rsidRPr="005703AD" w:rsidRDefault="00AC5A7A" w:rsidP="00A148FF">
            <w:pPr>
              <w:pStyle w:val="TabellRader"/>
              <w:jc w:val="left"/>
            </w:pPr>
            <w:r w:rsidRPr="005703AD">
              <w:t xml:space="preserve">Uppgifterna har åberopats som bevisning i stämningsansökan </w:t>
            </w:r>
          </w:p>
        </w:tc>
        <w:tc>
          <w:tcPr>
            <w:tcW w:w="731" w:type="dxa"/>
          </w:tcPr>
          <w:p w14:paraId="6BF096C9" w14:textId="77777777" w:rsidR="00AC5A7A" w:rsidRPr="005703AD" w:rsidRDefault="00AC5A7A" w:rsidP="00A148FF">
            <w:pPr>
              <w:pStyle w:val="TabellRader"/>
              <w:jc w:val="center"/>
            </w:pPr>
            <w:r>
              <w:t>46</w:t>
            </w:r>
          </w:p>
        </w:tc>
        <w:tc>
          <w:tcPr>
            <w:tcW w:w="731" w:type="dxa"/>
          </w:tcPr>
          <w:p w14:paraId="07D57E6E" w14:textId="77777777" w:rsidR="00AC5A7A" w:rsidRPr="005703AD" w:rsidRDefault="00AC5A7A" w:rsidP="00A148FF">
            <w:pPr>
              <w:pStyle w:val="TabellRader"/>
              <w:jc w:val="center"/>
            </w:pPr>
            <w:r>
              <w:t>45</w:t>
            </w:r>
            <w:r w:rsidRPr="005703AD">
              <w:t xml:space="preserve"> %</w:t>
            </w:r>
          </w:p>
        </w:tc>
        <w:tc>
          <w:tcPr>
            <w:tcW w:w="731" w:type="dxa"/>
          </w:tcPr>
          <w:p w14:paraId="245FFA89" w14:textId="77777777" w:rsidR="00AC5A7A" w:rsidRPr="005703AD" w:rsidRDefault="00AC5A7A" w:rsidP="00A148FF">
            <w:pPr>
              <w:pStyle w:val="TabellRader"/>
              <w:jc w:val="center"/>
            </w:pPr>
            <w:r>
              <w:t>28</w:t>
            </w:r>
            <w:r w:rsidRPr="005703AD">
              <w:t xml:space="preserve"> %</w:t>
            </w:r>
          </w:p>
        </w:tc>
        <w:tc>
          <w:tcPr>
            <w:tcW w:w="731" w:type="dxa"/>
          </w:tcPr>
          <w:p w14:paraId="111B1292" w14:textId="77777777" w:rsidR="00AC5A7A" w:rsidRPr="005703AD" w:rsidRDefault="00AC5A7A" w:rsidP="00A148FF">
            <w:pPr>
              <w:pStyle w:val="TabellRader"/>
              <w:jc w:val="center"/>
            </w:pPr>
            <w:r>
              <w:t>42</w:t>
            </w:r>
            <w:r w:rsidRPr="005703AD">
              <w:t xml:space="preserve"> %</w:t>
            </w:r>
          </w:p>
        </w:tc>
      </w:tr>
    </w:tbl>
    <w:p w14:paraId="6F61D493" w14:textId="77777777" w:rsidR="00AC5A7A" w:rsidRPr="005703AD" w:rsidRDefault="00AC5A7A" w:rsidP="00470893">
      <w:pPr>
        <w:pStyle w:val="TabellRubrik"/>
      </w:pPr>
      <w:r w:rsidRPr="005703AD">
        <w:t>Överskottsinformation</w:t>
      </w:r>
    </w:p>
    <w:tbl>
      <w:tblPr>
        <w:tblW w:w="0" w:type="auto"/>
        <w:tblLook w:val="04A0" w:firstRow="1" w:lastRow="0" w:firstColumn="1" w:lastColumn="0" w:noHBand="0" w:noVBand="1"/>
      </w:tblPr>
      <w:tblGrid>
        <w:gridCol w:w="2975"/>
        <w:gridCol w:w="730"/>
        <w:gridCol w:w="730"/>
        <w:gridCol w:w="714"/>
        <w:gridCol w:w="16"/>
        <w:gridCol w:w="732"/>
      </w:tblGrid>
      <w:tr w:rsidR="00307C2B" w14:paraId="2D77D49E" w14:textId="77777777">
        <w:tc>
          <w:tcPr>
            <w:tcW w:w="2977" w:type="dxa"/>
            <w:shd w:val="clear" w:color="auto" w:fill="D9D9D9" w:themeFill="background1" w:themeFillShade="D9"/>
          </w:tcPr>
          <w:p w14:paraId="1724F43B" w14:textId="77777777" w:rsidR="00AC5A7A" w:rsidRPr="005703AD" w:rsidRDefault="00AC5A7A" w:rsidP="00A148FF">
            <w:pPr>
              <w:pStyle w:val="TabellHuvud"/>
              <w:rPr>
                <w:highlight w:val="red"/>
              </w:rPr>
            </w:pPr>
          </w:p>
        </w:tc>
        <w:tc>
          <w:tcPr>
            <w:tcW w:w="1458" w:type="dxa"/>
            <w:gridSpan w:val="2"/>
            <w:shd w:val="clear" w:color="auto" w:fill="D9D9D9" w:themeFill="background1" w:themeFillShade="D9"/>
          </w:tcPr>
          <w:p w14:paraId="7FBA3367" w14:textId="77777777" w:rsidR="00AC5A7A" w:rsidRPr="005703AD" w:rsidRDefault="00AC5A7A" w:rsidP="00A148FF">
            <w:pPr>
              <w:pStyle w:val="TabellHuvud"/>
              <w:jc w:val="center"/>
            </w:pPr>
            <w:r w:rsidRPr="005703AD">
              <w:t>202</w:t>
            </w:r>
            <w:r>
              <w:t>4</w:t>
            </w:r>
          </w:p>
        </w:tc>
        <w:tc>
          <w:tcPr>
            <w:tcW w:w="714" w:type="dxa"/>
            <w:shd w:val="clear" w:color="auto" w:fill="D9D9D9" w:themeFill="background1" w:themeFillShade="D9"/>
          </w:tcPr>
          <w:p w14:paraId="2552EA8F" w14:textId="77777777" w:rsidR="00AC5A7A" w:rsidRPr="005703AD" w:rsidRDefault="00AC5A7A" w:rsidP="00A148FF">
            <w:pPr>
              <w:pStyle w:val="TabellHuvud"/>
              <w:jc w:val="center"/>
            </w:pPr>
            <w:r w:rsidRPr="005703AD">
              <w:t>202</w:t>
            </w:r>
            <w:r>
              <w:t>3</w:t>
            </w:r>
          </w:p>
        </w:tc>
        <w:tc>
          <w:tcPr>
            <w:tcW w:w="748" w:type="dxa"/>
            <w:gridSpan w:val="2"/>
            <w:shd w:val="clear" w:color="auto" w:fill="D9D9D9" w:themeFill="background1" w:themeFillShade="D9"/>
          </w:tcPr>
          <w:p w14:paraId="78FD3867" w14:textId="77777777" w:rsidR="00AC5A7A" w:rsidRPr="005703AD" w:rsidRDefault="00AC5A7A" w:rsidP="00A148FF">
            <w:pPr>
              <w:pStyle w:val="TabellHuvud"/>
              <w:jc w:val="center"/>
            </w:pPr>
            <w:r w:rsidRPr="005703AD">
              <w:t>202</w:t>
            </w:r>
            <w:r>
              <w:t>2</w:t>
            </w:r>
          </w:p>
        </w:tc>
      </w:tr>
      <w:tr w:rsidR="00307C2B" w14:paraId="692470C9" w14:textId="77777777">
        <w:tc>
          <w:tcPr>
            <w:tcW w:w="2977" w:type="dxa"/>
            <w:shd w:val="clear" w:color="auto" w:fill="D9D9D9" w:themeFill="background1" w:themeFillShade="D9"/>
          </w:tcPr>
          <w:p w14:paraId="6413A7FD" w14:textId="77777777" w:rsidR="00AC5A7A" w:rsidRPr="005703AD" w:rsidRDefault="00AC5A7A" w:rsidP="00A148FF">
            <w:pPr>
              <w:pStyle w:val="TabellHuvud"/>
              <w:jc w:val="left"/>
            </w:pPr>
            <w:r w:rsidRPr="005703AD">
              <w:t xml:space="preserve">Nytta </w:t>
            </w:r>
          </w:p>
        </w:tc>
        <w:tc>
          <w:tcPr>
            <w:tcW w:w="730" w:type="dxa"/>
            <w:shd w:val="clear" w:color="auto" w:fill="D9D9D9" w:themeFill="background1" w:themeFillShade="D9"/>
          </w:tcPr>
          <w:p w14:paraId="61208D3E" w14:textId="77777777" w:rsidR="00AC5A7A" w:rsidRPr="005703AD" w:rsidRDefault="00AC5A7A" w:rsidP="00A148FF">
            <w:pPr>
              <w:pStyle w:val="TabellHuvud"/>
              <w:jc w:val="center"/>
            </w:pPr>
            <w:r w:rsidRPr="005703AD">
              <w:t>Antal</w:t>
            </w:r>
          </w:p>
        </w:tc>
        <w:tc>
          <w:tcPr>
            <w:tcW w:w="730" w:type="dxa"/>
            <w:shd w:val="clear" w:color="auto" w:fill="D9D9D9" w:themeFill="background1" w:themeFillShade="D9"/>
          </w:tcPr>
          <w:p w14:paraId="38D778C9" w14:textId="77777777" w:rsidR="00AC5A7A" w:rsidRPr="005703AD" w:rsidRDefault="00AC5A7A" w:rsidP="00A148FF">
            <w:pPr>
              <w:pStyle w:val="TabellHuvud"/>
              <w:jc w:val="center"/>
            </w:pPr>
            <w:r w:rsidRPr="005703AD">
              <w:t>Andel</w:t>
            </w:r>
          </w:p>
        </w:tc>
        <w:tc>
          <w:tcPr>
            <w:tcW w:w="730" w:type="dxa"/>
            <w:gridSpan w:val="2"/>
            <w:shd w:val="clear" w:color="auto" w:fill="D9D9D9" w:themeFill="background1" w:themeFillShade="D9"/>
          </w:tcPr>
          <w:p w14:paraId="3D419B20" w14:textId="77777777" w:rsidR="00AC5A7A" w:rsidRPr="005703AD" w:rsidRDefault="00AC5A7A" w:rsidP="00A148FF">
            <w:pPr>
              <w:pStyle w:val="TabellHuvud"/>
              <w:jc w:val="center"/>
            </w:pPr>
            <w:r w:rsidRPr="005703AD">
              <w:t>Andel</w:t>
            </w:r>
          </w:p>
        </w:tc>
        <w:tc>
          <w:tcPr>
            <w:tcW w:w="730" w:type="dxa"/>
            <w:shd w:val="clear" w:color="auto" w:fill="D9D9D9" w:themeFill="background1" w:themeFillShade="D9"/>
          </w:tcPr>
          <w:p w14:paraId="18E8E7E1" w14:textId="77777777" w:rsidR="00AC5A7A" w:rsidRPr="005703AD" w:rsidRDefault="00AC5A7A" w:rsidP="00A148FF">
            <w:pPr>
              <w:pStyle w:val="TabellHuvud"/>
              <w:jc w:val="center"/>
            </w:pPr>
            <w:r w:rsidRPr="005703AD">
              <w:t>Andel</w:t>
            </w:r>
          </w:p>
        </w:tc>
      </w:tr>
      <w:tr w:rsidR="00307C2B" w14:paraId="3607C27C" w14:textId="77777777">
        <w:tc>
          <w:tcPr>
            <w:tcW w:w="2977" w:type="dxa"/>
          </w:tcPr>
          <w:p w14:paraId="3ACBDBAD" w14:textId="77777777" w:rsidR="00AC5A7A" w:rsidRPr="005703AD" w:rsidRDefault="00AC5A7A" w:rsidP="00A148FF">
            <w:pPr>
              <w:pStyle w:val="TabellRader"/>
              <w:jc w:val="left"/>
            </w:pPr>
            <w:r w:rsidRPr="005703AD">
              <w:t>Uppgifterna har bidragit till att något tvångsmedel använts mot annan person i samma förundersökning</w:t>
            </w:r>
          </w:p>
        </w:tc>
        <w:tc>
          <w:tcPr>
            <w:tcW w:w="730" w:type="dxa"/>
          </w:tcPr>
          <w:p w14:paraId="39B757DC" w14:textId="77777777" w:rsidR="00AC5A7A" w:rsidRPr="005703AD" w:rsidRDefault="00AC5A7A" w:rsidP="00A148FF">
            <w:pPr>
              <w:pStyle w:val="TabellRader"/>
              <w:jc w:val="center"/>
            </w:pPr>
            <w:r>
              <w:t>32</w:t>
            </w:r>
          </w:p>
        </w:tc>
        <w:tc>
          <w:tcPr>
            <w:tcW w:w="730" w:type="dxa"/>
          </w:tcPr>
          <w:p w14:paraId="49B26EDC" w14:textId="77777777" w:rsidR="00AC5A7A" w:rsidRPr="005703AD" w:rsidRDefault="00AC5A7A" w:rsidP="00A148FF">
            <w:pPr>
              <w:pStyle w:val="TabellRader"/>
              <w:jc w:val="center"/>
            </w:pPr>
            <w:r>
              <w:t>31</w:t>
            </w:r>
            <w:r w:rsidRPr="005703AD">
              <w:t xml:space="preserve"> %</w:t>
            </w:r>
          </w:p>
        </w:tc>
        <w:tc>
          <w:tcPr>
            <w:tcW w:w="730" w:type="dxa"/>
            <w:gridSpan w:val="2"/>
          </w:tcPr>
          <w:p w14:paraId="5D53C2E4" w14:textId="77777777" w:rsidR="00AC5A7A" w:rsidRPr="005703AD" w:rsidRDefault="00AC5A7A" w:rsidP="00A148FF">
            <w:pPr>
              <w:pStyle w:val="TabellRader"/>
              <w:jc w:val="center"/>
            </w:pPr>
            <w:r>
              <w:t>14</w:t>
            </w:r>
            <w:r w:rsidRPr="005703AD">
              <w:t xml:space="preserve"> %</w:t>
            </w:r>
          </w:p>
        </w:tc>
        <w:tc>
          <w:tcPr>
            <w:tcW w:w="730" w:type="dxa"/>
          </w:tcPr>
          <w:p w14:paraId="71687DEA" w14:textId="77777777" w:rsidR="00AC5A7A" w:rsidRPr="005703AD" w:rsidRDefault="00AC5A7A" w:rsidP="00A148FF">
            <w:pPr>
              <w:pStyle w:val="TabellRader"/>
              <w:jc w:val="center"/>
            </w:pPr>
            <w:r>
              <w:t>36</w:t>
            </w:r>
            <w:r w:rsidRPr="005703AD">
              <w:t xml:space="preserve"> %</w:t>
            </w:r>
          </w:p>
        </w:tc>
      </w:tr>
      <w:tr w:rsidR="00307C2B" w14:paraId="62BCE55D" w14:textId="77777777">
        <w:tc>
          <w:tcPr>
            <w:tcW w:w="2977" w:type="dxa"/>
          </w:tcPr>
          <w:p w14:paraId="10391D3B" w14:textId="77777777" w:rsidR="00AC5A7A" w:rsidRPr="005703AD" w:rsidRDefault="00AC5A7A" w:rsidP="00A148FF">
            <w:pPr>
              <w:pStyle w:val="TabellRader"/>
              <w:jc w:val="left"/>
            </w:pPr>
            <w:r w:rsidRPr="005703AD">
              <w:t>Uppgifterna har använts för att utreda brott i en annan förundersökning</w:t>
            </w:r>
          </w:p>
        </w:tc>
        <w:tc>
          <w:tcPr>
            <w:tcW w:w="730" w:type="dxa"/>
          </w:tcPr>
          <w:p w14:paraId="7A232AE9" w14:textId="77777777" w:rsidR="00AC5A7A" w:rsidRPr="005703AD" w:rsidRDefault="00AC5A7A" w:rsidP="00A148FF">
            <w:pPr>
              <w:pStyle w:val="TabellRader"/>
              <w:jc w:val="center"/>
            </w:pPr>
            <w:r>
              <w:t>26</w:t>
            </w:r>
          </w:p>
        </w:tc>
        <w:tc>
          <w:tcPr>
            <w:tcW w:w="730" w:type="dxa"/>
          </w:tcPr>
          <w:p w14:paraId="32321B9D" w14:textId="77777777" w:rsidR="00AC5A7A" w:rsidRPr="005703AD" w:rsidRDefault="00AC5A7A" w:rsidP="00A148FF">
            <w:pPr>
              <w:pStyle w:val="TabellRader"/>
              <w:jc w:val="center"/>
            </w:pPr>
            <w:r>
              <w:t xml:space="preserve">25 </w:t>
            </w:r>
            <w:r w:rsidRPr="005703AD">
              <w:t>%</w:t>
            </w:r>
          </w:p>
        </w:tc>
        <w:tc>
          <w:tcPr>
            <w:tcW w:w="730" w:type="dxa"/>
            <w:gridSpan w:val="2"/>
          </w:tcPr>
          <w:p w14:paraId="475A3053" w14:textId="77777777" w:rsidR="00AC5A7A" w:rsidRPr="005703AD" w:rsidRDefault="00AC5A7A" w:rsidP="00A148FF">
            <w:pPr>
              <w:pStyle w:val="TabellRader"/>
              <w:jc w:val="center"/>
            </w:pPr>
            <w:r>
              <w:t>14</w:t>
            </w:r>
            <w:r w:rsidRPr="005703AD">
              <w:t xml:space="preserve"> %</w:t>
            </w:r>
          </w:p>
        </w:tc>
        <w:tc>
          <w:tcPr>
            <w:tcW w:w="730" w:type="dxa"/>
          </w:tcPr>
          <w:p w14:paraId="69FCB545" w14:textId="77777777" w:rsidR="00AC5A7A" w:rsidRPr="005703AD" w:rsidRDefault="00AC5A7A" w:rsidP="00A148FF">
            <w:pPr>
              <w:pStyle w:val="TabellRader"/>
              <w:jc w:val="center"/>
            </w:pPr>
            <w:r>
              <w:t>8</w:t>
            </w:r>
            <w:r w:rsidRPr="005703AD">
              <w:t xml:space="preserve"> %</w:t>
            </w:r>
          </w:p>
        </w:tc>
      </w:tr>
    </w:tbl>
    <w:p w14:paraId="39C10C31" w14:textId="77777777" w:rsidR="00AC5A7A" w:rsidRPr="005703AD" w:rsidRDefault="00AC5A7A" w:rsidP="00470893">
      <w:pPr>
        <w:pStyle w:val="TabellRubrik"/>
      </w:pPr>
      <w:r w:rsidRPr="005703AD">
        <w:lastRenderedPageBreak/>
        <w:t>Övrigt</w:t>
      </w:r>
    </w:p>
    <w:tbl>
      <w:tblPr>
        <w:tblW w:w="5901" w:type="dxa"/>
        <w:tblLayout w:type="fixed"/>
        <w:tblLook w:val="04A0" w:firstRow="1" w:lastRow="0" w:firstColumn="1" w:lastColumn="0" w:noHBand="0" w:noVBand="1"/>
      </w:tblPr>
      <w:tblGrid>
        <w:gridCol w:w="2976"/>
        <w:gridCol w:w="731"/>
        <w:gridCol w:w="732"/>
        <w:gridCol w:w="731"/>
        <w:gridCol w:w="731"/>
      </w:tblGrid>
      <w:tr w:rsidR="00307C2B" w14:paraId="03B80438" w14:textId="77777777">
        <w:tc>
          <w:tcPr>
            <w:tcW w:w="2976" w:type="dxa"/>
            <w:shd w:val="clear" w:color="auto" w:fill="D9D9D9" w:themeFill="background1" w:themeFillShade="D9"/>
          </w:tcPr>
          <w:p w14:paraId="3DFD90CA" w14:textId="77777777" w:rsidR="00AC5A7A" w:rsidRPr="005703AD" w:rsidRDefault="00AC5A7A" w:rsidP="00A148FF">
            <w:pPr>
              <w:pStyle w:val="TabellHuvud"/>
              <w:rPr>
                <w:highlight w:val="red"/>
              </w:rPr>
            </w:pPr>
          </w:p>
        </w:tc>
        <w:tc>
          <w:tcPr>
            <w:tcW w:w="1463" w:type="dxa"/>
            <w:gridSpan w:val="2"/>
            <w:shd w:val="clear" w:color="auto" w:fill="D9D9D9" w:themeFill="background1" w:themeFillShade="D9"/>
          </w:tcPr>
          <w:p w14:paraId="43A858D2" w14:textId="77777777" w:rsidR="00AC5A7A" w:rsidRPr="005703AD" w:rsidRDefault="00AC5A7A" w:rsidP="00A148FF">
            <w:pPr>
              <w:pStyle w:val="TabellHuvud"/>
              <w:jc w:val="center"/>
            </w:pPr>
            <w:r w:rsidRPr="005703AD">
              <w:t>202</w:t>
            </w:r>
            <w:r>
              <w:t>4</w:t>
            </w:r>
          </w:p>
        </w:tc>
        <w:tc>
          <w:tcPr>
            <w:tcW w:w="731" w:type="dxa"/>
            <w:shd w:val="clear" w:color="auto" w:fill="D9D9D9" w:themeFill="background1" w:themeFillShade="D9"/>
          </w:tcPr>
          <w:p w14:paraId="2C64360C" w14:textId="77777777" w:rsidR="00AC5A7A" w:rsidRPr="005703AD" w:rsidRDefault="00AC5A7A" w:rsidP="00A148FF">
            <w:pPr>
              <w:pStyle w:val="TabellHuvud"/>
              <w:jc w:val="center"/>
            </w:pPr>
            <w:r w:rsidRPr="005703AD">
              <w:t>202</w:t>
            </w:r>
            <w:r>
              <w:t>3</w:t>
            </w:r>
          </w:p>
        </w:tc>
        <w:tc>
          <w:tcPr>
            <w:tcW w:w="731" w:type="dxa"/>
            <w:shd w:val="clear" w:color="auto" w:fill="D9D9D9" w:themeFill="background1" w:themeFillShade="D9"/>
          </w:tcPr>
          <w:p w14:paraId="1B7A4852" w14:textId="77777777" w:rsidR="00AC5A7A" w:rsidRPr="005703AD" w:rsidRDefault="00AC5A7A" w:rsidP="00A148FF">
            <w:pPr>
              <w:pStyle w:val="TabellHuvud"/>
              <w:jc w:val="center"/>
            </w:pPr>
            <w:r w:rsidRPr="005703AD">
              <w:t>202</w:t>
            </w:r>
            <w:r>
              <w:t>2</w:t>
            </w:r>
          </w:p>
        </w:tc>
      </w:tr>
      <w:tr w:rsidR="00307C2B" w14:paraId="45868D3E" w14:textId="77777777">
        <w:tc>
          <w:tcPr>
            <w:tcW w:w="2976" w:type="dxa"/>
            <w:shd w:val="clear" w:color="auto" w:fill="D9D9D9" w:themeFill="background1" w:themeFillShade="D9"/>
          </w:tcPr>
          <w:p w14:paraId="3F5B7FE7" w14:textId="77777777" w:rsidR="00AC5A7A" w:rsidRPr="005703AD" w:rsidRDefault="00AC5A7A" w:rsidP="00A148FF">
            <w:pPr>
              <w:pStyle w:val="TabellHuvud"/>
              <w:jc w:val="left"/>
            </w:pPr>
            <w:r w:rsidRPr="005703AD">
              <w:t xml:space="preserve">Nytta </w:t>
            </w:r>
          </w:p>
        </w:tc>
        <w:tc>
          <w:tcPr>
            <w:tcW w:w="731" w:type="dxa"/>
            <w:shd w:val="clear" w:color="auto" w:fill="D9D9D9" w:themeFill="background1" w:themeFillShade="D9"/>
          </w:tcPr>
          <w:p w14:paraId="3446A3C0" w14:textId="77777777" w:rsidR="00AC5A7A" w:rsidRPr="005703AD" w:rsidRDefault="00AC5A7A" w:rsidP="00A148FF">
            <w:pPr>
              <w:pStyle w:val="TabellHuvud"/>
              <w:jc w:val="center"/>
            </w:pPr>
            <w:r w:rsidRPr="005703AD">
              <w:t>Antal</w:t>
            </w:r>
          </w:p>
        </w:tc>
        <w:tc>
          <w:tcPr>
            <w:tcW w:w="731" w:type="dxa"/>
            <w:shd w:val="clear" w:color="auto" w:fill="D9D9D9" w:themeFill="background1" w:themeFillShade="D9"/>
          </w:tcPr>
          <w:p w14:paraId="1504C6A2"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7344EC12" w14:textId="77777777" w:rsidR="00AC5A7A" w:rsidRPr="005703AD" w:rsidRDefault="00AC5A7A" w:rsidP="00A148FF">
            <w:pPr>
              <w:pStyle w:val="TabellHuvud"/>
              <w:jc w:val="center"/>
            </w:pPr>
            <w:r w:rsidRPr="005703AD">
              <w:t>Andel</w:t>
            </w:r>
          </w:p>
        </w:tc>
        <w:tc>
          <w:tcPr>
            <w:tcW w:w="731" w:type="dxa"/>
            <w:shd w:val="clear" w:color="auto" w:fill="D9D9D9" w:themeFill="background1" w:themeFillShade="D9"/>
          </w:tcPr>
          <w:p w14:paraId="362169B9" w14:textId="77777777" w:rsidR="00AC5A7A" w:rsidRPr="005703AD" w:rsidRDefault="00AC5A7A" w:rsidP="00A148FF">
            <w:pPr>
              <w:pStyle w:val="TabellHuvud"/>
              <w:jc w:val="center"/>
            </w:pPr>
            <w:r w:rsidRPr="005703AD">
              <w:t>Andel</w:t>
            </w:r>
          </w:p>
        </w:tc>
      </w:tr>
      <w:tr w:rsidR="00307C2B" w14:paraId="55E56681" w14:textId="77777777">
        <w:tc>
          <w:tcPr>
            <w:tcW w:w="2976" w:type="dxa"/>
          </w:tcPr>
          <w:p w14:paraId="7E2B0F60" w14:textId="77777777" w:rsidR="00AC5A7A" w:rsidRPr="005703AD" w:rsidRDefault="00AC5A7A" w:rsidP="00A148FF">
            <w:pPr>
              <w:pStyle w:val="TabellRader"/>
              <w:jc w:val="left"/>
            </w:pPr>
            <w:r w:rsidRPr="005703AD">
              <w:t>Uppgifterna har på annat sätt bidragit till att utredningen kunnat föras framåt</w:t>
            </w:r>
          </w:p>
        </w:tc>
        <w:tc>
          <w:tcPr>
            <w:tcW w:w="731" w:type="dxa"/>
          </w:tcPr>
          <w:p w14:paraId="54F9D7BA" w14:textId="77777777" w:rsidR="00AC5A7A" w:rsidRPr="005703AD" w:rsidRDefault="00AC5A7A" w:rsidP="00A148FF">
            <w:pPr>
              <w:pStyle w:val="TabellRader"/>
              <w:jc w:val="center"/>
            </w:pPr>
            <w:r>
              <w:t>56</w:t>
            </w:r>
          </w:p>
        </w:tc>
        <w:tc>
          <w:tcPr>
            <w:tcW w:w="731" w:type="dxa"/>
          </w:tcPr>
          <w:p w14:paraId="0FD5CC2C" w14:textId="77777777" w:rsidR="00AC5A7A" w:rsidRPr="005703AD" w:rsidRDefault="00AC5A7A" w:rsidP="00A148FF">
            <w:pPr>
              <w:pStyle w:val="TabellRader"/>
              <w:jc w:val="center"/>
            </w:pPr>
            <w:r>
              <w:t>55</w:t>
            </w:r>
            <w:r w:rsidRPr="005703AD">
              <w:t xml:space="preserve"> %</w:t>
            </w:r>
          </w:p>
        </w:tc>
        <w:tc>
          <w:tcPr>
            <w:tcW w:w="731" w:type="dxa"/>
          </w:tcPr>
          <w:p w14:paraId="1806600C" w14:textId="77777777" w:rsidR="00AC5A7A" w:rsidRPr="005703AD" w:rsidRDefault="00AC5A7A" w:rsidP="00A148FF">
            <w:pPr>
              <w:pStyle w:val="TabellRader"/>
              <w:jc w:val="center"/>
            </w:pPr>
            <w:r>
              <w:t>25</w:t>
            </w:r>
            <w:r w:rsidRPr="005703AD">
              <w:t xml:space="preserve"> %</w:t>
            </w:r>
          </w:p>
        </w:tc>
        <w:tc>
          <w:tcPr>
            <w:tcW w:w="731" w:type="dxa"/>
          </w:tcPr>
          <w:p w14:paraId="479F5858" w14:textId="77777777" w:rsidR="00AC5A7A" w:rsidRPr="005703AD" w:rsidRDefault="00AC5A7A" w:rsidP="00A148FF">
            <w:pPr>
              <w:pStyle w:val="TabellRader"/>
              <w:jc w:val="center"/>
            </w:pPr>
            <w:r>
              <w:t>65</w:t>
            </w:r>
            <w:r w:rsidRPr="005703AD">
              <w:t xml:space="preserve"> %</w:t>
            </w:r>
          </w:p>
        </w:tc>
      </w:tr>
    </w:tbl>
    <w:p w14:paraId="56E06CD4"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7ABBF680"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Nyttan av hemlig rumsavlyssning ska även redovisas genom anonymiserade exempel från tillämpningen. Myndigheterna har redovisat följande exempel för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Vissa förkortningar och redaktionella ändringar har gjorts av myndigheternas exempel.</w:t>
      </w:r>
    </w:p>
    <w:p w14:paraId="17EC8583" w14:textId="6F9BDC03" w:rsidR="00AC5A7A" w:rsidRPr="00C50F64" w:rsidRDefault="00AC5A7A" w:rsidP="00470893">
      <w:pPr>
        <w:pStyle w:val="Punktlista"/>
      </w:pPr>
      <w:r>
        <w:t xml:space="preserve">A sköts ihjäl på gatan utanför sin lägenhet våren 2023. På grund av att A hade en känd konflikt med B tog sig polis genast hem till B och grep denne samt gjorde husrannsakan i bostaden. Två telefoner togs i beslag från B, men det anträffades inte något mordvapen och inte heller några spår efter skjutningen. B häktades, i huvudsak på grund av konfliktbilden och för att det senare, i en av de beslagtagna telefonerna, anträffades vissa sökningar på A och dennes familj. I telefonerna fanns även en chatt mellan B och dennes vän C som inte kunde tolkas på något annat sätt än att dessa hade letat efter A samma dag som </w:t>
      </w:r>
      <w:r w:rsidR="00C751F2">
        <w:t>A</w:t>
      </w:r>
      <w:r>
        <w:t xml:space="preserve"> sköts och att B befann sig utanför A:s bostad cirka 30 minuter före skjutningen. C greps några minuter efter B, nära både brottsplatsen och B:s bostad. C anhölls men anhållandet hävdes efter något dygn (chatten mellan B och C hade då ännu inte anträffats). C:s bil togs i beslag i samband med gripandet. Innan beslaget av bilen hävdes installerades utrustning för hemlig rumsavlyssning i bilen. I bilen berättade sedan C under våren 2023, flera gånger och för olika personer, att B hade skjutit A, varför B gjorde det samt hur mordet hade utförts, t.ex. att B hade väntat utanför A:s bostad i flera timmar. C berättade även om konflikten med detaljer som gick att bekräfta genom olika anmälningar och förhör, samt att B och C hade planerat mordet tillsammans. Dessutom pratade C både i bilen och i telefon i kryptiska ordalag om ”B:s koloni” och att C varit där och ”fixat”. Det sätt som C uttryckte sig på ledde till misstankar om att mordvapnet skulle kunna finnas på ”B:s koloni”. Efter utredningsarbete framkom att B:s familj för flera år sedan hade ägt en kolonilott. Vid husrannsakan på kolonilotten, som ägde rum flera månader efter mordet, hittades mordvapnet nedgrävt och rostigt. Detta kunde sedan jämföras av NFC med foton på ett vapen som B hade i sina telefoner och som var tagna i B:s bostad, datumstämplade dagarna före mordet. Det återfanns inte några spår på vapnet men bevisningen, tillsammans med ett antal besvärande chattar i B:s telefoner och </w:t>
      </w:r>
      <w:r w:rsidR="00C751F2">
        <w:t>B:s</w:t>
      </w:r>
      <w:r>
        <w:t xml:space="preserve"> rörelsemönster under kvällen, räckte för fällande dom. B dömdes till livstids fängelse för mord och C till tio års fängelse för medhjälp till mord. Uppgifter från hemlig rumsavlyssning i bilen, som kompletterades med hemlig avlyssning av elektronisk kommunikation avseende </w:t>
      </w:r>
      <w:proofErr w:type="gramStart"/>
      <w:r>
        <w:t>C:s telefon</w:t>
      </w:r>
      <w:proofErr w:type="gramEnd"/>
      <w:r>
        <w:t xml:space="preserve">, hade avgörande betydelse för att kunna föra mordutredningen framåt och åberopades även som bevisning i målet. Domen har </w:t>
      </w:r>
      <w:r w:rsidR="00C751F2">
        <w:t>fått</w:t>
      </w:r>
      <w:r>
        <w:t xml:space="preserve"> laga kraft.</w:t>
      </w:r>
    </w:p>
    <w:p w14:paraId="67CAB38D" w14:textId="77777777" w:rsidR="00AC5A7A" w:rsidRDefault="00AC5A7A" w:rsidP="00470893">
      <w:pPr>
        <w:pStyle w:val="Punktlista"/>
      </w:pPr>
      <w:r w:rsidRPr="00F56D48">
        <w:t>H</w:t>
      </w:r>
      <w:r>
        <w:t>emlig rumsavlyssning</w:t>
      </w:r>
      <w:r w:rsidRPr="00F56D48">
        <w:t xml:space="preserve">, i kombination med </w:t>
      </w:r>
      <w:r>
        <w:t>hemlig kameraövervakning</w:t>
      </w:r>
      <w:r w:rsidRPr="00F56D48">
        <w:t xml:space="preserve">, användes för att utreda ett mord i oktober 2023. Misstankarna riktades mot ett kriminellt nätverk och de hemliga </w:t>
      </w:r>
      <w:r w:rsidRPr="00F56D48">
        <w:lastRenderedPageBreak/>
        <w:t xml:space="preserve">tvångsmedlen avsåg personer med ledande ställning i nätverket. Ingen avgörande teknisk bevisning eller </w:t>
      </w:r>
      <w:r>
        <w:t xml:space="preserve">något </w:t>
      </w:r>
      <w:r w:rsidRPr="00F56D48">
        <w:t xml:space="preserve">mordvapen kunde initialt anträffas. </w:t>
      </w:r>
      <w:r>
        <w:t>Hemlig rumsavlyssning</w:t>
      </w:r>
      <w:r w:rsidRPr="00F56D48">
        <w:t xml:space="preserve"> bedrevs under cirka en månads tid och redan efter tio dagar kunde en kommande försäljning av ett vapen uppdagas. Kuriren följdes och greps och det visade sig att det rörde sig om vapnet som hade använts vid mordet. Under rumsavlyssningen säkrades samtal mellan den som </w:t>
      </w:r>
      <w:r>
        <w:t xml:space="preserve">hade </w:t>
      </w:r>
      <w:r w:rsidRPr="00F56D48">
        <w:t xml:space="preserve">utfört mordet (A) och en </w:t>
      </w:r>
      <w:r>
        <w:t>vän</w:t>
      </w:r>
      <w:r w:rsidRPr="00F56D48">
        <w:t xml:space="preserve"> till denne om hur A hade gått </w:t>
      </w:r>
      <w:proofErr w:type="gramStart"/>
      <w:r w:rsidRPr="00F56D48">
        <w:t>tillväga</w:t>
      </w:r>
      <w:proofErr w:type="gramEnd"/>
      <w:r w:rsidRPr="00F56D48">
        <w:t xml:space="preserve">. Detta samtal utgjorde längre fram avgörande bevisning eftersom det saknades teknisk bevisning som kunde binda A till mordet. Under rumsavlyssningen framkom även att det kriminella nätverket skulle genomföra ett köp av narkotika och en kurir skickades för att hämta narkotikapartiet. Detta ledde till </w:t>
      </w:r>
      <w:r>
        <w:t xml:space="preserve">att </w:t>
      </w:r>
      <w:r w:rsidRPr="00F56D48">
        <w:t xml:space="preserve">kuriren </w:t>
      </w:r>
      <w:r>
        <w:t>greps och narkotikan beslagtogs</w:t>
      </w:r>
      <w:r w:rsidRPr="00F56D48">
        <w:t>. Även i denna del kom inspelningarna från rumsavlyssningen att utgöra den viktigaste bevisningen. Slutligen framgick genom uppgifterna från</w:t>
      </w:r>
      <w:r>
        <w:t xml:space="preserve"> </w:t>
      </w:r>
      <w:r w:rsidRPr="00F56D48">
        <w:t>rumsavlyssningen att det kriminella nätverket hade åtagit sig att utföra ett kontraktsmord och att nätverket skickat en utförare till en större stad i mellersta Sverige. Utförandet av mordet avbröts genom att utföraren greps på plats och kort därefter kunde även övriga misstänkta gripas. Samtalen från rumsavlyssningen blev avgörande bevisning såvitt avs</w:t>
      </w:r>
      <w:r>
        <w:t>åg</w:t>
      </w:r>
      <w:r w:rsidRPr="00F56D48">
        <w:t xml:space="preserve"> planeringen av mordet. Samtliga ärenden utreddes parallellt och ledde till fyra olika åtal som handlades i tre olika mål. Ledaren av nätverket dömdes för mord, stämpling till mord, grovt vapenbrott och grovt narkotikabrott till fängelse på livstid. En person dömdes för förberedelse till mord till sluten ungdomsvård i nio månader. En person dömdes för grovt vapenbrott till ungdomsövervakning i åtta månader och en person för medhjälp till grovt vapenbrott till fängelse i två år och sex månader. Slutligen dömdes tre personer för grovt narkotikabrott varav en till fängelse i tre år och sex månader, en till fängelse i tre år och en till sluten ungdomsvård i nio månader. I samtliga fall hade inspelningarna från rumsavlyssningen, i kombination med material från </w:t>
      </w:r>
      <w:r>
        <w:t>hemlig kameraövervakning</w:t>
      </w:r>
      <w:r w:rsidRPr="00F56D48">
        <w:t>, en avgörande betydelse som bevisning. Samtliga tre domar har fastställts i hovrätten</w:t>
      </w:r>
      <w:r w:rsidRPr="005703AD">
        <w:t>.</w:t>
      </w:r>
    </w:p>
    <w:p w14:paraId="66571491" w14:textId="77777777" w:rsidR="00AC5A7A" w:rsidRPr="00A8113A" w:rsidRDefault="00AC5A7A" w:rsidP="00470893">
      <w:pPr>
        <w:pStyle w:val="Punktlista"/>
      </w:pPr>
      <w:r w:rsidRPr="00C00039">
        <w:t xml:space="preserve">I en pågående förundersökning avseende grova narkotikabrott användes </w:t>
      </w:r>
      <w:r>
        <w:t>hemlig rumsavlyssning</w:t>
      </w:r>
      <w:r w:rsidRPr="00C00039">
        <w:t xml:space="preserve"> och </w:t>
      </w:r>
      <w:r>
        <w:t xml:space="preserve">hemlig kameraövervakning </w:t>
      </w:r>
      <w:r w:rsidRPr="00C00039">
        <w:t xml:space="preserve">mot en ”tryckarlägenhet” som tillhörde en ledargestalt i ett kriminellt nätverk. Genom användningen av </w:t>
      </w:r>
      <w:r>
        <w:t>hemlig rumsavlyssning</w:t>
      </w:r>
      <w:r w:rsidRPr="00C00039">
        <w:t xml:space="preserve"> upptäcktes även planering och förberedelser rörande en skjutning strax innan denna skulle äga rum. Tack vare uppgifterna från rumsavlyssningen kunde mordet förhindras. Gärningsmannen </w:t>
      </w:r>
      <w:r>
        <w:t xml:space="preserve">greps </w:t>
      </w:r>
      <w:r w:rsidRPr="00C00039">
        <w:t xml:space="preserve">med vapnet framför sig, förmodad att strax ge sig av för att utföra uppdraget. Utöver detta hade uppgifter från hemliga tvångsmedel även betydande del i bevisningen avseende utredningen av de grova narkotikabrotten, som bl.a. bestod av hantering av stora mängder kokain, amfetamin och cannabis. Åtalet omfattade totalt tolv personer och av dessa åtalades bl.a. två personer för förberedelse till mord, två personer för medhjälp till förberedelse till mord, sju personer för ett eller flera fall av grovt vapenbrott, åtta personer för ett eller flera fall av grovt narkotikabrott samt en person för involverande av underårig i brottslighet. Åtalet </w:t>
      </w:r>
      <w:r w:rsidRPr="00C00039">
        <w:lastRenderedPageBreak/>
        <w:t xml:space="preserve">bifölls i stora delar i både tingsrätt och hovrätt och ett flertal av de åtalade personerna dömdes till långa fängelsestraff. Domstolarna fann att bevisningen från hemliga tvångsmedel, främst </w:t>
      </w:r>
      <w:r>
        <w:t>hemlig rumsavlyssning</w:t>
      </w:r>
      <w:r w:rsidRPr="00C00039">
        <w:t xml:space="preserve"> och </w:t>
      </w:r>
      <w:r>
        <w:t>hemlig kameraövervakning</w:t>
      </w:r>
      <w:r w:rsidRPr="00C00039">
        <w:t>, hade avgörande betydelse för att kunna bifalla de olika åtalspunkterna.</w:t>
      </w:r>
    </w:p>
    <w:p w14:paraId="35BCF18B" w14:textId="77777777" w:rsidR="00AC5A7A" w:rsidRPr="005703AD" w:rsidRDefault="00AC5A7A" w:rsidP="00470893">
      <w:pPr>
        <w:pStyle w:val="Rubrik2"/>
      </w:pPr>
      <w:bookmarkStart w:id="30" w:name="_Toc205539072"/>
      <w:bookmarkStart w:id="31" w:name="_Toc216273428"/>
      <w:r w:rsidRPr="005703AD">
        <w:t>Tillämpningen av bestämmelserna om hemlig dataavläsning</w:t>
      </w:r>
      <w:bookmarkEnd w:id="30"/>
      <w:bookmarkEnd w:id="31"/>
    </w:p>
    <w:p w14:paraId="2C8B266E" w14:textId="77777777" w:rsidR="00AC5A7A" w:rsidRPr="005703AD" w:rsidRDefault="00AC5A7A" w:rsidP="00470893">
      <w:pPr>
        <w:keepNext/>
        <w:tabs>
          <w:tab w:val="left" w:pos="907"/>
        </w:tabs>
        <w:spacing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ärenden</w:t>
      </w:r>
    </w:p>
    <w:p w14:paraId="714E27FE"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Under 202</w:t>
      </w:r>
      <w:r>
        <w:rPr>
          <w:rFonts w:ascii="Times New Roman" w:hAnsi="Times New Roman"/>
          <w:sz w:val="20"/>
        </w:rPr>
        <w:t>4</w:t>
      </w:r>
      <w:r w:rsidRPr="005703AD">
        <w:rPr>
          <w:rFonts w:ascii="Times New Roman" w:hAnsi="Times New Roman"/>
          <w:sz w:val="20"/>
        </w:rPr>
        <w:t xml:space="preserve"> förekom hemlig dataavläsning i </w:t>
      </w:r>
      <w:r>
        <w:rPr>
          <w:rFonts w:ascii="Times New Roman" w:hAnsi="Times New Roman"/>
          <w:sz w:val="20"/>
        </w:rPr>
        <w:t>232</w:t>
      </w:r>
      <w:r w:rsidRPr="005703AD">
        <w:rPr>
          <w:rFonts w:ascii="Times New Roman" w:hAnsi="Times New Roman"/>
          <w:sz w:val="20"/>
        </w:rPr>
        <w:t xml:space="preserve"> ärenden (</w:t>
      </w:r>
      <w:r>
        <w:rPr>
          <w:rFonts w:ascii="Times New Roman" w:hAnsi="Times New Roman"/>
          <w:sz w:val="20"/>
        </w:rPr>
        <w:t>172</w:t>
      </w:r>
      <w:r w:rsidRPr="005703AD">
        <w:rPr>
          <w:rFonts w:ascii="Times New Roman" w:hAnsi="Times New Roman"/>
          <w:sz w:val="20"/>
        </w:rPr>
        <w:t xml:space="preserve"> ärenden 202</w:t>
      </w:r>
      <w:r>
        <w:rPr>
          <w:rFonts w:ascii="Times New Roman" w:hAnsi="Times New Roman"/>
          <w:sz w:val="20"/>
        </w:rPr>
        <w:t>3</w:t>
      </w:r>
      <w:r w:rsidRPr="005703AD">
        <w:rPr>
          <w:rFonts w:ascii="Times New Roman" w:hAnsi="Times New Roman"/>
          <w:sz w:val="20"/>
        </w:rPr>
        <w:t xml:space="preserve">). </w:t>
      </w:r>
    </w:p>
    <w:p w14:paraId="5E6139E7"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w:t>
      </w:r>
    </w:p>
    <w:p w14:paraId="52F72BDB"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Hemlig dataavläsning har omfattat </w:t>
      </w:r>
      <w:r>
        <w:rPr>
          <w:rFonts w:ascii="Times New Roman" w:hAnsi="Times New Roman"/>
          <w:sz w:val="20"/>
        </w:rPr>
        <w:t>436</w:t>
      </w:r>
      <w:r w:rsidRPr="005703AD">
        <w:rPr>
          <w:rFonts w:ascii="Times New Roman" w:hAnsi="Times New Roman"/>
          <w:sz w:val="20"/>
        </w:rPr>
        <w:t xml:space="preserve"> personer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331</w:t>
      </w:r>
      <w:r w:rsidRPr="005703AD">
        <w:rPr>
          <w:rFonts w:ascii="Times New Roman" w:hAnsi="Times New Roman"/>
          <w:sz w:val="20"/>
        </w:rPr>
        <w:t xml:space="preserve"> personer 202</w:t>
      </w:r>
      <w:r>
        <w:rPr>
          <w:rFonts w:ascii="Times New Roman" w:hAnsi="Times New Roman"/>
          <w:sz w:val="20"/>
        </w:rPr>
        <w:t>3</w:t>
      </w:r>
      <w:r w:rsidRPr="005703AD">
        <w:rPr>
          <w:rFonts w:ascii="Times New Roman" w:hAnsi="Times New Roman"/>
          <w:sz w:val="20"/>
        </w:rPr>
        <w:t>). Av myndigheternas statistik går inte att utläsa om någon av dessa personer har varit föremål för hemlig dataavläsning med anledning av flera olika brottstyper.</w:t>
      </w:r>
    </w:p>
    <w:p w14:paraId="6F5A61B3"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 fördelat på brottstyp</w:t>
      </w:r>
    </w:p>
    <w:p w14:paraId="7962F481"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personer som varit föremål för hemlig dataavläsning 202</w:t>
      </w:r>
      <w:r>
        <w:rPr>
          <w:rFonts w:ascii="Times New Roman" w:hAnsi="Times New Roman"/>
          <w:sz w:val="20"/>
        </w:rPr>
        <w:t>4</w:t>
      </w:r>
      <w:r w:rsidRPr="005703AD">
        <w:rPr>
          <w:rFonts w:ascii="Times New Roman" w:hAnsi="Times New Roman"/>
          <w:sz w:val="20"/>
        </w:rPr>
        <w:t xml:space="preserve"> har fördelat sig mellan olika brottstyper på följande sätt (avrundat till hela procent):</w:t>
      </w:r>
    </w:p>
    <w:p w14:paraId="644AE907" w14:textId="77777777" w:rsidR="00AC5A7A" w:rsidRPr="005703AD" w:rsidRDefault="00AC5A7A" w:rsidP="00470893">
      <w:pPr>
        <w:pStyle w:val="Punktlista"/>
      </w:pPr>
      <w:r>
        <w:t>44</w:t>
      </w:r>
      <w:r w:rsidRPr="005703AD">
        <w:t xml:space="preserve"> procent narkotikabrott </w:t>
      </w:r>
      <w:r>
        <w:t xml:space="preserve">eller narkotikasmuggling </w:t>
      </w:r>
      <w:r w:rsidRPr="005703AD">
        <w:t>(</w:t>
      </w:r>
      <w:r>
        <w:t>48 procent 2023, 50</w:t>
      </w:r>
      <w:r w:rsidRPr="005703AD">
        <w:t xml:space="preserve"> procent 202</w:t>
      </w:r>
      <w:r>
        <w:t>2</w:t>
      </w:r>
      <w:r w:rsidRPr="005703AD">
        <w:t xml:space="preserve">) </w:t>
      </w:r>
    </w:p>
    <w:p w14:paraId="28DAAE9A" w14:textId="77777777" w:rsidR="00AC5A7A" w:rsidRPr="005703AD" w:rsidRDefault="00AC5A7A" w:rsidP="00470893">
      <w:pPr>
        <w:pStyle w:val="Punktlista"/>
      </w:pPr>
      <w:r w:rsidRPr="005703AD">
        <w:t>2</w:t>
      </w:r>
      <w:r>
        <w:t>4</w:t>
      </w:r>
      <w:r w:rsidRPr="005703AD">
        <w:t xml:space="preserve"> procent våldsbrott (</w:t>
      </w:r>
      <w:r>
        <w:t>23 procent 2023, 24</w:t>
      </w:r>
      <w:r w:rsidRPr="005703AD">
        <w:t xml:space="preserve"> procent 202</w:t>
      </w:r>
      <w:r>
        <w:t>2</w:t>
      </w:r>
      <w:r w:rsidRPr="005703AD">
        <w:t>)</w:t>
      </w:r>
    </w:p>
    <w:p w14:paraId="6869037D" w14:textId="77777777" w:rsidR="00AC5A7A" w:rsidRPr="005703AD" w:rsidRDefault="00AC5A7A" w:rsidP="00470893">
      <w:pPr>
        <w:pStyle w:val="Punktlista"/>
      </w:pPr>
      <w:r>
        <w:t>2</w:t>
      </w:r>
      <w:r w:rsidRPr="005703AD">
        <w:t xml:space="preserve"> procent sexualbrott </w:t>
      </w:r>
      <w:r>
        <w:t xml:space="preserve">eller människohandel </w:t>
      </w:r>
      <w:r w:rsidRPr="005703AD">
        <w:t>(</w:t>
      </w:r>
      <w:r>
        <w:t>2 procent 2023, 9</w:t>
      </w:r>
      <w:r w:rsidRPr="005703AD">
        <w:t xml:space="preserve"> procent 202</w:t>
      </w:r>
      <w:r>
        <w:t>2</w:t>
      </w:r>
      <w:r w:rsidRPr="005703AD">
        <w:t xml:space="preserve">) </w:t>
      </w:r>
    </w:p>
    <w:p w14:paraId="1FB7BF6F" w14:textId="77777777" w:rsidR="00AC5A7A" w:rsidRPr="005703AD" w:rsidRDefault="00AC5A7A" w:rsidP="00470893">
      <w:pPr>
        <w:pStyle w:val="Punktlista"/>
      </w:pPr>
      <w:r>
        <w:t>3</w:t>
      </w:r>
      <w:r w:rsidRPr="005703AD">
        <w:t xml:space="preserve"> procent tillgreppsbrott (</w:t>
      </w:r>
      <w:r>
        <w:t>0 procent 2023 och</w:t>
      </w:r>
      <w:r w:rsidRPr="005703AD">
        <w:t xml:space="preserve"> 202</w:t>
      </w:r>
      <w:r>
        <w:t>2</w:t>
      </w:r>
      <w:r w:rsidRPr="005703AD">
        <w:t>)</w:t>
      </w:r>
    </w:p>
    <w:p w14:paraId="6737C3D0" w14:textId="77777777" w:rsidR="00AC5A7A" w:rsidRPr="005703AD" w:rsidRDefault="00AC5A7A" w:rsidP="00470893">
      <w:pPr>
        <w:pStyle w:val="Punktlista"/>
      </w:pPr>
      <w:r>
        <w:t>9</w:t>
      </w:r>
      <w:r w:rsidRPr="005703AD">
        <w:t xml:space="preserve"> procent ekonomiska brott (</w:t>
      </w:r>
      <w:r>
        <w:t>6 procent 2023, 3</w:t>
      </w:r>
      <w:r w:rsidRPr="005703AD">
        <w:t xml:space="preserve"> procent 202</w:t>
      </w:r>
      <w:r>
        <w:t>2</w:t>
      </w:r>
      <w:r w:rsidRPr="005703AD">
        <w:t>)</w:t>
      </w:r>
    </w:p>
    <w:p w14:paraId="615FEF22" w14:textId="77777777" w:rsidR="00AC5A7A" w:rsidRPr="005703AD" w:rsidRDefault="00AC5A7A" w:rsidP="00470893">
      <w:pPr>
        <w:pStyle w:val="Punktlista"/>
      </w:pPr>
      <w:r>
        <w:t>18</w:t>
      </w:r>
      <w:r w:rsidRPr="00C31D2F">
        <w:t xml:space="preserve"> procent övriga brott</w:t>
      </w:r>
      <w:r w:rsidRPr="005703AD">
        <w:t xml:space="preserve"> (</w:t>
      </w:r>
      <w:r>
        <w:t>21 procent 2023, 14</w:t>
      </w:r>
      <w:r w:rsidRPr="005703AD">
        <w:t xml:space="preserve"> procent 202</w:t>
      </w:r>
      <w:r>
        <w:t>2</w:t>
      </w:r>
      <w:r w:rsidRPr="005703AD">
        <w:t>)</w:t>
      </w:r>
    </w:p>
    <w:p w14:paraId="3865CCC2"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 fördelat på brottstyp och uppgiftstyp</w:t>
      </w:r>
    </w:p>
    <w:p w14:paraId="346D0D69"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Ett tillstånd till hemlig dataavläsning kan avse en eller flera olika uppgiftstyper. De olika uppgiftstyperna är kommunikationsavlyssnings</w:t>
      </w:r>
      <w:r>
        <w:rPr>
          <w:rFonts w:ascii="Times New Roman" w:hAnsi="Times New Roman"/>
          <w:sz w:val="20"/>
        </w:rPr>
        <w:softHyphen/>
      </w:r>
      <w:r w:rsidRPr="005703AD">
        <w:rPr>
          <w:rFonts w:ascii="Times New Roman" w:hAnsi="Times New Roman"/>
          <w:sz w:val="20"/>
        </w:rPr>
        <w:t>uppgifter, kommunikationsövervakningsuppgifter, platsuppgifter, kameraövervakningsuppgifter, rumsavlyssningsuppgifter</w:t>
      </w:r>
      <w:r>
        <w:rPr>
          <w:rFonts w:ascii="Times New Roman" w:hAnsi="Times New Roman"/>
          <w:sz w:val="20"/>
        </w:rPr>
        <w:t xml:space="preserve"> och, sedan den </w:t>
      </w:r>
      <w:r>
        <w:rPr>
          <w:rFonts w:ascii="Times New Roman" w:hAnsi="Times New Roman"/>
          <w:sz w:val="20"/>
        </w:rPr>
        <w:br/>
        <w:t xml:space="preserve">1 april 2025, andra uppgifter som är åtkomliga i ett avläsningsbart informationssystem. För redovisningen under 2024 gäller den tidigare lagstiftningen som i stället omfattar </w:t>
      </w:r>
      <w:r w:rsidRPr="005703AD">
        <w:rPr>
          <w:rFonts w:ascii="Times New Roman" w:hAnsi="Times New Roman"/>
          <w:sz w:val="20"/>
        </w:rPr>
        <w:t>uppgifter som finns lagrade och uppgifter som visar hur ett avläsningsbart informations</w:t>
      </w:r>
      <w:r>
        <w:rPr>
          <w:rFonts w:ascii="Times New Roman" w:hAnsi="Times New Roman"/>
          <w:sz w:val="20"/>
        </w:rPr>
        <w:softHyphen/>
      </w:r>
      <w:r w:rsidRPr="005703AD">
        <w:rPr>
          <w:rFonts w:ascii="Times New Roman" w:hAnsi="Times New Roman"/>
          <w:sz w:val="20"/>
        </w:rPr>
        <w:t xml:space="preserve">system används. Vidare måste tillstånd meddelas för varje enhet som ska avläsas, även om enheterna innehas av samma person.  </w:t>
      </w:r>
    </w:p>
    <w:p w14:paraId="56A8544D" w14:textId="77777777" w:rsidR="00AC5A7A"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703AD">
        <w:rPr>
          <w:rFonts w:ascii="Times New Roman" w:hAnsi="Times New Roman"/>
          <w:sz w:val="20"/>
        </w:rPr>
        <w:lastRenderedPageBreak/>
        <w:t>Nedan följer en redovisning av antalet personer som varit föremål för hemlig dataavläsning fördelat på brottstyp och uppgiftstyp. Eftersom ett tillstånd för en enhet kan avse flera olika uppgiftstyper, kan antalet redovisade personer i tabellen nedan överstiga det totala antalet personer som har omfattats av hemlig dataavläsning under året. Som jämförelse anges 202</w:t>
      </w:r>
      <w:r>
        <w:rPr>
          <w:rFonts w:ascii="Times New Roman" w:hAnsi="Times New Roman"/>
          <w:sz w:val="20"/>
        </w:rPr>
        <w:t>3</w:t>
      </w:r>
      <w:r w:rsidRPr="005703AD">
        <w:rPr>
          <w:rFonts w:ascii="Times New Roman" w:hAnsi="Times New Roman"/>
          <w:sz w:val="20"/>
        </w:rPr>
        <w:t xml:space="preserve"> års siffror inom parentes.</w:t>
      </w:r>
    </w:p>
    <w:p w14:paraId="12B7020A" w14:textId="77777777" w:rsidR="00AC5A7A"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893" w:type="dxa"/>
        <w:tblLayout w:type="fixed"/>
        <w:tblLook w:val="04A0" w:firstRow="1" w:lastRow="0" w:firstColumn="1" w:lastColumn="0" w:noHBand="0" w:noVBand="1"/>
      </w:tblPr>
      <w:tblGrid>
        <w:gridCol w:w="1555"/>
        <w:gridCol w:w="723"/>
        <w:gridCol w:w="723"/>
        <w:gridCol w:w="723"/>
        <w:gridCol w:w="723"/>
        <w:gridCol w:w="723"/>
        <w:gridCol w:w="723"/>
      </w:tblGrid>
      <w:tr w:rsidR="00307C2B" w14:paraId="5C9A3AAE" w14:textId="77777777">
        <w:tc>
          <w:tcPr>
            <w:tcW w:w="1555" w:type="dxa"/>
            <w:shd w:val="clear" w:color="auto" w:fill="D9D9D9" w:themeFill="background1" w:themeFillShade="D9"/>
          </w:tcPr>
          <w:p w14:paraId="11D5FAF9" w14:textId="77777777" w:rsidR="00AC5A7A" w:rsidRDefault="00AC5A7A" w:rsidP="00A148FF">
            <w:pPr>
              <w:pStyle w:val="TabellHuvud"/>
              <w:keepNext w:val="0"/>
              <w:jc w:val="left"/>
            </w:pPr>
          </w:p>
        </w:tc>
        <w:tc>
          <w:tcPr>
            <w:tcW w:w="723" w:type="dxa"/>
            <w:shd w:val="clear" w:color="auto" w:fill="D9D9D9" w:themeFill="background1" w:themeFillShade="D9"/>
          </w:tcPr>
          <w:p w14:paraId="5909E4EB" w14:textId="12463F0E" w:rsidR="00AC5A7A" w:rsidRDefault="00AC5A7A" w:rsidP="00A148FF">
            <w:pPr>
              <w:pStyle w:val="TabellHuvud"/>
              <w:keepNext w:val="0"/>
              <w:jc w:val="center"/>
            </w:pPr>
            <w:r w:rsidRPr="003E0E12">
              <w:rPr>
                <w:sz w:val="16"/>
                <w:szCs w:val="16"/>
              </w:rPr>
              <w:t>Narkoti</w:t>
            </w:r>
            <w:r w:rsidRPr="003E0E12">
              <w:rPr>
                <w:sz w:val="16"/>
                <w:szCs w:val="16"/>
              </w:rPr>
              <w:softHyphen/>
              <w:t>kabrott</w:t>
            </w:r>
          </w:p>
        </w:tc>
        <w:tc>
          <w:tcPr>
            <w:tcW w:w="723" w:type="dxa"/>
            <w:shd w:val="clear" w:color="auto" w:fill="D9D9D9" w:themeFill="background1" w:themeFillShade="D9"/>
          </w:tcPr>
          <w:p w14:paraId="6B9FE9A1" w14:textId="77777777" w:rsidR="00AC5A7A" w:rsidRDefault="00AC5A7A" w:rsidP="00A148FF">
            <w:pPr>
              <w:pStyle w:val="TabellHuvud"/>
              <w:keepNext w:val="0"/>
              <w:jc w:val="center"/>
            </w:pPr>
            <w:r w:rsidRPr="003E0E12">
              <w:rPr>
                <w:sz w:val="16"/>
                <w:szCs w:val="16"/>
              </w:rPr>
              <w:t>Vålds</w:t>
            </w:r>
            <w:r w:rsidRPr="003E0E12">
              <w:rPr>
                <w:sz w:val="16"/>
                <w:szCs w:val="16"/>
              </w:rPr>
              <w:softHyphen/>
              <w:t>brott</w:t>
            </w:r>
          </w:p>
        </w:tc>
        <w:tc>
          <w:tcPr>
            <w:tcW w:w="723" w:type="dxa"/>
            <w:shd w:val="clear" w:color="auto" w:fill="D9D9D9" w:themeFill="background1" w:themeFillShade="D9"/>
          </w:tcPr>
          <w:p w14:paraId="70D2B2A8" w14:textId="77777777" w:rsidR="00AC5A7A" w:rsidRDefault="00AC5A7A" w:rsidP="00A148FF">
            <w:pPr>
              <w:pStyle w:val="TabellHuvud"/>
              <w:keepNext w:val="0"/>
              <w:jc w:val="center"/>
              <w:rPr>
                <w:sz w:val="16"/>
                <w:szCs w:val="16"/>
              </w:rPr>
            </w:pPr>
            <w:r w:rsidRPr="003E0E12">
              <w:rPr>
                <w:sz w:val="16"/>
                <w:szCs w:val="16"/>
              </w:rPr>
              <w:t>Sexual</w:t>
            </w:r>
            <w:r w:rsidRPr="003E0E12">
              <w:rPr>
                <w:sz w:val="16"/>
                <w:szCs w:val="16"/>
              </w:rPr>
              <w:softHyphen/>
              <w:t>brott/</w:t>
            </w:r>
          </w:p>
          <w:p w14:paraId="5E1CC9E5" w14:textId="77777777" w:rsidR="00AC5A7A" w:rsidRDefault="00AC5A7A" w:rsidP="00A148FF">
            <w:pPr>
              <w:pStyle w:val="TabellHuvud"/>
              <w:keepNext w:val="0"/>
              <w:jc w:val="center"/>
            </w:pPr>
            <w:r>
              <w:rPr>
                <w:sz w:val="16"/>
                <w:szCs w:val="16"/>
              </w:rPr>
              <w:t>m</w:t>
            </w:r>
            <w:r w:rsidRPr="003E0E12">
              <w:rPr>
                <w:sz w:val="16"/>
                <w:szCs w:val="16"/>
              </w:rPr>
              <w:t>änni</w:t>
            </w:r>
            <w:r>
              <w:rPr>
                <w:sz w:val="16"/>
                <w:szCs w:val="16"/>
              </w:rPr>
              <w:softHyphen/>
            </w:r>
            <w:r w:rsidRPr="003E0E12">
              <w:rPr>
                <w:sz w:val="16"/>
                <w:szCs w:val="16"/>
              </w:rPr>
              <w:t>skohan</w:t>
            </w:r>
            <w:r>
              <w:rPr>
                <w:sz w:val="16"/>
                <w:szCs w:val="16"/>
              </w:rPr>
              <w:softHyphen/>
            </w:r>
            <w:r w:rsidRPr="003E0E12">
              <w:rPr>
                <w:sz w:val="16"/>
                <w:szCs w:val="16"/>
              </w:rPr>
              <w:t>del</w:t>
            </w:r>
          </w:p>
        </w:tc>
        <w:tc>
          <w:tcPr>
            <w:tcW w:w="723" w:type="dxa"/>
            <w:shd w:val="clear" w:color="auto" w:fill="D9D9D9" w:themeFill="background1" w:themeFillShade="D9"/>
          </w:tcPr>
          <w:p w14:paraId="117A4191" w14:textId="77777777" w:rsidR="00AC5A7A" w:rsidRDefault="00AC5A7A" w:rsidP="00A148FF">
            <w:pPr>
              <w:pStyle w:val="TabellHuvud"/>
              <w:keepNext w:val="0"/>
              <w:jc w:val="center"/>
            </w:pPr>
            <w:r w:rsidRPr="003E0E12">
              <w:rPr>
                <w:sz w:val="16"/>
                <w:szCs w:val="16"/>
              </w:rPr>
              <w:t>Till</w:t>
            </w:r>
            <w:r w:rsidRPr="003E0E12">
              <w:rPr>
                <w:sz w:val="16"/>
                <w:szCs w:val="16"/>
              </w:rPr>
              <w:softHyphen/>
              <w:t>grepps</w:t>
            </w:r>
            <w:r w:rsidRPr="003E0E12">
              <w:rPr>
                <w:sz w:val="16"/>
                <w:szCs w:val="16"/>
              </w:rPr>
              <w:softHyphen/>
              <w:t>brott</w:t>
            </w:r>
          </w:p>
        </w:tc>
        <w:tc>
          <w:tcPr>
            <w:tcW w:w="723" w:type="dxa"/>
            <w:shd w:val="clear" w:color="auto" w:fill="D9D9D9" w:themeFill="background1" w:themeFillShade="D9"/>
          </w:tcPr>
          <w:p w14:paraId="1A321652" w14:textId="77777777" w:rsidR="00AC5A7A" w:rsidRDefault="00AC5A7A" w:rsidP="00A148FF">
            <w:pPr>
              <w:pStyle w:val="TabellHuvud"/>
              <w:keepNext w:val="0"/>
              <w:jc w:val="center"/>
            </w:pPr>
            <w:r w:rsidRPr="003E0E12">
              <w:rPr>
                <w:sz w:val="16"/>
                <w:szCs w:val="16"/>
              </w:rPr>
              <w:t>Ekono</w:t>
            </w:r>
            <w:r w:rsidRPr="003E0E12">
              <w:rPr>
                <w:sz w:val="16"/>
                <w:szCs w:val="16"/>
              </w:rPr>
              <w:softHyphen/>
              <w:t>miska brott</w:t>
            </w:r>
          </w:p>
        </w:tc>
        <w:tc>
          <w:tcPr>
            <w:tcW w:w="723" w:type="dxa"/>
            <w:shd w:val="clear" w:color="auto" w:fill="D9D9D9" w:themeFill="background1" w:themeFillShade="D9"/>
          </w:tcPr>
          <w:p w14:paraId="0E8EF593" w14:textId="77777777" w:rsidR="00AC5A7A" w:rsidRDefault="00AC5A7A" w:rsidP="00A148FF">
            <w:pPr>
              <w:pStyle w:val="TabellHuvud"/>
              <w:keepNext w:val="0"/>
              <w:jc w:val="center"/>
            </w:pPr>
            <w:r w:rsidRPr="003E0E12">
              <w:rPr>
                <w:sz w:val="16"/>
                <w:szCs w:val="16"/>
              </w:rPr>
              <w:t>Övriga brott</w:t>
            </w:r>
          </w:p>
        </w:tc>
      </w:tr>
      <w:tr w:rsidR="00307C2B" w14:paraId="23C9FA8E" w14:textId="77777777">
        <w:tc>
          <w:tcPr>
            <w:tcW w:w="1555" w:type="dxa"/>
            <w:shd w:val="clear" w:color="auto" w:fill="D9D9D9" w:themeFill="background1" w:themeFillShade="D9"/>
          </w:tcPr>
          <w:p w14:paraId="626D9993" w14:textId="77777777" w:rsidR="00AC5A7A" w:rsidRDefault="00AC5A7A" w:rsidP="00A148FF">
            <w:pPr>
              <w:pStyle w:val="TabellHuvud"/>
              <w:keepNext w:val="0"/>
              <w:jc w:val="left"/>
              <w:rPr>
                <w:sz w:val="16"/>
                <w:szCs w:val="16"/>
              </w:rPr>
            </w:pPr>
            <w:r w:rsidRPr="003E0E12">
              <w:rPr>
                <w:sz w:val="16"/>
                <w:szCs w:val="16"/>
              </w:rPr>
              <w:t>Avlyssningsuppgifter</w:t>
            </w:r>
          </w:p>
          <w:p w14:paraId="21A97485" w14:textId="77777777" w:rsidR="00AC5A7A" w:rsidRDefault="00AC5A7A" w:rsidP="00A148FF">
            <w:pPr>
              <w:pStyle w:val="TabellHuvud"/>
              <w:keepNext w:val="0"/>
              <w:jc w:val="left"/>
            </w:pPr>
          </w:p>
          <w:p w14:paraId="7CE7DD2B" w14:textId="77777777" w:rsidR="00AC5A7A" w:rsidRDefault="00AC5A7A" w:rsidP="00A148FF">
            <w:pPr>
              <w:pStyle w:val="TabellHuvud"/>
              <w:keepNext w:val="0"/>
              <w:jc w:val="left"/>
            </w:pPr>
          </w:p>
        </w:tc>
        <w:tc>
          <w:tcPr>
            <w:tcW w:w="723" w:type="dxa"/>
          </w:tcPr>
          <w:p w14:paraId="661CA611" w14:textId="77777777" w:rsidR="00AC5A7A" w:rsidRPr="003E0E12" w:rsidRDefault="00AC5A7A" w:rsidP="00A148FF">
            <w:pPr>
              <w:pStyle w:val="TabellRader"/>
              <w:jc w:val="center"/>
              <w:rPr>
                <w:sz w:val="16"/>
                <w:szCs w:val="16"/>
              </w:rPr>
            </w:pPr>
            <w:r>
              <w:rPr>
                <w:sz w:val="16"/>
                <w:szCs w:val="16"/>
              </w:rPr>
              <w:t>194</w:t>
            </w:r>
          </w:p>
          <w:p w14:paraId="741BC64B" w14:textId="77777777" w:rsidR="00AC5A7A" w:rsidRDefault="00AC5A7A" w:rsidP="00A148FF">
            <w:pPr>
              <w:pStyle w:val="TabellRader"/>
              <w:jc w:val="center"/>
            </w:pPr>
            <w:r w:rsidRPr="003E0E12">
              <w:rPr>
                <w:sz w:val="16"/>
                <w:szCs w:val="16"/>
              </w:rPr>
              <w:t>(</w:t>
            </w:r>
            <w:r>
              <w:rPr>
                <w:sz w:val="16"/>
                <w:szCs w:val="16"/>
              </w:rPr>
              <w:t>159</w:t>
            </w:r>
            <w:r w:rsidRPr="003E0E12">
              <w:rPr>
                <w:sz w:val="16"/>
                <w:szCs w:val="16"/>
              </w:rPr>
              <w:t>)</w:t>
            </w:r>
          </w:p>
        </w:tc>
        <w:tc>
          <w:tcPr>
            <w:tcW w:w="723" w:type="dxa"/>
          </w:tcPr>
          <w:p w14:paraId="68932F91" w14:textId="77777777" w:rsidR="00AC5A7A" w:rsidRPr="003E0E12" w:rsidRDefault="00AC5A7A" w:rsidP="00A148FF">
            <w:pPr>
              <w:pStyle w:val="TabellRader"/>
              <w:jc w:val="center"/>
              <w:rPr>
                <w:sz w:val="16"/>
                <w:szCs w:val="16"/>
              </w:rPr>
            </w:pPr>
            <w:r>
              <w:rPr>
                <w:sz w:val="16"/>
                <w:szCs w:val="16"/>
              </w:rPr>
              <w:t>105</w:t>
            </w:r>
          </w:p>
          <w:p w14:paraId="7194C57C" w14:textId="77777777" w:rsidR="00AC5A7A" w:rsidRDefault="00AC5A7A" w:rsidP="00A148FF">
            <w:pPr>
              <w:pStyle w:val="TabellRader"/>
              <w:jc w:val="center"/>
            </w:pPr>
            <w:r w:rsidRPr="003E0E12">
              <w:rPr>
                <w:sz w:val="16"/>
                <w:szCs w:val="16"/>
              </w:rPr>
              <w:t>(</w:t>
            </w:r>
            <w:r>
              <w:rPr>
                <w:sz w:val="16"/>
                <w:szCs w:val="16"/>
              </w:rPr>
              <w:t>74</w:t>
            </w:r>
            <w:r w:rsidRPr="003E0E12">
              <w:rPr>
                <w:sz w:val="16"/>
                <w:szCs w:val="16"/>
              </w:rPr>
              <w:t>)</w:t>
            </w:r>
          </w:p>
        </w:tc>
        <w:tc>
          <w:tcPr>
            <w:tcW w:w="723" w:type="dxa"/>
          </w:tcPr>
          <w:p w14:paraId="736910E4" w14:textId="77777777" w:rsidR="00AC5A7A" w:rsidRPr="003E0E12" w:rsidRDefault="00AC5A7A" w:rsidP="00A148FF">
            <w:pPr>
              <w:pStyle w:val="TabellRader"/>
              <w:jc w:val="center"/>
              <w:rPr>
                <w:sz w:val="16"/>
                <w:szCs w:val="16"/>
              </w:rPr>
            </w:pPr>
            <w:r>
              <w:rPr>
                <w:sz w:val="16"/>
                <w:szCs w:val="16"/>
              </w:rPr>
              <w:t>8</w:t>
            </w:r>
          </w:p>
          <w:p w14:paraId="20B9FBEF" w14:textId="77777777" w:rsidR="00AC5A7A" w:rsidRDefault="00AC5A7A" w:rsidP="00A148FF">
            <w:pPr>
              <w:pStyle w:val="TabellRader"/>
              <w:jc w:val="center"/>
            </w:pPr>
            <w:r w:rsidRPr="003E0E12">
              <w:rPr>
                <w:sz w:val="16"/>
                <w:szCs w:val="16"/>
              </w:rPr>
              <w:t>(</w:t>
            </w:r>
            <w:r>
              <w:rPr>
                <w:sz w:val="16"/>
                <w:szCs w:val="16"/>
              </w:rPr>
              <w:t>6</w:t>
            </w:r>
            <w:r w:rsidRPr="003E0E12">
              <w:rPr>
                <w:sz w:val="16"/>
                <w:szCs w:val="16"/>
              </w:rPr>
              <w:t>)</w:t>
            </w:r>
          </w:p>
        </w:tc>
        <w:tc>
          <w:tcPr>
            <w:tcW w:w="723" w:type="dxa"/>
          </w:tcPr>
          <w:p w14:paraId="1A02B21B" w14:textId="77777777" w:rsidR="00AC5A7A" w:rsidRDefault="00AC5A7A" w:rsidP="00A148FF">
            <w:pPr>
              <w:pStyle w:val="TabellRader"/>
              <w:jc w:val="center"/>
              <w:rPr>
                <w:sz w:val="16"/>
                <w:szCs w:val="16"/>
              </w:rPr>
            </w:pPr>
            <w:r>
              <w:rPr>
                <w:sz w:val="16"/>
                <w:szCs w:val="16"/>
              </w:rPr>
              <w:t xml:space="preserve">11 </w:t>
            </w:r>
          </w:p>
          <w:p w14:paraId="747764B6" w14:textId="77777777" w:rsidR="00AC5A7A" w:rsidRDefault="00AC5A7A" w:rsidP="00A148FF">
            <w:pPr>
              <w:pStyle w:val="TabellRader"/>
              <w:jc w:val="center"/>
            </w:pPr>
            <w:r w:rsidRPr="003E0E12">
              <w:rPr>
                <w:sz w:val="16"/>
                <w:szCs w:val="16"/>
              </w:rPr>
              <w:t>(</w:t>
            </w:r>
            <w:r>
              <w:rPr>
                <w:sz w:val="16"/>
                <w:szCs w:val="16"/>
              </w:rPr>
              <w:t>0</w:t>
            </w:r>
            <w:r w:rsidRPr="003E0E12">
              <w:rPr>
                <w:sz w:val="16"/>
                <w:szCs w:val="16"/>
              </w:rPr>
              <w:t>)</w:t>
            </w:r>
          </w:p>
        </w:tc>
        <w:tc>
          <w:tcPr>
            <w:tcW w:w="723" w:type="dxa"/>
          </w:tcPr>
          <w:p w14:paraId="235F8F15" w14:textId="77777777" w:rsidR="00AC5A7A" w:rsidRPr="003E0E12" w:rsidRDefault="00AC5A7A" w:rsidP="00A148FF">
            <w:pPr>
              <w:pStyle w:val="TabellRader"/>
              <w:jc w:val="center"/>
              <w:rPr>
                <w:sz w:val="16"/>
                <w:szCs w:val="16"/>
              </w:rPr>
            </w:pPr>
            <w:r>
              <w:rPr>
                <w:sz w:val="16"/>
                <w:szCs w:val="16"/>
              </w:rPr>
              <w:t>38</w:t>
            </w:r>
          </w:p>
          <w:p w14:paraId="2400E0F0" w14:textId="77777777" w:rsidR="00AC5A7A" w:rsidRDefault="00AC5A7A" w:rsidP="00A148FF">
            <w:pPr>
              <w:pStyle w:val="TabellRader"/>
              <w:jc w:val="center"/>
            </w:pPr>
            <w:r w:rsidRPr="003E0E12">
              <w:rPr>
                <w:sz w:val="16"/>
                <w:szCs w:val="16"/>
              </w:rPr>
              <w:t>(</w:t>
            </w:r>
            <w:r>
              <w:rPr>
                <w:sz w:val="16"/>
                <w:szCs w:val="16"/>
              </w:rPr>
              <w:t>21</w:t>
            </w:r>
            <w:r w:rsidRPr="003E0E12">
              <w:rPr>
                <w:sz w:val="16"/>
                <w:szCs w:val="16"/>
              </w:rPr>
              <w:t>)</w:t>
            </w:r>
          </w:p>
        </w:tc>
        <w:tc>
          <w:tcPr>
            <w:tcW w:w="723" w:type="dxa"/>
          </w:tcPr>
          <w:p w14:paraId="50C21587" w14:textId="77777777" w:rsidR="00AC5A7A" w:rsidRDefault="00AC5A7A" w:rsidP="00A148FF">
            <w:pPr>
              <w:pStyle w:val="TabellRader"/>
              <w:jc w:val="center"/>
              <w:rPr>
                <w:sz w:val="16"/>
                <w:szCs w:val="16"/>
              </w:rPr>
            </w:pPr>
            <w:r>
              <w:rPr>
                <w:sz w:val="16"/>
                <w:szCs w:val="16"/>
              </w:rPr>
              <w:t xml:space="preserve">82 </w:t>
            </w:r>
          </w:p>
          <w:p w14:paraId="40C0BAAD" w14:textId="77777777" w:rsidR="00AC5A7A" w:rsidRDefault="00AC5A7A" w:rsidP="00A148FF">
            <w:pPr>
              <w:pStyle w:val="TabellRader"/>
              <w:jc w:val="center"/>
            </w:pPr>
            <w:r w:rsidRPr="003E0E12">
              <w:rPr>
                <w:sz w:val="16"/>
                <w:szCs w:val="16"/>
              </w:rPr>
              <w:t>(</w:t>
            </w:r>
            <w:r>
              <w:rPr>
                <w:sz w:val="16"/>
                <w:szCs w:val="16"/>
              </w:rPr>
              <w:t>70</w:t>
            </w:r>
            <w:r w:rsidRPr="003E0E12">
              <w:rPr>
                <w:sz w:val="16"/>
                <w:szCs w:val="16"/>
              </w:rPr>
              <w:t>)</w:t>
            </w:r>
          </w:p>
        </w:tc>
      </w:tr>
      <w:tr w:rsidR="00307C2B" w14:paraId="169DEF28" w14:textId="77777777">
        <w:tc>
          <w:tcPr>
            <w:tcW w:w="1555" w:type="dxa"/>
            <w:shd w:val="clear" w:color="auto" w:fill="D9D9D9" w:themeFill="background1" w:themeFillShade="D9"/>
          </w:tcPr>
          <w:p w14:paraId="22A3AE53" w14:textId="77777777" w:rsidR="00AC5A7A" w:rsidRDefault="00AC5A7A" w:rsidP="00A148FF">
            <w:pPr>
              <w:pStyle w:val="TabellHuvud"/>
              <w:keepNext w:val="0"/>
              <w:jc w:val="left"/>
              <w:rPr>
                <w:sz w:val="16"/>
                <w:szCs w:val="16"/>
              </w:rPr>
            </w:pPr>
            <w:r w:rsidRPr="003E0E12">
              <w:rPr>
                <w:sz w:val="16"/>
                <w:szCs w:val="16"/>
              </w:rPr>
              <w:t>Övervaknings</w:t>
            </w:r>
            <w:r>
              <w:rPr>
                <w:sz w:val="16"/>
                <w:szCs w:val="16"/>
              </w:rPr>
              <w:softHyphen/>
            </w:r>
            <w:r w:rsidRPr="003E0E12">
              <w:rPr>
                <w:sz w:val="16"/>
                <w:szCs w:val="16"/>
              </w:rPr>
              <w:t>uppgifter</w:t>
            </w:r>
          </w:p>
          <w:p w14:paraId="7C6365FD" w14:textId="77777777" w:rsidR="00AC5A7A" w:rsidRDefault="00AC5A7A" w:rsidP="00A148FF">
            <w:pPr>
              <w:pStyle w:val="TabellHuvud"/>
              <w:keepNext w:val="0"/>
              <w:jc w:val="left"/>
            </w:pPr>
          </w:p>
        </w:tc>
        <w:tc>
          <w:tcPr>
            <w:tcW w:w="723" w:type="dxa"/>
          </w:tcPr>
          <w:p w14:paraId="0C4C91D3" w14:textId="77777777" w:rsidR="00AC5A7A" w:rsidRPr="003E0E12" w:rsidRDefault="00AC5A7A" w:rsidP="00A148FF">
            <w:pPr>
              <w:pStyle w:val="TabellRader"/>
              <w:jc w:val="center"/>
              <w:rPr>
                <w:sz w:val="16"/>
                <w:szCs w:val="16"/>
              </w:rPr>
            </w:pPr>
            <w:r>
              <w:rPr>
                <w:sz w:val="16"/>
                <w:szCs w:val="16"/>
              </w:rPr>
              <w:t>191</w:t>
            </w:r>
          </w:p>
          <w:p w14:paraId="70830951" w14:textId="77777777" w:rsidR="00AC5A7A" w:rsidRDefault="00AC5A7A" w:rsidP="00A148FF">
            <w:pPr>
              <w:pStyle w:val="TabellRader"/>
              <w:jc w:val="center"/>
            </w:pPr>
            <w:r w:rsidRPr="003E0E12">
              <w:rPr>
                <w:sz w:val="16"/>
                <w:szCs w:val="16"/>
              </w:rPr>
              <w:t>(</w:t>
            </w:r>
            <w:r>
              <w:rPr>
                <w:sz w:val="16"/>
                <w:szCs w:val="16"/>
              </w:rPr>
              <w:t>157</w:t>
            </w:r>
            <w:r w:rsidRPr="003E0E12">
              <w:rPr>
                <w:sz w:val="16"/>
                <w:szCs w:val="16"/>
              </w:rPr>
              <w:t>)</w:t>
            </w:r>
          </w:p>
        </w:tc>
        <w:tc>
          <w:tcPr>
            <w:tcW w:w="723" w:type="dxa"/>
          </w:tcPr>
          <w:p w14:paraId="6E095512" w14:textId="77777777" w:rsidR="00AC5A7A" w:rsidRPr="003E0E12" w:rsidRDefault="00AC5A7A" w:rsidP="00A148FF">
            <w:pPr>
              <w:pStyle w:val="TabellRader"/>
              <w:jc w:val="center"/>
              <w:rPr>
                <w:sz w:val="16"/>
                <w:szCs w:val="16"/>
              </w:rPr>
            </w:pPr>
            <w:r>
              <w:rPr>
                <w:sz w:val="16"/>
                <w:szCs w:val="16"/>
              </w:rPr>
              <w:t>105</w:t>
            </w:r>
          </w:p>
          <w:p w14:paraId="77117C10" w14:textId="77777777" w:rsidR="00AC5A7A" w:rsidRDefault="00AC5A7A" w:rsidP="00A148FF">
            <w:pPr>
              <w:pStyle w:val="TabellRader"/>
              <w:jc w:val="center"/>
            </w:pPr>
            <w:r w:rsidRPr="003E0E12">
              <w:rPr>
                <w:sz w:val="16"/>
                <w:szCs w:val="16"/>
              </w:rPr>
              <w:t>(</w:t>
            </w:r>
            <w:r>
              <w:rPr>
                <w:sz w:val="16"/>
                <w:szCs w:val="16"/>
              </w:rPr>
              <w:t>74</w:t>
            </w:r>
            <w:r w:rsidRPr="003E0E12">
              <w:rPr>
                <w:sz w:val="16"/>
                <w:szCs w:val="16"/>
              </w:rPr>
              <w:t>)</w:t>
            </w:r>
          </w:p>
        </w:tc>
        <w:tc>
          <w:tcPr>
            <w:tcW w:w="723" w:type="dxa"/>
          </w:tcPr>
          <w:p w14:paraId="74D15AA2" w14:textId="77777777" w:rsidR="00AC5A7A" w:rsidRDefault="00AC5A7A" w:rsidP="00A148FF">
            <w:pPr>
              <w:pStyle w:val="TabellRader"/>
              <w:jc w:val="center"/>
              <w:rPr>
                <w:sz w:val="16"/>
                <w:szCs w:val="16"/>
              </w:rPr>
            </w:pPr>
            <w:r>
              <w:rPr>
                <w:sz w:val="16"/>
                <w:szCs w:val="16"/>
              </w:rPr>
              <w:t>8</w:t>
            </w:r>
          </w:p>
          <w:p w14:paraId="1E8EFD8D" w14:textId="77777777" w:rsidR="00AC5A7A" w:rsidRDefault="00AC5A7A" w:rsidP="00A148FF">
            <w:pPr>
              <w:pStyle w:val="TabellRader"/>
              <w:jc w:val="center"/>
            </w:pPr>
            <w:r w:rsidRPr="003E0E12">
              <w:rPr>
                <w:sz w:val="16"/>
                <w:szCs w:val="16"/>
              </w:rPr>
              <w:t>(</w:t>
            </w:r>
            <w:r>
              <w:rPr>
                <w:sz w:val="16"/>
                <w:szCs w:val="16"/>
              </w:rPr>
              <w:t>6</w:t>
            </w:r>
            <w:r w:rsidRPr="003E0E12">
              <w:rPr>
                <w:sz w:val="16"/>
                <w:szCs w:val="16"/>
              </w:rPr>
              <w:t>)</w:t>
            </w:r>
          </w:p>
        </w:tc>
        <w:tc>
          <w:tcPr>
            <w:tcW w:w="723" w:type="dxa"/>
          </w:tcPr>
          <w:p w14:paraId="6EA1D812" w14:textId="77777777" w:rsidR="00AC5A7A" w:rsidRPr="003E0E12" w:rsidRDefault="00AC5A7A" w:rsidP="00A148FF">
            <w:pPr>
              <w:pStyle w:val="TabellRader"/>
              <w:jc w:val="center"/>
              <w:rPr>
                <w:sz w:val="16"/>
                <w:szCs w:val="16"/>
              </w:rPr>
            </w:pPr>
            <w:r>
              <w:rPr>
                <w:sz w:val="16"/>
                <w:szCs w:val="16"/>
              </w:rPr>
              <w:t>11</w:t>
            </w:r>
          </w:p>
          <w:p w14:paraId="51EB202D" w14:textId="77777777" w:rsidR="00AC5A7A" w:rsidRDefault="00AC5A7A" w:rsidP="00A148FF">
            <w:pPr>
              <w:pStyle w:val="TabellRader"/>
              <w:jc w:val="center"/>
            </w:pPr>
            <w:r w:rsidRPr="003E0E12">
              <w:rPr>
                <w:sz w:val="16"/>
                <w:szCs w:val="16"/>
              </w:rPr>
              <w:t>(0)</w:t>
            </w:r>
          </w:p>
        </w:tc>
        <w:tc>
          <w:tcPr>
            <w:tcW w:w="723" w:type="dxa"/>
          </w:tcPr>
          <w:p w14:paraId="443E3F15" w14:textId="77777777" w:rsidR="00AC5A7A" w:rsidRPr="003E0E12" w:rsidRDefault="00AC5A7A" w:rsidP="00A148FF">
            <w:pPr>
              <w:pStyle w:val="TabellRader"/>
              <w:jc w:val="center"/>
              <w:rPr>
                <w:sz w:val="16"/>
                <w:szCs w:val="16"/>
              </w:rPr>
            </w:pPr>
            <w:r>
              <w:rPr>
                <w:sz w:val="16"/>
                <w:szCs w:val="16"/>
              </w:rPr>
              <w:t>38</w:t>
            </w:r>
          </w:p>
          <w:p w14:paraId="2306CF37" w14:textId="77777777" w:rsidR="00AC5A7A" w:rsidRDefault="00AC5A7A" w:rsidP="00A148FF">
            <w:pPr>
              <w:pStyle w:val="TabellRader"/>
              <w:jc w:val="center"/>
            </w:pPr>
            <w:r w:rsidRPr="003E0E12">
              <w:rPr>
                <w:sz w:val="16"/>
                <w:szCs w:val="16"/>
              </w:rPr>
              <w:t>(</w:t>
            </w:r>
            <w:r>
              <w:rPr>
                <w:sz w:val="16"/>
                <w:szCs w:val="16"/>
              </w:rPr>
              <w:t>21</w:t>
            </w:r>
            <w:r w:rsidRPr="003E0E12">
              <w:rPr>
                <w:sz w:val="16"/>
                <w:szCs w:val="16"/>
              </w:rPr>
              <w:t>)</w:t>
            </w:r>
          </w:p>
        </w:tc>
        <w:tc>
          <w:tcPr>
            <w:tcW w:w="723" w:type="dxa"/>
          </w:tcPr>
          <w:p w14:paraId="57482880" w14:textId="77777777" w:rsidR="00AC5A7A" w:rsidRPr="003E0E12" w:rsidRDefault="00AC5A7A" w:rsidP="00A148FF">
            <w:pPr>
              <w:pStyle w:val="TabellRader"/>
              <w:jc w:val="center"/>
              <w:rPr>
                <w:sz w:val="16"/>
                <w:szCs w:val="16"/>
              </w:rPr>
            </w:pPr>
            <w:r>
              <w:rPr>
                <w:sz w:val="16"/>
                <w:szCs w:val="16"/>
              </w:rPr>
              <w:t>80</w:t>
            </w:r>
          </w:p>
          <w:p w14:paraId="0646A732" w14:textId="77777777" w:rsidR="00AC5A7A" w:rsidRDefault="00AC5A7A" w:rsidP="00A148FF">
            <w:pPr>
              <w:pStyle w:val="TabellRader"/>
              <w:jc w:val="center"/>
            </w:pPr>
            <w:r w:rsidRPr="003E0E12">
              <w:rPr>
                <w:sz w:val="16"/>
                <w:szCs w:val="16"/>
              </w:rPr>
              <w:t>(</w:t>
            </w:r>
            <w:r>
              <w:rPr>
                <w:sz w:val="16"/>
                <w:szCs w:val="16"/>
              </w:rPr>
              <w:t>70</w:t>
            </w:r>
            <w:r w:rsidRPr="003E0E12">
              <w:rPr>
                <w:sz w:val="16"/>
                <w:szCs w:val="16"/>
              </w:rPr>
              <w:t>)</w:t>
            </w:r>
          </w:p>
        </w:tc>
      </w:tr>
      <w:tr w:rsidR="00307C2B" w14:paraId="43EC95A4" w14:textId="77777777">
        <w:tc>
          <w:tcPr>
            <w:tcW w:w="1555" w:type="dxa"/>
            <w:shd w:val="clear" w:color="auto" w:fill="D9D9D9" w:themeFill="background1" w:themeFillShade="D9"/>
          </w:tcPr>
          <w:p w14:paraId="219944D6" w14:textId="77777777" w:rsidR="00AC5A7A" w:rsidRDefault="00AC5A7A" w:rsidP="00A148FF">
            <w:pPr>
              <w:pStyle w:val="TabellHuvud"/>
              <w:keepNext w:val="0"/>
              <w:jc w:val="left"/>
              <w:rPr>
                <w:sz w:val="16"/>
                <w:szCs w:val="16"/>
              </w:rPr>
            </w:pPr>
            <w:r w:rsidRPr="003E0E12">
              <w:rPr>
                <w:sz w:val="16"/>
                <w:szCs w:val="16"/>
              </w:rPr>
              <w:t>Platsuppgifter</w:t>
            </w:r>
          </w:p>
          <w:p w14:paraId="0FF29325" w14:textId="77777777" w:rsidR="00AC5A7A" w:rsidRDefault="00AC5A7A" w:rsidP="00A148FF">
            <w:pPr>
              <w:pStyle w:val="TabellHuvud"/>
              <w:keepNext w:val="0"/>
              <w:jc w:val="left"/>
              <w:rPr>
                <w:sz w:val="16"/>
                <w:szCs w:val="16"/>
              </w:rPr>
            </w:pPr>
          </w:p>
          <w:p w14:paraId="6803BE44" w14:textId="77777777" w:rsidR="00AC5A7A" w:rsidRDefault="00AC5A7A" w:rsidP="00A148FF">
            <w:pPr>
              <w:pStyle w:val="TabellHuvud"/>
              <w:keepNext w:val="0"/>
              <w:jc w:val="left"/>
            </w:pPr>
          </w:p>
        </w:tc>
        <w:tc>
          <w:tcPr>
            <w:tcW w:w="723" w:type="dxa"/>
          </w:tcPr>
          <w:p w14:paraId="72A73002" w14:textId="77777777" w:rsidR="00AC5A7A" w:rsidRPr="003E0E12" w:rsidRDefault="00AC5A7A" w:rsidP="00A148FF">
            <w:pPr>
              <w:pStyle w:val="TabellRader"/>
              <w:jc w:val="center"/>
              <w:rPr>
                <w:sz w:val="16"/>
                <w:szCs w:val="16"/>
              </w:rPr>
            </w:pPr>
            <w:r>
              <w:rPr>
                <w:sz w:val="16"/>
                <w:szCs w:val="16"/>
              </w:rPr>
              <w:t>189</w:t>
            </w:r>
          </w:p>
          <w:p w14:paraId="12E9BFDB" w14:textId="77777777" w:rsidR="00AC5A7A" w:rsidRDefault="00AC5A7A" w:rsidP="00A148FF">
            <w:pPr>
              <w:pStyle w:val="TabellRader"/>
              <w:jc w:val="center"/>
            </w:pPr>
            <w:r w:rsidRPr="003E0E12">
              <w:rPr>
                <w:sz w:val="16"/>
                <w:szCs w:val="16"/>
              </w:rPr>
              <w:t>(</w:t>
            </w:r>
            <w:r>
              <w:rPr>
                <w:sz w:val="16"/>
                <w:szCs w:val="16"/>
              </w:rPr>
              <w:t>157</w:t>
            </w:r>
            <w:r w:rsidRPr="003E0E12">
              <w:rPr>
                <w:sz w:val="16"/>
                <w:szCs w:val="16"/>
              </w:rPr>
              <w:t>)</w:t>
            </w:r>
          </w:p>
        </w:tc>
        <w:tc>
          <w:tcPr>
            <w:tcW w:w="723" w:type="dxa"/>
          </w:tcPr>
          <w:p w14:paraId="2C71E33E" w14:textId="77777777" w:rsidR="00AC5A7A" w:rsidRPr="003E0E12" w:rsidRDefault="00AC5A7A" w:rsidP="00A148FF">
            <w:pPr>
              <w:pStyle w:val="TabellRader"/>
              <w:jc w:val="center"/>
              <w:rPr>
                <w:sz w:val="16"/>
                <w:szCs w:val="16"/>
              </w:rPr>
            </w:pPr>
            <w:r>
              <w:rPr>
                <w:sz w:val="16"/>
                <w:szCs w:val="16"/>
              </w:rPr>
              <w:t>104</w:t>
            </w:r>
          </w:p>
          <w:p w14:paraId="28277B38" w14:textId="77777777" w:rsidR="00AC5A7A" w:rsidRDefault="00AC5A7A" w:rsidP="00A148FF">
            <w:pPr>
              <w:pStyle w:val="TabellRader"/>
              <w:jc w:val="center"/>
            </w:pPr>
            <w:r w:rsidRPr="003E0E12">
              <w:rPr>
                <w:sz w:val="16"/>
                <w:szCs w:val="16"/>
              </w:rPr>
              <w:t>(</w:t>
            </w:r>
            <w:r>
              <w:rPr>
                <w:sz w:val="16"/>
                <w:szCs w:val="16"/>
              </w:rPr>
              <w:t>74</w:t>
            </w:r>
            <w:r w:rsidRPr="003E0E12">
              <w:rPr>
                <w:sz w:val="16"/>
                <w:szCs w:val="16"/>
              </w:rPr>
              <w:t>)</w:t>
            </w:r>
          </w:p>
        </w:tc>
        <w:tc>
          <w:tcPr>
            <w:tcW w:w="723" w:type="dxa"/>
          </w:tcPr>
          <w:p w14:paraId="0DAEE7F1" w14:textId="77777777" w:rsidR="00AC5A7A" w:rsidRPr="003E0E12" w:rsidRDefault="00AC5A7A" w:rsidP="00A148FF">
            <w:pPr>
              <w:pStyle w:val="TabellRader"/>
              <w:jc w:val="center"/>
              <w:rPr>
                <w:sz w:val="16"/>
                <w:szCs w:val="16"/>
              </w:rPr>
            </w:pPr>
            <w:r>
              <w:rPr>
                <w:sz w:val="16"/>
                <w:szCs w:val="16"/>
              </w:rPr>
              <w:t>8</w:t>
            </w:r>
          </w:p>
          <w:p w14:paraId="0A04BECD" w14:textId="77777777" w:rsidR="00AC5A7A" w:rsidRDefault="00AC5A7A" w:rsidP="00A148FF">
            <w:pPr>
              <w:pStyle w:val="TabellRader"/>
              <w:jc w:val="center"/>
            </w:pPr>
            <w:r w:rsidRPr="003E0E12">
              <w:rPr>
                <w:sz w:val="16"/>
                <w:szCs w:val="16"/>
              </w:rPr>
              <w:t>(</w:t>
            </w:r>
            <w:r>
              <w:rPr>
                <w:sz w:val="16"/>
                <w:szCs w:val="16"/>
              </w:rPr>
              <w:t>6</w:t>
            </w:r>
            <w:r w:rsidRPr="003E0E12">
              <w:rPr>
                <w:sz w:val="16"/>
                <w:szCs w:val="16"/>
              </w:rPr>
              <w:t>)</w:t>
            </w:r>
          </w:p>
        </w:tc>
        <w:tc>
          <w:tcPr>
            <w:tcW w:w="723" w:type="dxa"/>
          </w:tcPr>
          <w:p w14:paraId="7318856D" w14:textId="77777777" w:rsidR="00AC5A7A" w:rsidRPr="003E0E12" w:rsidRDefault="00AC5A7A" w:rsidP="00A148FF">
            <w:pPr>
              <w:pStyle w:val="TabellRader"/>
              <w:jc w:val="center"/>
              <w:rPr>
                <w:sz w:val="16"/>
                <w:szCs w:val="16"/>
              </w:rPr>
            </w:pPr>
            <w:r>
              <w:rPr>
                <w:sz w:val="16"/>
                <w:szCs w:val="16"/>
              </w:rPr>
              <w:t>11</w:t>
            </w:r>
          </w:p>
          <w:p w14:paraId="0EC3A754" w14:textId="77777777" w:rsidR="00AC5A7A" w:rsidRDefault="00AC5A7A" w:rsidP="00A148FF">
            <w:pPr>
              <w:pStyle w:val="TabellRader"/>
              <w:jc w:val="center"/>
            </w:pPr>
            <w:r w:rsidRPr="003E0E12">
              <w:rPr>
                <w:sz w:val="16"/>
                <w:szCs w:val="16"/>
              </w:rPr>
              <w:t>(0)</w:t>
            </w:r>
          </w:p>
        </w:tc>
        <w:tc>
          <w:tcPr>
            <w:tcW w:w="723" w:type="dxa"/>
          </w:tcPr>
          <w:p w14:paraId="02F6F765" w14:textId="77777777" w:rsidR="00AC5A7A" w:rsidRPr="003E0E12" w:rsidRDefault="00AC5A7A" w:rsidP="00A148FF">
            <w:pPr>
              <w:pStyle w:val="TabellRader"/>
              <w:jc w:val="center"/>
              <w:rPr>
                <w:sz w:val="16"/>
                <w:szCs w:val="16"/>
              </w:rPr>
            </w:pPr>
            <w:r>
              <w:rPr>
                <w:sz w:val="16"/>
                <w:szCs w:val="16"/>
              </w:rPr>
              <w:t>36</w:t>
            </w:r>
          </w:p>
          <w:p w14:paraId="577D81CE" w14:textId="77777777" w:rsidR="00AC5A7A" w:rsidRDefault="00AC5A7A" w:rsidP="00A148FF">
            <w:pPr>
              <w:pStyle w:val="TabellRader"/>
              <w:jc w:val="center"/>
            </w:pPr>
            <w:r w:rsidRPr="003E0E12">
              <w:rPr>
                <w:sz w:val="16"/>
                <w:szCs w:val="16"/>
              </w:rPr>
              <w:t>(</w:t>
            </w:r>
            <w:r>
              <w:rPr>
                <w:sz w:val="16"/>
                <w:szCs w:val="16"/>
              </w:rPr>
              <w:t>21</w:t>
            </w:r>
            <w:r w:rsidRPr="003E0E12">
              <w:rPr>
                <w:sz w:val="16"/>
                <w:szCs w:val="16"/>
              </w:rPr>
              <w:t>)</w:t>
            </w:r>
          </w:p>
        </w:tc>
        <w:tc>
          <w:tcPr>
            <w:tcW w:w="723" w:type="dxa"/>
          </w:tcPr>
          <w:p w14:paraId="04E9AAD0" w14:textId="77777777" w:rsidR="00AC5A7A" w:rsidRPr="003E0E12" w:rsidRDefault="00AC5A7A" w:rsidP="00A148FF">
            <w:pPr>
              <w:pStyle w:val="TabellRader"/>
              <w:jc w:val="center"/>
              <w:rPr>
                <w:sz w:val="16"/>
                <w:szCs w:val="16"/>
              </w:rPr>
            </w:pPr>
            <w:r>
              <w:rPr>
                <w:sz w:val="16"/>
                <w:szCs w:val="16"/>
              </w:rPr>
              <w:t>78</w:t>
            </w:r>
          </w:p>
          <w:p w14:paraId="134A920E" w14:textId="77777777" w:rsidR="00AC5A7A" w:rsidRDefault="00AC5A7A" w:rsidP="00A148FF">
            <w:pPr>
              <w:pStyle w:val="TabellRader"/>
              <w:jc w:val="center"/>
            </w:pPr>
            <w:r w:rsidRPr="003E0E12">
              <w:rPr>
                <w:sz w:val="16"/>
                <w:szCs w:val="16"/>
              </w:rPr>
              <w:t>(</w:t>
            </w:r>
            <w:r>
              <w:rPr>
                <w:sz w:val="16"/>
                <w:szCs w:val="16"/>
              </w:rPr>
              <w:t>69</w:t>
            </w:r>
            <w:r w:rsidRPr="003E0E12">
              <w:rPr>
                <w:sz w:val="16"/>
                <w:szCs w:val="16"/>
              </w:rPr>
              <w:t>)</w:t>
            </w:r>
          </w:p>
        </w:tc>
      </w:tr>
      <w:tr w:rsidR="00307C2B" w14:paraId="663592B0" w14:textId="77777777">
        <w:tc>
          <w:tcPr>
            <w:tcW w:w="1555" w:type="dxa"/>
            <w:shd w:val="clear" w:color="auto" w:fill="D9D9D9" w:themeFill="background1" w:themeFillShade="D9"/>
          </w:tcPr>
          <w:p w14:paraId="45C4A598" w14:textId="6D95222B" w:rsidR="00AC5A7A" w:rsidRDefault="00AC5A7A" w:rsidP="00A148FF">
            <w:pPr>
              <w:pStyle w:val="TabellHuvud"/>
              <w:keepNext w:val="0"/>
              <w:jc w:val="left"/>
              <w:rPr>
                <w:sz w:val="16"/>
                <w:szCs w:val="16"/>
              </w:rPr>
            </w:pPr>
            <w:r w:rsidRPr="003E0E12">
              <w:rPr>
                <w:sz w:val="16"/>
                <w:szCs w:val="16"/>
              </w:rPr>
              <w:t>Kameraövervaknings</w:t>
            </w:r>
            <w:r>
              <w:rPr>
                <w:sz w:val="16"/>
                <w:szCs w:val="16"/>
              </w:rPr>
              <w:softHyphen/>
            </w:r>
            <w:r w:rsidRPr="003E0E12">
              <w:rPr>
                <w:sz w:val="16"/>
                <w:szCs w:val="16"/>
              </w:rPr>
              <w:t>uppgifter</w:t>
            </w:r>
          </w:p>
          <w:p w14:paraId="2411883F" w14:textId="77777777" w:rsidR="00AC5A7A" w:rsidRDefault="00AC5A7A" w:rsidP="00A148FF">
            <w:pPr>
              <w:pStyle w:val="TabellHuvud"/>
              <w:keepNext w:val="0"/>
              <w:jc w:val="left"/>
            </w:pPr>
          </w:p>
        </w:tc>
        <w:tc>
          <w:tcPr>
            <w:tcW w:w="723" w:type="dxa"/>
          </w:tcPr>
          <w:p w14:paraId="4FA48C10" w14:textId="77777777" w:rsidR="00AC5A7A" w:rsidRPr="003E0E12" w:rsidRDefault="00AC5A7A" w:rsidP="00A148FF">
            <w:pPr>
              <w:pStyle w:val="TabellRader"/>
              <w:jc w:val="center"/>
              <w:rPr>
                <w:sz w:val="16"/>
                <w:szCs w:val="16"/>
              </w:rPr>
            </w:pPr>
            <w:r>
              <w:rPr>
                <w:sz w:val="16"/>
                <w:szCs w:val="16"/>
              </w:rPr>
              <w:t>0</w:t>
            </w:r>
          </w:p>
          <w:p w14:paraId="769E1DF9" w14:textId="77777777" w:rsidR="00AC5A7A" w:rsidRDefault="00AC5A7A" w:rsidP="00A148FF">
            <w:pPr>
              <w:pStyle w:val="TabellRader"/>
              <w:jc w:val="center"/>
            </w:pPr>
            <w:r w:rsidRPr="003E0E12">
              <w:rPr>
                <w:sz w:val="16"/>
                <w:szCs w:val="16"/>
              </w:rPr>
              <w:t>(</w:t>
            </w:r>
            <w:r>
              <w:rPr>
                <w:sz w:val="16"/>
                <w:szCs w:val="16"/>
              </w:rPr>
              <w:t>4</w:t>
            </w:r>
            <w:r w:rsidRPr="003E0E12">
              <w:rPr>
                <w:sz w:val="16"/>
                <w:szCs w:val="16"/>
              </w:rPr>
              <w:t>)</w:t>
            </w:r>
          </w:p>
        </w:tc>
        <w:tc>
          <w:tcPr>
            <w:tcW w:w="723" w:type="dxa"/>
          </w:tcPr>
          <w:p w14:paraId="2AF0C355" w14:textId="77777777" w:rsidR="00AC5A7A" w:rsidRPr="003E0E12" w:rsidRDefault="00AC5A7A" w:rsidP="00A148FF">
            <w:pPr>
              <w:pStyle w:val="TabellRader"/>
              <w:jc w:val="center"/>
              <w:rPr>
                <w:sz w:val="16"/>
                <w:szCs w:val="16"/>
              </w:rPr>
            </w:pPr>
            <w:r>
              <w:rPr>
                <w:sz w:val="16"/>
                <w:szCs w:val="16"/>
              </w:rPr>
              <w:t>3</w:t>
            </w:r>
          </w:p>
          <w:p w14:paraId="718260AD" w14:textId="77777777" w:rsidR="00AC5A7A" w:rsidRDefault="00AC5A7A" w:rsidP="00A148FF">
            <w:pPr>
              <w:pStyle w:val="TabellRader"/>
              <w:jc w:val="center"/>
            </w:pPr>
            <w:r w:rsidRPr="003E0E12">
              <w:rPr>
                <w:sz w:val="16"/>
                <w:szCs w:val="16"/>
              </w:rPr>
              <w:t>(</w:t>
            </w:r>
            <w:r>
              <w:rPr>
                <w:sz w:val="16"/>
                <w:szCs w:val="16"/>
              </w:rPr>
              <w:t>0</w:t>
            </w:r>
            <w:r w:rsidRPr="003E0E12">
              <w:rPr>
                <w:sz w:val="16"/>
                <w:szCs w:val="16"/>
              </w:rPr>
              <w:t>)</w:t>
            </w:r>
          </w:p>
        </w:tc>
        <w:tc>
          <w:tcPr>
            <w:tcW w:w="723" w:type="dxa"/>
          </w:tcPr>
          <w:p w14:paraId="31C3D405" w14:textId="77777777" w:rsidR="00AC5A7A" w:rsidRPr="003E0E12" w:rsidRDefault="00AC5A7A" w:rsidP="00A148FF">
            <w:pPr>
              <w:pStyle w:val="TabellRader"/>
              <w:jc w:val="center"/>
              <w:rPr>
                <w:sz w:val="16"/>
                <w:szCs w:val="16"/>
              </w:rPr>
            </w:pPr>
            <w:r w:rsidRPr="003E0E12">
              <w:rPr>
                <w:sz w:val="16"/>
                <w:szCs w:val="16"/>
              </w:rPr>
              <w:t>0</w:t>
            </w:r>
          </w:p>
          <w:p w14:paraId="40A9915E" w14:textId="77777777" w:rsidR="00AC5A7A" w:rsidRDefault="00AC5A7A" w:rsidP="00A148FF">
            <w:pPr>
              <w:pStyle w:val="TabellRader"/>
              <w:jc w:val="center"/>
            </w:pPr>
            <w:r w:rsidRPr="003E0E12">
              <w:rPr>
                <w:sz w:val="16"/>
                <w:szCs w:val="16"/>
              </w:rPr>
              <w:t>(0)</w:t>
            </w:r>
          </w:p>
        </w:tc>
        <w:tc>
          <w:tcPr>
            <w:tcW w:w="723" w:type="dxa"/>
          </w:tcPr>
          <w:p w14:paraId="443A9CEA" w14:textId="77777777" w:rsidR="00AC5A7A" w:rsidRPr="003E0E12" w:rsidRDefault="00AC5A7A" w:rsidP="00A148FF">
            <w:pPr>
              <w:pStyle w:val="TabellRader"/>
              <w:jc w:val="center"/>
              <w:rPr>
                <w:sz w:val="16"/>
                <w:szCs w:val="16"/>
              </w:rPr>
            </w:pPr>
            <w:r w:rsidRPr="003E0E12">
              <w:rPr>
                <w:sz w:val="16"/>
                <w:szCs w:val="16"/>
              </w:rPr>
              <w:t>0</w:t>
            </w:r>
          </w:p>
          <w:p w14:paraId="17A287B7" w14:textId="77777777" w:rsidR="00AC5A7A" w:rsidRDefault="00AC5A7A" w:rsidP="00A148FF">
            <w:pPr>
              <w:pStyle w:val="TabellRader"/>
              <w:jc w:val="center"/>
            </w:pPr>
            <w:r w:rsidRPr="003E0E12">
              <w:rPr>
                <w:sz w:val="16"/>
                <w:szCs w:val="16"/>
              </w:rPr>
              <w:t>(0)</w:t>
            </w:r>
          </w:p>
        </w:tc>
        <w:tc>
          <w:tcPr>
            <w:tcW w:w="723" w:type="dxa"/>
          </w:tcPr>
          <w:p w14:paraId="513D2EA1" w14:textId="77777777" w:rsidR="00AC5A7A" w:rsidRPr="003E0E12" w:rsidRDefault="00AC5A7A" w:rsidP="00A148FF">
            <w:pPr>
              <w:pStyle w:val="TabellRader"/>
              <w:jc w:val="center"/>
              <w:rPr>
                <w:sz w:val="16"/>
                <w:szCs w:val="16"/>
              </w:rPr>
            </w:pPr>
            <w:r>
              <w:rPr>
                <w:sz w:val="16"/>
                <w:szCs w:val="16"/>
              </w:rPr>
              <w:t>1</w:t>
            </w:r>
          </w:p>
          <w:p w14:paraId="3332A457" w14:textId="77777777" w:rsidR="00AC5A7A" w:rsidRDefault="00AC5A7A" w:rsidP="00A148FF">
            <w:pPr>
              <w:pStyle w:val="TabellRader"/>
              <w:jc w:val="center"/>
            </w:pPr>
            <w:r w:rsidRPr="003E0E12">
              <w:rPr>
                <w:sz w:val="16"/>
                <w:szCs w:val="16"/>
              </w:rPr>
              <w:t>(0)</w:t>
            </w:r>
          </w:p>
        </w:tc>
        <w:tc>
          <w:tcPr>
            <w:tcW w:w="723" w:type="dxa"/>
          </w:tcPr>
          <w:p w14:paraId="38D76CE1" w14:textId="77777777" w:rsidR="00AC5A7A" w:rsidRPr="003E0E12" w:rsidRDefault="00AC5A7A" w:rsidP="00A148FF">
            <w:pPr>
              <w:pStyle w:val="TabellRader"/>
              <w:jc w:val="center"/>
              <w:rPr>
                <w:sz w:val="16"/>
                <w:szCs w:val="16"/>
              </w:rPr>
            </w:pPr>
            <w:r>
              <w:rPr>
                <w:sz w:val="16"/>
                <w:szCs w:val="16"/>
              </w:rPr>
              <w:t>0</w:t>
            </w:r>
          </w:p>
          <w:p w14:paraId="3B78D452" w14:textId="77777777" w:rsidR="00AC5A7A" w:rsidRDefault="00AC5A7A" w:rsidP="00A148FF">
            <w:pPr>
              <w:pStyle w:val="TabellRader"/>
              <w:jc w:val="center"/>
            </w:pPr>
            <w:r w:rsidRPr="003E0E12">
              <w:rPr>
                <w:sz w:val="16"/>
                <w:szCs w:val="16"/>
              </w:rPr>
              <w:t>(</w:t>
            </w:r>
            <w:r>
              <w:rPr>
                <w:sz w:val="16"/>
                <w:szCs w:val="16"/>
              </w:rPr>
              <w:t>1</w:t>
            </w:r>
            <w:r w:rsidRPr="003E0E12">
              <w:rPr>
                <w:sz w:val="16"/>
                <w:szCs w:val="16"/>
              </w:rPr>
              <w:t>)</w:t>
            </w:r>
          </w:p>
        </w:tc>
      </w:tr>
      <w:tr w:rsidR="00307C2B" w14:paraId="3049492C" w14:textId="77777777">
        <w:tc>
          <w:tcPr>
            <w:tcW w:w="1555" w:type="dxa"/>
            <w:shd w:val="clear" w:color="auto" w:fill="D9D9D9" w:themeFill="background1" w:themeFillShade="D9"/>
          </w:tcPr>
          <w:p w14:paraId="41A1743D" w14:textId="77777777" w:rsidR="00AC5A7A" w:rsidRDefault="00AC5A7A" w:rsidP="00A148FF">
            <w:pPr>
              <w:pStyle w:val="TabellHuvud"/>
              <w:keepNext w:val="0"/>
              <w:jc w:val="left"/>
              <w:rPr>
                <w:sz w:val="16"/>
                <w:szCs w:val="16"/>
              </w:rPr>
            </w:pPr>
            <w:r w:rsidRPr="003E0E12">
              <w:rPr>
                <w:sz w:val="16"/>
                <w:szCs w:val="16"/>
              </w:rPr>
              <w:t>Rumsavlyssnings</w:t>
            </w:r>
            <w:r>
              <w:rPr>
                <w:sz w:val="16"/>
                <w:szCs w:val="16"/>
              </w:rPr>
              <w:softHyphen/>
            </w:r>
            <w:r w:rsidRPr="003E0E12">
              <w:rPr>
                <w:sz w:val="16"/>
                <w:szCs w:val="16"/>
              </w:rPr>
              <w:t>uppgifter</w:t>
            </w:r>
          </w:p>
          <w:p w14:paraId="69F511BD" w14:textId="77777777" w:rsidR="00AC5A7A" w:rsidRDefault="00AC5A7A" w:rsidP="00A148FF">
            <w:pPr>
              <w:pStyle w:val="TabellHuvud"/>
              <w:keepNext w:val="0"/>
              <w:jc w:val="left"/>
            </w:pPr>
          </w:p>
        </w:tc>
        <w:tc>
          <w:tcPr>
            <w:tcW w:w="723" w:type="dxa"/>
          </w:tcPr>
          <w:p w14:paraId="79B667BB" w14:textId="77777777" w:rsidR="00AC5A7A" w:rsidRPr="003E0E12" w:rsidRDefault="00AC5A7A" w:rsidP="00A148FF">
            <w:pPr>
              <w:pStyle w:val="TabellRader"/>
              <w:jc w:val="center"/>
              <w:rPr>
                <w:sz w:val="16"/>
                <w:szCs w:val="16"/>
              </w:rPr>
            </w:pPr>
            <w:r>
              <w:rPr>
                <w:sz w:val="16"/>
                <w:szCs w:val="16"/>
              </w:rPr>
              <w:t>1</w:t>
            </w:r>
          </w:p>
          <w:p w14:paraId="65B67C99" w14:textId="77777777" w:rsidR="00AC5A7A" w:rsidRDefault="00AC5A7A" w:rsidP="00A148FF">
            <w:pPr>
              <w:pStyle w:val="TabellRader"/>
              <w:jc w:val="center"/>
            </w:pPr>
            <w:r w:rsidRPr="003E0E12">
              <w:rPr>
                <w:sz w:val="16"/>
                <w:szCs w:val="16"/>
              </w:rPr>
              <w:t>(</w:t>
            </w:r>
            <w:r>
              <w:rPr>
                <w:sz w:val="16"/>
                <w:szCs w:val="16"/>
              </w:rPr>
              <w:t>4</w:t>
            </w:r>
            <w:r w:rsidRPr="003E0E12">
              <w:rPr>
                <w:sz w:val="16"/>
                <w:szCs w:val="16"/>
              </w:rPr>
              <w:t>)</w:t>
            </w:r>
          </w:p>
        </w:tc>
        <w:tc>
          <w:tcPr>
            <w:tcW w:w="723" w:type="dxa"/>
          </w:tcPr>
          <w:p w14:paraId="24D6E99A" w14:textId="77777777" w:rsidR="00AC5A7A" w:rsidRPr="003E0E12" w:rsidRDefault="00AC5A7A" w:rsidP="00A148FF">
            <w:pPr>
              <w:pStyle w:val="TabellRader"/>
              <w:jc w:val="center"/>
              <w:rPr>
                <w:sz w:val="16"/>
                <w:szCs w:val="16"/>
              </w:rPr>
            </w:pPr>
            <w:r w:rsidRPr="003E0E12">
              <w:rPr>
                <w:sz w:val="16"/>
                <w:szCs w:val="16"/>
              </w:rPr>
              <w:t>0</w:t>
            </w:r>
          </w:p>
          <w:p w14:paraId="63CC81A0" w14:textId="77777777" w:rsidR="00AC5A7A" w:rsidRDefault="00AC5A7A" w:rsidP="00A148FF">
            <w:pPr>
              <w:pStyle w:val="TabellRader"/>
              <w:jc w:val="center"/>
            </w:pPr>
            <w:r w:rsidRPr="003E0E12">
              <w:rPr>
                <w:sz w:val="16"/>
                <w:szCs w:val="16"/>
              </w:rPr>
              <w:t>(</w:t>
            </w:r>
            <w:r>
              <w:rPr>
                <w:sz w:val="16"/>
                <w:szCs w:val="16"/>
              </w:rPr>
              <w:t>0</w:t>
            </w:r>
            <w:r w:rsidRPr="003E0E12">
              <w:rPr>
                <w:sz w:val="16"/>
                <w:szCs w:val="16"/>
              </w:rPr>
              <w:t>)</w:t>
            </w:r>
          </w:p>
        </w:tc>
        <w:tc>
          <w:tcPr>
            <w:tcW w:w="723" w:type="dxa"/>
          </w:tcPr>
          <w:p w14:paraId="3795B84F" w14:textId="77777777" w:rsidR="00AC5A7A" w:rsidRPr="003E0E12" w:rsidRDefault="00AC5A7A" w:rsidP="00A148FF">
            <w:pPr>
              <w:pStyle w:val="TabellRader"/>
              <w:jc w:val="center"/>
              <w:rPr>
                <w:sz w:val="16"/>
                <w:szCs w:val="16"/>
              </w:rPr>
            </w:pPr>
            <w:r w:rsidRPr="003E0E12">
              <w:rPr>
                <w:sz w:val="16"/>
                <w:szCs w:val="16"/>
              </w:rPr>
              <w:t>0</w:t>
            </w:r>
          </w:p>
          <w:p w14:paraId="05CC78BB" w14:textId="77777777" w:rsidR="00AC5A7A" w:rsidRDefault="00AC5A7A" w:rsidP="00A148FF">
            <w:pPr>
              <w:pStyle w:val="TabellRader"/>
              <w:jc w:val="center"/>
            </w:pPr>
            <w:r w:rsidRPr="003E0E12">
              <w:rPr>
                <w:sz w:val="16"/>
                <w:szCs w:val="16"/>
              </w:rPr>
              <w:t>(0)</w:t>
            </w:r>
          </w:p>
        </w:tc>
        <w:tc>
          <w:tcPr>
            <w:tcW w:w="723" w:type="dxa"/>
          </w:tcPr>
          <w:p w14:paraId="10406318" w14:textId="77777777" w:rsidR="00AC5A7A" w:rsidRPr="003E0E12" w:rsidRDefault="00AC5A7A" w:rsidP="00A148FF">
            <w:pPr>
              <w:pStyle w:val="TabellRader"/>
              <w:jc w:val="center"/>
              <w:rPr>
                <w:sz w:val="16"/>
                <w:szCs w:val="16"/>
              </w:rPr>
            </w:pPr>
            <w:r w:rsidRPr="003E0E12">
              <w:rPr>
                <w:sz w:val="16"/>
                <w:szCs w:val="16"/>
              </w:rPr>
              <w:t>0</w:t>
            </w:r>
          </w:p>
          <w:p w14:paraId="11265C4C" w14:textId="77777777" w:rsidR="00AC5A7A" w:rsidRDefault="00AC5A7A" w:rsidP="00A148FF">
            <w:pPr>
              <w:pStyle w:val="TabellRader"/>
              <w:jc w:val="center"/>
            </w:pPr>
            <w:r w:rsidRPr="003E0E12">
              <w:rPr>
                <w:sz w:val="16"/>
                <w:szCs w:val="16"/>
              </w:rPr>
              <w:t>(0)</w:t>
            </w:r>
          </w:p>
        </w:tc>
        <w:tc>
          <w:tcPr>
            <w:tcW w:w="723" w:type="dxa"/>
          </w:tcPr>
          <w:p w14:paraId="07AF9B84" w14:textId="77777777" w:rsidR="00AC5A7A" w:rsidRPr="003E0E12" w:rsidRDefault="00AC5A7A" w:rsidP="00A148FF">
            <w:pPr>
              <w:pStyle w:val="TabellRader"/>
              <w:jc w:val="center"/>
              <w:rPr>
                <w:sz w:val="16"/>
                <w:szCs w:val="16"/>
              </w:rPr>
            </w:pPr>
            <w:r>
              <w:rPr>
                <w:sz w:val="16"/>
                <w:szCs w:val="16"/>
              </w:rPr>
              <w:t>1</w:t>
            </w:r>
          </w:p>
          <w:p w14:paraId="76EDCA80" w14:textId="77777777" w:rsidR="00AC5A7A" w:rsidRDefault="00AC5A7A" w:rsidP="00A148FF">
            <w:pPr>
              <w:pStyle w:val="TabellRader"/>
              <w:jc w:val="center"/>
            </w:pPr>
            <w:r w:rsidRPr="003E0E12">
              <w:rPr>
                <w:sz w:val="16"/>
                <w:szCs w:val="16"/>
              </w:rPr>
              <w:t>(</w:t>
            </w:r>
            <w:r>
              <w:rPr>
                <w:sz w:val="16"/>
                <w:szCs w:val="16"/>
              </w:rPr>
              <w:t>0</w:t>
            </w:r>
            <w:r w:rsidRPr="003E0E12">
              <w:rPr>
                <w:sz w:val="16"/>
                <w:szCs w:val="16"/>
              </w:rPr>
              <w:t>)</w:t>
            </w:r>
          </w:p>
        </w:tc>
        <w:tc>
          <w:tcPr>
            <w:tcW w:w="723" w:type="dxa"/>
          </w:tcPr>
          <w:p w14:paraId="1B7E8F82" w14:textId="77777777" w:rsidR="00AC5A7A" w:rsidRPr="003E0E12" w:rsidRDefault="00AC5A7A" w:rsidP="00A148FF">
            <w:pPr>
              <w:pStyle w:val="TabellRader"/>
              <w:jc w:val="center"/>
              <w:rPr>
                <w:sz w:val="16"/>
                <w:szCs w:val="16"/>
              </w:rPr>
            </w:pPr>
            <w:r>
              <w:rPr>
                <w:sz w:val="16"/>
                <w:szCs w:val="16"/>
              </w:rPr>
              <w:t>1</w:t>
            </w:r>
          </w:p>
          <w:p w14:paraId="61541D34" w14:textId="77777777" w:rsidR="00AC5A7A" w:rsidRDefault="00AC5A7A" w:rsidP="00A148FF">
            <w:pPr>
              <w:pStyle w:val="TabellRader"/>
              <w:jc w:val="center"/>
            </w:pPr>
            <w:r w:rsidRPr="003E0E12">
              <w:rPr>
                <w:sz w:val="16"/>
                <w:szCs w:val="16"/>
              </w:rPr>
              <w:t>(0)</w:t>
            </w:r>
          </w:p>
        </w:tc>
      </w:tr>
      <w:tr w:rsidR="00307C2B" w14:paraId="0688F1A8" w14:textId="77777777">
        <w:tc>
          <w:tcPr>
            <w:tcW w:w="1555" w:type="dxa"/>
            <w:shd w:val="clear" w:color="auto" w:fill="D9D9D9" w:themeFill="background1" w:themeFillShade="D9"/>
          </w:tcPr>
          <w:p w14:paraId="2E9015C3" w14:textId="77777777" w:rsidR="00AC5A7A" w:rsidRDefault="00AC5A7A" w:rsidP="00A148FF">
            <w:pPr>
              <w:pStyle w:val="TabellHuvud"/>
              <w:keepNext w:val="0"/>
              <w:jc w:val="left"/>
              <w:rPr>
                <w:sz w:val="16"/>
                <w:szCs w:val="16"/>
              </w:rPr>
            </w:pPr>
            <w:r w:rsidRPr="003E0E12">
              <w:rPr>
                <w:sz w:val="16"/>
                <w:szCs w:val="16"/>
              </w:rPr>
              <w:t>Uppgifter som finns lagrade</w:t>
            </w:r>
          </w:p>
          <w:p w14:paraId="689FB806" w14:textId="77777777" w:rsidR="00AC5A7A" w:rsidRDefault="00AC5A7A" w:rsidP="00A148FF">
            <w:pPr>
              <w:pStyle w:val="TabellHuvud"/>
              <w:keepNext w:val="0"/>
              <w:jc w:val="left"/>
            </w:pPr>
          </w:p>
        </w:tc>
        <w:tc>
          <w:tcPr>
            <w:tcW w:w="723" w:type="dxa"/>
          </w:tcPr>
          <w:p w14:paraId="5263A462" w14:textId="77777777" w:rsidR="00AC5A7A" w:rsidRPr="003E0E12" w:rsidRDefault="00AC5A7A" w:rsidP="00A148FF">
            <w:pPr>
              <w:pStyle w:val="TabellRader"/>
              <w:jc w:val="center"/>
              <w:rPr>
                <w:sz w:val="16"/>
                <w:szCs w:val="16"/>
              </w:rPr>
            </w:pPr>
            <w:r w:rsidRPr="003E0E12">
              <w:rPr>
                <w:sz w:val="16"/>
                <w:szCs w:val="16"/>
              </w:rPr>
              <w:t>1</w:t>
            </w:r>
            <w:r>
              <w:rPr>
                <w:sz w:val="16"/>
                <w:szCs w:val="16"/>
              </w:rPr>
              <w:t>8</w:t>
            </w:r>
            <w:r w:rsidRPr="003E0E12">
              <w:rPr>
                <w:sz w:val="16"/>
                <w:szCs w:val="16"/>
              </w:rPr>
              <w:t>8</w:t>
            </w:r>
          </w:p>
          <w:p w14:paraId="53A61426" w14:textId="77777777" w:rsidR="00AC5A7A" w:rsidRDefault="00AC5A7A" w:rsidP="00A148FF">
            <w:pPr>
              <w:pStyle w:val="TabellRader"/>
              <w:jc w:val="center"/>
            </w:pPr>
            <w:r w:rsidRPr="003E0E12">
              <w:rPr>
                <w:sz w:val="16"/>
                <w:szCs w:val="16"/>
              </w:rPr>
              <w:t>(</w:t>
            </w:r>
            <w:r>
              <w:rPr>
                <w:sz w:val="16"/>
                <w:szCs w:val="16"/>
              </w:rPr>
              <w:t>158</w:t>
            </w:r>
            <w:r w:rsidRPr="003E0E12">
              <w:rPr>
                <w:sz w:val="16"/>
                <w:szCs w:val="16"/>
              </w:rPr>
              <w:t>)</w:t>
            </w:r>
          </w:p>
        </w:tc>
        <w:tc>
          <w:tcPr>
            <w:tcW w:w="723" w:type="dxa"/>
          </w:tcPr>
          <w:p w14:paraId="255FD9C3" w14:textId="77777777" w:rsidR="00AC5A7A" w:rsidRPr="003E0E12" w:rsidRDefault="00AC5A7A" w:rsidP="00A148FF">
            <w:pPr>
              <w:pStyle w:val="TabellRader"/>
              <w:jc w:val="center"/>
              <w:rPr>
                <w:sz w:val="16"/>
                <w:szCs w:val="16"/>
              </w:rPr>
            </w:pPr>
            <w:r>
              <w:rPr>
                <w:sz w:val="16"/>
                <w:szCs w:val="16"/>
              </w:rPr>
              <w:t>102</w:t>
            </w:r>
          </w:p>
          <w:p w14:paraId="6931CD27" w14:textId="77777777" w:rsidR="00AC5A7A" w:rsidRDefault="00AC5A7A" w:rsidP="00A148FF">
            <w:pPr>
              <w:pStyle w:val="TabellRader"/>
              <w:jc w:val="center"/>
            </w:pPr>
            <w:r w:rsidRPr="003E0E12">
              <w:rPr>
                <w:sz w:val="16"/>
                <w:szCs w:val="16"/>
              </w:rPr>
              <w:t>(</w:t>
            </w:r>
            <w:r>
              <w:rPr>
                <w:sz w:val="16"/>
                <w:szCs w:val="16"/>
              </w:rPr>
              <w:t>72</w:t>
            </w:r>
            <w:r w:rsidRPr="003E0E12">
              <w:rPr>
                <w:sz w:val="16"/>
                <w:szCs w:val="16"/>
              </w:rPr>
              <w:t>)</w:t>
            </w:r>
          </w:p>
        </w:tc>
        <w:tc>
          <w:tcPr>
            <w:tcW w:w="723" w:type="dxa"/>
          </w:tcPr>
          <w:p w14:paraId="36983DAA" w14:textId="77777777" w:rsidR="00AC5A7A" w:rsidRPr="003E0E12" w:rsidRDefault="00AC5A7A" w:rsidP="00A148FF">
            <w:pPr>
              <w:pStyle w:val="TabellRader"/>
              <w:jc w:val="center"/>
              <w:rPr>
                <w:sz w:val="16"/>
                <w:szCs w:val="16"/>
              </w:rPr>
            </w:pPr>
            <w:r>
              <w:rPr>
                <w:sz w:val="16"/>
                <w:szCs w:val="16"/>
              </w:rPr>
              <w:t>8</w:t>
            </w:r>
          </w:p>
          <w:p w14:paraId="09827D33" w14:textId="77777777" w:rsidR="00AC5A7A" w:rsidRDefault="00AC5A7A" w:rsidP="00A148FF">
            <w:pPr>
              <w:pStyle w:val="TabellRader"/>
              <w:jc w:val="center"/>
            </w:pPr>
            <w:r w:rsidRPr="003E0E12">
              <w:rPr>
                <w:sz w:val="16"/>
                <w:szCs w:val="16"/>
              </w:rPr>
              <w:t>(</w:t>
            </w:r>
            <w:r>
              <w:rPr>
                <w:sz w:val="16"/>
                <w:szCs w:val="16"/>
              </w:rPr>
              <w:t>6</w:t>
            </w:r>
            <w:r w:rsidRPr="003E0E12">
              <w:rPr>
                <w:sz w:val="16"/>
                <w:szCs w:val="16"/>
              </w:rPr>
              <w:t>)</w:t>
            </w:r>
          </w:p>
        </w:tc>
        <w:tc>
          <w:tcPr>
            <w:tcW w:w="723" w:type="dxa"/>
          </w:tcPr>
          <w:p w14:paraId="6E09CA37" w14:textId="77777777" w:rsidR="00AC5A7A" w:rsidRPr="003E0E12" w:rsidRDefault="00AC5A7A" w:rsidP="00A148FF">
            <w:pPr>
              <w:pStyle w:val="TabellRader"/>
              <w:jc w:val="center"/>
              <w:rPr>
                <w:sz w:val="16"/>
                <w:szCs w:val="16"/>
              </w:rPr>
            </w:pPr>
            <w:r>
              <w:rPr>
                <w:sz w:val="16"/>
                <w:szCs w:val="16"/>
              </w:rPr>
              <w:t>11</w:t>
            </w:r>
          </w:p>
          <w:p w14:paraId="089FA522" w14:textId="77777777" w:rsidR="00AC5A7A" w:rsidRDefault="00AC5A7A" w:rsidP="00A148FF">
            <w:pPr>
              <w:pStyle w:val="TabellRader"/>
              <w:jc w:val="center"/>
            </w:pPr>
            <w:r w:rsidRPr="003E0E12">
              <w:rPr>
                <w:sz w:val="16"/>
                <w:szCs w:val="16"/>
              </w:rPr>
              <w:t>(0)</w:t>
            </w:r>
          </w:p>
        </w:tc>
        <w:tc>
          <w:tcPr>
            <w:tcW w:w="723" w:type="dxa"/>
          </w:tcPr>
          <w:p w14:paraId="6F8EB448" w14:textId="77777777" w:rsidR="00AC5A7A" w:rsidRPr="003E0E12" w:rsidRDefault="00AC5A7A" w:rsidP="00A148FF">
            <w:pPr>
              <w:pStyle w:val="TabellRader"/>
              <w:jc w:val="center"/>
              <w:rPr>
                <w:sz w:val="16"/>
                <w:szCs w:val="16"/>
              </w:rPr>
            </w:pPr>
            <w:r>
              <w:rPr>
                <w:sz w:val="16"/>
                <w:szCs w:val="16"/>
              </w:rPr>
              <w:t>36</w:t>
            </w:r>
          </w:p>
          <w:p w14:paraId="50A7316E" w14:textId="77777777" w:rsidR="00AC5A7A" w:rsidRDefault="00AC5A7A" w:rsidP="00A148FF">
            <w:pPr>
              <w:pStyle w:val="TabellRader"/>
              <w:jc w:val="center"/>
            </w:pPr>
            <w:r w:rsidRPr="003E0E12">
              <w:rPr>
                <w:sz w:val="16"/>
                <w:szCs w:val="16"/>
              </w:rPr>
              <w:t>(</w:t>
            </w:r>
            <w:r>
              <w:rPr>
                <w:sz w:val="16"/>
                <w:szCs w:val="16"/>
              </w:rPr>
              <w:t>21</w:t>
            </w:r>
            <w:r w:rsidRPr="003E0E12">
              <w:rPr>
                <w:sz w:val="16"/>
                <w:szCs w:val="16"/>
              </w:rPr>
              <w:t>)</w:t>
            </w:r>
          </w:p>
        </w:tc>
        <w:tc>
          <w:tcPr>
            <w:tcW w:w="723" w:type="dxa"/>
          </w:tcPr>
          <w:p w14:paraId="39202BCB" w14:textId="77777777" w:rsidR="00AC5A7A" w:rsidRPr="003E0E12" w:rsidRDefault="00AC5A7A" w:rsidP="00A148FF">
            <w:pPr>
              <w:pStyle w:val="TabellRader"/>
              <w:jc w:val="center"/>
              <w:rPr>
                <w:sz w:val="16"/>
                <w:szCs w:val="16"/>
              </w:rPr>
            </w:pPr>
            <w:r>
              <w:rPr>
                <w:sz w:val="16"/>
                <w:szCs w:val="16"/>
              </w:rPr>
              <w:t>78</w:t>
            </w:r>
          </w:p>
          <w:p w14:paraId="223CD4A1" w14:textId="77777777" w:rsidR="00AC5A7A" w:rsidRDefault="00AC5A7A" w:rsidP="00A148FF">
            <w:pPr>
              <w:pStyle w:val="TabellRader"/>
              <w:jc w:val="center"/>
            </w:pPr>
            <w:r w:rsidRPr="003E0E12">
              <w:rPr>
                <w:sz w:val="16"/>
                <w:szCs w:val="16"/>
              </w:rPr>
              <w:t>(</w:t>
            </w:r>
            <w:r>
              <w:rPr>
                <w:sz w:val="16"/>
                <w:szCs w:val="16"/>
              </w:rPr>
              <w:t>69</w:t>
            </w:r>
            <w:r w:rsidRPr="003E0E12">
              <w:rPr>
                <w:sz w:val="16"/>
                <w:szCs w:val="16"/>
              </w:rPr>
              <w:t>)</w:t>
            </w:r>
          </w:p>
        </w:tc>
      </w:tr>
      <w:tr w:rsidR="00307C2B" w14:paraId="4EAB773F" w14:textId="77777777">
        <w:tc>
          <w:tcPr>
            <w:tcW w:w="1555" w:type="dxa"/>
            <w:shd w:val="clear" w:color="auto" w:fill="D9D9D9" w:themeFill="background1" w:themeFillShade="D9"/>
          </w:tcPr>
          <w:p w14:paraId="65BAA9EF" w14:textId="77777777" w:rsidR="00AC5A7A" w:rsidRDefault="00AC5A7A" w:rsidP="00A148FF">
            <w:pPr>
              <w:pStyle w:val="TabellHuvud"/>
              <w:keepNext w:val="0"/>
              <w:jc w:val="left"/>
            </w:pPr>
            <w:r w:rsidRPr="003E0E12">
              <w:rPr>
                <w:sz w:val="16"/>
                <w:szCs w:val="16"/>
              </w:rPr>
              <w:t>Övriga användnings</w:t>
            </w:r>
            <w:r w:rsidRPr="003E0E12">
              <w:rPr>
                <w:sz w:val="16"/>
                <w:szCs w:val="16"/>
              </w:rPr>
              <w:softHyphen/>
              <w:t>uppgifter</w:t>
            </w:r>
          </w:p>
        </w:tc>
        <w:tc>
          <w:tcPr>
            <w:tcW w:w="723" w:type="dxa"/>
          </w:tcPr>
          <w:p w14:paraId="45162757" w14:textId="77777777" w:rsidR="00AC5A7A" w:rsidRPr="003E0E12" w:rsidRDefault="00AC5A7A" w:rsidP="00A148FF">
            <w:pPr>
              <w:pStyle w:val="TabellRader"/>
              <w:jc w:val="center"/>
              <w:rPr>
                <w:sz w:val="16"/>
                <w:szCs w:val="16"/>
              </w:rPr>
            </w:pPr>
            <w:r>
              <w:rPr>
                <w:sz w:val="16"/>
                <w:szCs w:val="16"/>
              </w:rPr>
              <w:t>188</w:t>
            </w:r>
          </w:p>
          <w:p w14:paraId="7DF0158F" w14:textId="77777777" w:rsidR="00AC5A7A" w:rsidRDefault="00AC5A7A" w:rsidP="00A148FF">
            <w:pPr>
              <w:pStyle w:val="TabellRader"/>
              <w:jc w:val="center"/>
            </w:pPr>
            <w:r w:rsidRPr="003E0E12">
              <w:rPr>
                <w:sz w:val="16"/>
                <w:szCs w:val="16"/>
              </w:rPr>
              <w:t>(</w:t>
            </w:r>
            <w:r>
              <w:rPr>
                <w:sz w:val="16"/>
                <w:szCs w:val="16"/>
              </w:rPr>
              <w:t>156</w:t>
            </w:r>
            <w:r w:rsidRPr="003E0E12">
              <w:rPr>
                <w:sz w:val="16"/>
                <w:szCs w:val="16"/>
              </w:rPr>
              <w:t>)</w:t>
            </w:r>
          </w:p>
        </w:tc>
        <w:tc>
          <w:tcPr>
            <w:tcW w:w="723" w:type="dxa"/>
          </w:tcPr>
          <w:p w14:paraId="7E7810CC" w14:textId="77777777" w:rsidR="00AC5A7A" w:rsidRPr="003E0E12" w:rsidRDefault="00AC5A7A" w:rsidP="00A148FF">
            <w:pPr>
              <w:pStyle w:val="TabellRader"/>
              <w:jc w:val="center"/>
              <w:rPr>
                <w:sz w:val="16"/>
                <w:szCs w:val="16"/>
              </w:rPr>
            </w:pPr>
            <w:r>
              <w:rPr>
                <w:sz w:val="16"/>
                <w:szCs w:val="16"/>
              </w:rPr>
              <w:t>103</w:t>
            </w:r>
          </w:p>
          <w:p w14:paraId="5F295A11" w14:textId="77777777" w:rsidR="00AC5A7A" w:rsidRDefault="00AC5A7A" w:rsidP="00A148FF">
            <w:pPr>
              <w:pStyle w:val="TabellRader"/>
              <w:jc w:val="center"/>
            </w:pPr>
            <w:r w:rsidRPr="003E0E12">
              <w:rPr>
                <w:sz w:val="16"/>
                <w:szCs w:val="16"/>
              </w:rPr>
              <w:t>(</w:t>
            </w:r>
            <w:r>
              <w:rPr>
                <w:sz w:val="16"/>
                <w:szCs w:val="16"/>
              </w:rPr>
              <w:t>73</w:t>
            </w:r>
            <w:r w:rsidRPr="003E0E12">
              <w:rPr>
                <w:sz w:val="16"/>
                <w:szCs w:val="16"/>
              </w:rPr>
              <w:t>)</w:t>
            </w:r>
          </w:p>
        </w:tc>
        <w:tc>
          <w:tcPr>
            <w:tcW w:w="723" w:type="dxa"/>
          </w:tcPr>
          <w:p w14:paraId="50713709" w14:textId="77777777" w:rsidR="00AC5A7A" w:rsidRPr="003E0E12" w:rsidRDefault="00AC5A7A" w:rsidP="00A148FF">
            <w:pPr>
              <w:pStyle w:val="TabellRader"/>
              <w:jc w:val="center"/>
              <w:rPr>
                <w:sz w:val="16"/>
                <w:szCs w:val="16"/>
              </w:rPr>
            </w:pPr>
            <w:r>
              <w:rPr>
                <w:sz w:val="16"/>
                <w:szCs w:val="16"/>
              </w:rPr>
              <w:t>8</w:t>
            </w:r>
          </w:p>
          <w:p w14:paraId="22592D96" w14:textId="77777777" w:rsidR="00AC5A7A" w:rsidRDefault="00AC5A7A" w:rsidP="00A148FF">
            <w:pPr>
              <w:pStyle w:val="TabellRader"/>
              <w:jc w:val="center"/>
            </w:pPr>
            <w:r w:rsidRPr="003E0E12">
              <w:rPr>
                <w:sz w:val="16"/>
                <w:szCs w:val="16"/>
              </w:rPr>
              <w:t>(</w:t>
            </w:r>
            <w:r>
              <w:rPr>
                <w:sz w:val="16"/>
                <w:szCs w:val="16"/>
              </w:rPr>
              <w:t>6</w:t>
            </w:r>
            <w:r w:rsidRPr="003E0E12">
              <w:rPr>
                <w:sz w:val="16"/>
                <w:szCs w:val="16"/>
              </w:rPr>
              <w:t>)</w:t>
            </w:r>
          </w:p>
        </w:tc>
        <w:tc>
          <w:tcPr>
            <w:tcW w:w="723" w:type="dxa"/>
          </w:tcPr>
          <w:p w14:paraId="52369AC0" w14:textId="77777777" w:rsidR="00AC5A7A" w:rsidRPr="003E0E12" w:rsidRDefault="00AC5A7A" w:rsidP="00A148FF">
            <w:pPr>
              <w:pStyle w:val="TabellRader"/>
              <w:jc w:val="center"/>
              <w:rPr>
                <w:sz w:val="16"/>
                <w:szCs w:val="16"/>
              </w:rPr>
            </w:pPr>
            <w:r>
              <w:rPr>
                <w:sz w:val="16"/>
                <w:szCs w:val="16"/>
              </w:rPr>
              <w:t>11</w:t>
            </w:r>
          </w:p>
          <w:p w14:paraId="13DB87A0" w14:textId="77777777" w:rsidR="00AC5A7A" w:rsidRDefault="00AC5A7A" w:rsidP="00A148FF">
            <w:pPr>
              <w:pStyle w:val="TabellRader"/>
              <w:jc w:val="center"/>
            </w:pPr>
            <w:r w:rsidRPr="003E0E12">
              <w:rPr>
                <w:sz w:val="16"/>
                <w:szCs w:val="16"/>
              </w:rPr>
              <w:t>(0)</w:t>
            </w:r>
          </w:p>
        </w:tc>
        <w:tc>
          <w:tcPr>
            <w:tcW w:w="723" w:type="dxa"/>
          </w:tcPr>
          <w:p w14:paraId="67EED0BA" w14:textId="77777777" w:rsidR="00AC5A7A" w:rsidRPr="003E0E12" w:rsidRDefault="00AC5A7A" w:rsidP="00A148FF">
            <w:pPr>
              <w:pStyle w:val="TabellRader"/>
              <w:jc w:val="center"/>
              <w:rPr>
                <w:sz w:val="16"/>
                <w:szCs w:val="16"/>
              </w:rPr>
            </w:pPr>
            <w:r>
              <w:rPr>
                <w:sz w:val="16"/>
                <w:szCs w:val="16"/>
              </w:rPr>
              <w:t>36</w:t>
            </w:r>
          </w:p>
          <w:p w14:paraId="4FCA53F9" w14:textId="77777777" w:rsidR="00AC5A7A" w:rsidRDefault="00AC5A7A" w:rsidP="00A148FF">
            <w:pPr>
              <w:pStyle w:val="TabellRader"/>
              <w:jc w:val="center"/>
            </w:pPr>
            <w:r w:rsidRPr="003E0E12">
              <w:rPr>
                <w:sz w:val="16"/>
                <w:szCs w:val="16"/>
              </w:rPr>
              <w:t>(</w:t>
            </w:r>
            <w:r>
              <w:rPr>
                <w:sz w:val="16"/>
                <w:szCs w:val="16"/>
              </w:rPr>
              <w:t>21</w:t>
            </w:r>
            <w:r w:rsidRPr="003E0E12">
              <w:rPr>
                <w:sz w:val="16"/>
                <w:szCs w:val="16"/>
              </w:rPr>
              <w:t>)</w:t>
            </w:r>
          </w:p>
        </w:tc>
        <w:tc>
          <w:tcPr>
            <w:tcW w:w="723" w:type="dxa"/>
          </w:tcPr>
          <w:p w14:paraId="20046095" w14:textId="77777777" w:rsidR="00AC5A7A" w:rsidRPr="003E0E12" w:rsidRDefault="00AC5A7A" w:rsidP="00A148FF">
            <w:pPr>
              <w:pStyle w:val="TabellRader"/>
              <w:jc w:val="center"/>
              <w:rPr>
                <w:sz w:val="16"/>
                <w:szCs w:val="16"/>
              </w:rPr>
            </w:pPr>
            <w:r>
              <w:rPr>
                <w:sz w:val="16"/>
                <w:szCs w:val="16"/>
              </w:rPr>
              <w:t>78</w:t>
            </w:r>
          </w:p>
          <w:p w14:paraId="62FA07E6" w14:textId="77777777" w:rsidR="00AC5A7A" w:rsidRDefault="00AC5A7A" w:rsidP="00A148FF">
            <w:pPr>
              <w:pStyle w:val="TabellRader"/>
              <w:jc w:val="center"/>
            </w:pPr>
            <w:r w:rsidRPr="003E0E12">
              <w:rPr>
                <w:sz w:val="16"/>
                <w:szCs w:val="16"/>
              </w:rPr>
              <w:t>(</w:t>
            </w:r>
            <w:r>
              <w:rPr>
                <w:sz w:val="16"/>
                <w:szCs w:val="16"/>
              </w:rPr>
              <w:t>69</w:t>
            </w:r>
            <w:r w:rsidRPr="003E0E12">
              <w:rPr>
                <w:sz w:val="16"/>
                <w:szCs w:val="16"/>
              </w:rPr>
              <w:t>)</w:t>
            </w:r>
          </w:p>
        </w:tc>
      </w:tr>
    </w:tbl>
    <w:p w14:paraId="083A1B74" w14:textId="77777777" w:rsidR="00AC5A7A" w:rsidRPr="005703AD" w:rsidRDefault="00AC5A7A" w:rsidP="00470893">
      <w:pPr>
        <w:pStyle w:val="Rubrik3utannumrering"/>
        <w:rPr>
          <w:b w:val="0"/>
        </w:rPr>
      </w:pPr>
      <w:r>
        <w:t>Antalet tillstånd</w:t>
      </w:r>
    </w:p>
    <w:p w14:paraId="383BE105"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Det har meddelats </w:t>
      </w:r>
      <w:r>
        <w:rPr>
          <w:rFonts w:ascii="Times New Roman" w:hAnsi="Times New Roman"/>
          <w:sz w:val="20"/>
        </w:rPr>
        <w:t>709</w:t>
      </w:r>
      <w:r w:rsidRPr="005703AD">
        <w:rPr>
          <w:rFonts w:ascii="Times New Roman" w:hAnsi="Times New Roman"/>
          <w:sz w:val="20"/>
        </w:rPr>
        <w:t xml:space="preserve"> tillstånd till hemlig dataavläsning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478</w:t>
      </w:r>
      <w:r w:rsidRPr="005703AD">
        <w:rPr>
          <w:rFonts w:ascii="Times New Roman" w:hAnsi="Times New Roman"/>
          <w:sz w:val="20"/>
        </w:rPr>
        <w:t xml:space="preserve"> tillstånd 202</w:t>
      </w:r>
      <w:r>
        <w:rPr>
          <w:rFonts w:ascii="Times New Roman" w:hAnsi="Times New Roman"/>
          <w:sz w:val="20"/>
        </w:rPr>
        <w:t>3</w:t>
      </w:r>
      <w:r w:rsidRPr="005703AD">
        <w:rPr>
          <w:rFonts w:ascii="Times New Roman" w:hAnsi="Times New Roman"/>
          <w:sz w:val="20"/>
        </w:rPr>
        <w:t>).</w:t>
      </w:r>
      <w:r>
        <w:rPr>
          <w:rFonts w:ascii="Times New Roman" w:hAnsi="Times New Roman"/>
          <w:sz w:val="20"/>
        </w:rPr>
        <w:t xml:space="preserve"> </w:t>
      </w:r>
      <w:r w:rsidRPr="005703AD">
        <w:rPr>
          <w:rFonts w:ascii="Times New Roman" w:hAnsi="Times New Roman"/>
          <w:sz w:val="20"/>
        </w:rPr>
        <w:t xml:space="preserve"> Tillstånd till hemlig dataavläsning efter en </w:t>
      </w:r>
      <w:r w:rsidRPr="00343E4C">
        <w:rPr>
          <w:rFonts w:ascii="Times New Roman" w:hAnsi="Times New Roman"/>
          <w:sz w:val="20"/>
        </w:rPr>
        <w:t xml:space="preserve">utländsk myndighets begäran om internationell rättslig hjälp i brottmål eller en europeisk utredningsorder har meddelats i </w:t>
      </w:r>
      <w:r>
        <w:rPr>
          <w:rFonts w:ascii="Times New Roman" w:hAnsi="Times New Roman"/>
          <w:sz w:val="20"/>
        </w:rPr>
        <w:t>tolv</w:t>
      </w:r>
      <w:r w:rsidRPr="00343E4C">
        <w:rPr>
          <w:rFonts w:ascii="Times New Roman" w:hAnsi="Times New Roman"/>
          <w:sz w:val="20"/>
        </w:rPr>
        <w:t xml:space="preserve"> </w:t>
      </w:r>
      <w:r>
        <w:rPr>
          <w:rFonts w:ascii="Times New Roman" w:hAnsi="Times New Roman"/>
          <w:sz w:val="20"/>
        </w:rPr>
        <w:t>fall</w:t>
      </w:r>
      <w:r w:rsidRPr="00343E4C">
        <w:rPr>
          <w:rFonts w:ascii="Times New Roman" w:hAnsi="Times New Roman"/>
          <w:sz w:val="20"/>
        </w:rPr>
        <w:t xml:space="preserve"> under 202</w:t>
      </w:r>
      <w:r>
        <w:rPr>
          <w:rFonts w:ascii="Times New Roman" w:hAnsi="Times New Roman"/>
          <w:sz w:val="20"/>
        </w:rPr>
        <w:t>4</w:t>
      </w:r>
      <w:r w:rsidRPr="00343E4C">
        <w:rPr>
          <w:rFonts w:ascii="Times New Roman" w:hAnsi="Times New Roman"/>
          <w:sz w:val="20"/>
        </w:rPr>
        <w:t xml:space="preserve"> (</w:t>
      </w:r>
      <w:r>
        <w:rPr>
          <w:rFonts w:ascii="Times New Roman" w:hAnsi="Times New Roman"/>
          <w:sz w:val="20"/>
        </w:rPr>
        <w:t>elva</w:t>
      </w:r>
      <w:r w:rsidRPr="00343E4C">
        <w:rPr>
          <w:rFonts w:ascii="Times New Roman" w:hAnsi="Times New Roman"/>
          <w:sz w:val="20"/>
        </w:rPr>
        <w:t xml:space="preserve"> tillstånd 202</w:t>
      </w:r>
      <w:r>
        <w:rPr>
          <w:rFonts w:ascii="Times New Roman" w:hAnsi="Times New Roman"/>
          <w:sz w:val="20"/>
        </w:rPr>
        <w:t>3</w:t>
      </w:r>
      <w:r w:rsidRPr="00343E4C">
        <w:rPr>
          <w:rFonts w:ascii="Times New Roman" w:hAnsi="Times New Roman"/>
          <w:sz w:val="20"/>
        </w:rPr>
        <w:t xml:space="preserve">). Dessa </w:t>
      </w:r>
      <w:r>
        <w:rPr>
          <w:rFonts w:ascii="Times New Roman" w:hAnsi="Times New Roman"/>
          <w:sz w:val="20"/>
        </w:rPr>
        <w:t xml:space="preserve">tolv </w:t>
      </w:r>
      <w:r w:rsidRPr="00343E4C">
        <w:rPr>
          <w:rFonts w:ascii="Times New Roman" w:hAnsi="Times New Roman"/>
          <w:sz w:val="20"/>
        </w:rPr>
        <w:t>tillstånd har avsett kommunikations</w:t>
      </w:r>
      <w:r>
        <w:rPr>
          <w:rFonts w:ascii="Times New Roman" w:hAnsi="Times New Roman"/>
          <w:sz w:val="20"/>
        </w:rPr>
        <w:t>-</w:t>
      </w:r>
      <w:r w:rsidRPr="00343E4C">
        <w:rPr>
          <w:rFonts w:ascii="Times New Roman" w:hAnsi="Times New Roman"/>
          <w:sz w:val="20"/>
        </w:rPr>
        <w:t>avlyssningsuppgifter, kommunikationsövervakningsuppgifter, plats</w:t>
      </w:r>
      <w:r>
        <w:rPr>
          <w:rFonts w:ascii="Times New Roman" w:hAnsi="Times New Roman"/>
          <w:sz w:val="20"/>
        </w:rPr>
        <w:t>-</w:t>
      </w:r>
      <w:r w:rsidRPr="00343E4C">
        <w:rPr>
          <w:rFonts w:ascii="Times New Roman" w:hAnsi="Times New Roman"/>
          <w:sz w:val="20"/>
        </w:rPr>
        <w:t>uppgifter, uppgifter som finns lagrade och uppgifter som visar hur ett avläsningsbart informationssystem används. Detsamma gäller de tillstånd som meddelades under 202</w:t>
      </w:r>
      <w:r>
        <w:rPr>
          <w:rFonts w:ascii="Times New Roman" w:hAnsi="Times New Roman"/>
          <w:sz w:val="20"/>
        </w:rPr>
        <w:t>3</w:t>
      </w:r>
      <w:r w:rsidRPr="00343E4C">
        <w:rPr>
          <w:rFonts w:ascii="Times New Roman" w:hAnsi="Times New Roman"/>
          <w:sz w:val="20"/>
        </w:rPr>
        <w:t xml:space="preserve">. </w:t>
      </w:r>
    </w:p>
    <w:p w14:paraId="6C345947"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tillstånd fördelat på brottstyp</w:t>
      </w:r>
    </w:p>
    <w:p w14:paraId="2F51D82E"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tillstånd till hemlig dataavläsning 202</w:t>
      </w:r>
      <w:r>
        <w:rPr>
          <w:rFonts w:ascii="Times New Roman" w:hAnsi="Times New Roman"/>
          <w:sz w:val="20"/>
        </w:rPr>
        <w:t>4</w:t>
      </w:r>
      <w:r w:rsidRPr="005703AD">
        <w:rPr>
          <w:rFonts w:ascii="Times New Roman" w:hAnsi="Times New Roman"/>
          <w:sz w:val="20"/>
        </w:rPr>
        <w:t xml:space="preserve"> har fördelat sig mellan olika brottstyper på följande sätt (avrundat till hela procent):</w:t>
      </w:r>
    </w:p>
    <w:p w14:paraId="71DF1907" w14:textId="77777777" w:rsidR="00AC5A7A" w:rsidRPr="005703AD" w:rsidRDefault="00AC5A7A" w:rsidP="00470893">
      <w:pPr>
        <w:pStyle w:val="Punktlista"/>
      </w:pPr>
      <w:r>
        <w:lastRenderedPageBreak/>
        <w:t>44</w:t>
      </w:r>
      <w:r w:rsidRPr="005703AD">
        <w:t xml:space="preserve"> procent narkotikabrott eller narkotikasmuggling (</w:t>
      </w:r>
      <w:r>
        <w:t xml:space="preserve">54 procent 2023, </w:t>
      </w:r>
      <w:r w:rsidRPr="005703AD">
        <w:t>58 procent 202</w:t>
      </w:r>
      <w:r>
        <w:t>2</w:t>
      </w:r>
      <w:r w:rsidRPr="005703AD">
        <w:t>)</w:t>
      </w:r>
    </w:p>
    <w:p w14:paraId="16D003DA" w14:textId="77777777" w:rsidR="00AC5A7A" w:rsidRPr="005703AD" w:rsidRDefault="00AC5A7A" w:rsidP="00470893">
      <w:pPr>
        <w:pStyle w:val="Punktlista"/>
      </w:pPr>
      <w:r>
        <w:t>24</w:t>
      </w:r>
      <w:r w:rsidRPr="005703AD">
        <w:t xml:space="preserve"> procent våldsbrott (</w:t>
      </w:r>
      <w:r>
        <w:t>20 procent 2023, 23</w:t>
      </w:r>
      <w:r w:rsidRPr="005703AD">
        <w:t xml:space="preserve"> procent 202</w:t>
      </w:r>
      <w:r>
        <w:t>2</w:t>
      </w:r>
      <w:r w:rsidRPr="005703AD">
        <w:t>)</w:t>
      </w:r>
    </w:p>
    <w:p w14:paraId="453081A9" w14:textId="77777777" w:rsidR="00AC5A7A" w:rsidRPr="005703AD" w:rsidRDefault="00AC5A7A" w:rsidP="00470893">
      <w:pPr>
        <w:pStyle w:val="Punktlista"/>
      </w:pPr>
      <w:r>
        <w:t xml:space="preserve">2 </w:t>
      </w:r>
      <w:r w:rsidRPr="005703AD">
        <w:t xml:space="preserve">procent sexualbrott </w:t>
      </w:r>
      <w:r>
        <w:t xml:space="preserve">eller människohandel </w:t>
      </w:r>
      <w:r w:rsidRPr="005703AD">
        <w:t>(</w:t>
      </w:r>
      <w:r>
        <w:t>2 procent 2023, 7</w:t>
      </w:r>
      <w:r w:rsidRPr="005703AD">
        <w:t xml:space="preserve"> procent 202</w:t>
      </w:r>
      <w:r>
        <w:t>2</w:t>
      </w:r>
      <w:r w:rsidRPr="005703AD">
        <w:t>)</w:t>
      </w:r>
    </w:p>
    <w:p w14:paraId="70EB0476" w14:textId="77777777" w:rsidR="00AC5A7A" w:rsidRPr="005703AD" w:rsidRDefault="00AC5A7A" w:rsidP="00470893">
      <w:pPr>
        <w:pStyle w:val="Punktlista"/>
      </w:pPr>
      <w:r>
        <w:t>2</w:t>
      </w:r>
      <w:r w:rsidRPr="005703AD">
        <w:t xml:space="preserve"> procent tillgreppsbrott (</w:t>
      </w:r>
      <w:r>
        <w:t xml:space="preserve">0 procent 2023 och </w:t>
      </w:r>
      <w:r w:rsidRPr="005703AD">
        <w:t>202</w:t>
      </w:r>
      <w:r>
        <w:t>2</w:t>
      </w:r>
      <w:r w:rsidRPr="005703AD">
        <w:t>)</w:t>
      </w:r>
    </w:p>
    <w:p w14:paraId="03171B6E" w14:textId="77777777" w:rsidR="00AC5A7A" w:rsidRPr="005703AD" w:rsidRDefault="00AC5A7A" w:rsidP="00470893">
      <w:pPr>
        <w:pStyle w:val="Punktlista"/>
      </w:pPr>
      <w:r>
        <w:t>11</w:t>
      </w:r>
      <w:r w:rsidRPr="005703AD">
        <w:t xml:space="preserve"> procent ekonomiska brott (</w:t>
      </w:r>
      <w:r>
        <w:t>5 procent 2023, 3</w:t>
      </w:r>
      <w:r w:rsidRPr="005703AD">
        <w:t xml:space="preserve"> procent 202</w:t>
      </w:r>
      <w:r>
        <w:t>2</w:t>
      </w:r>
      <w:r w:rsidRPr="005703AD">
        <w:t>)</w:t>
      </w:r>
    </w:p>
    <w:p w14:paraId="2884087B" w14:textId="77777777" w:rsidR="00AC5A7A" w:rsidRPr="005703AD" w:rsidRDefault="00AC5A7A" w:rsidP="00470893">
      <w:pPr>
        <w:pStyle w:val="Punktlista"/>
      </w:pPr>
      <w:r w:rsidRPr="0017128A">
        <w:t>1</w:t>
      </w:r>
      <w:r>
        <w:t>6</w:t>
      </w:r>
      <w:r w:rsidRPr="0017128A">
        <w:t xml:space="preserve"> procent övriga brott</w:t>
      </w:r>
      <w:r w:rsidRPr="005703AD">
        <w:t xml:space="preserve"> (</w:t>
      </w:r>
      <w:r>
        <w:t>19 procent 2023, 9</w:t>
      </w:r>
      <w:r w:rsidRPr="005703AD">
        <w:t xml:space="preserve"> procent 202</w:t>
      </w:r>
      <w:r>
        <w:t>2</w:t>
      </w:r>
      <w:r w:rsidRPr="005703AD">
        <w:t>)</w:t>
      </w:r>
    </w:p>
    <w:p w14:paraId="6C460F08"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56BB872A"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Av uppställningen framgår att narkotikabrott eller narkotikasmuggling och våldsbrott även under 202</w:t>
      </w:r>
      <w:r>
        <w:rPr>
          <w:rFonts w:ascii="Times New Roman" w:hAnsi="Times New Roman"/>
          <w:sz w:val="20"/>
        </w:rPr>
        <w:t>4</w:t>
      </w:r>
      <w:r w:rsidRPr="005703AD">
        <w:rPr>
          <w:rFonts w:ascii="Times New Roman" w:hAnsi="Times New Roman"/>
          <w:sz w:val="20"/>
        </w:rPr>
        <w:t xml:space="preserve"> varit de vanligast före</w:t>
      </w:r>
      <w:r>
        <w:rPr>
          <w:rFonts w:ascii="Times New Roman" w:hAnsi="Times New Roman"/>
          <w:sz w:val="20"/>
        </w:rPr>
        <w:softHyphen/>
      </w:r>
      <w:r w:rsidRPr="005703AD">
        <w:rPr>
          <w:rFonts w:ascii="Times New Roman" w:hAnsi="Times New Roman"/>
          <w:sz w:val="20"/>
        </w:rPr>
        <w:t>kommande brottstyperna där hemlig dataavläsning använts.</w:t>
      </w:r>
    </w:p>
    <w:p w14:paraId="733D2767"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tillstånd fördelat på brottstyp och uppgiftstyp</w:t>
      </w:r>
    </w:p>
    <w:tbl>
      <w:tblPr>
        <w:tblpPr w:leftFromText="141" w:rightFromText="141" w:vertAnchor="text" w:horzAnchor="page" w:tblpX="2401" w:tblpY="1532"/>
        <w:tblW w:w="5893" w:type="dxa"/>
        <w:tblLayout w:type="fixed"/>
        <w:tblLook w:val="04A0" w:firstRow="1" w:lastRow="0" w:firstColumn="1" w:lastColumn="0" w:noHBand="0" w:noVBand="1"/>
      </w:tblPr>
      <w:tblGrid>
        <w:gridCol w:w="1555"/>
        <w:gridCol w:w="723"/>
        <w:gridCol w:w="723"/>
        <w:gridCol w:w="723"/>
        <w:gridCol w:w="723"/>
        <w:gridCol w:w="723"/>
        <w:gridCol w:w="723"/>
      </w:tblGrid>
      <w:tr w:rsidR="00D40C9C" w14:paraId="7512FA26" w14:textId="77777777" w:rsidTr="00D40C9C">
        <w:tc>
          <w:tcPr>
            <w:tcW w:w="1555" w:type="dxa"/>
            <w:shd w:val="clear" w:color="auto" w:fill="D9D9D9" w:themeFill="background1" w:themeFillShade="D9"/>
          </w:tcPr>
          <w:p w14:paraId="78A09C6D" w14:textId="77777777" w:rsidR="00D40C9C" w:rsidRDefault="00D40C9C" w:rsidP="00D40C9C">
            <w:pPr>
              <w:pStyle w:val="TabellHuvud"/>
              <w:jc w:val="left"/>
            </w:pPr>
          </w:p>
        </w:tc>
        <w:tc>
          <w:tcPr>
            <w:tcW w:w="723" w:type="dxa"/>
            <w:shd w:val="clear" w:color="auto" w:fill="D9D9D9" w:themeFill="background1" w:themeFillShade="D9"/>
          </w:tcPr>
          <w:p w14:paraId="449DEC5F" w14:textId="77777777" w:rsidR="00D40C9C" w:rsidRDefault="00D40C9C" w:rsidP="00D40C9C">
            <w:pPr>
              <w:pStyle w:val="TabellHuvud"/>
              <w:jc w:val="center"/>
            </w:pPr>
            <w:r w:rsidRPr="003E0E12">
              <w:rPr>
                <w:sz w:val="16"/>
                <w:szCs w:val="16"/>
              </w:rPr>
              <w:t>Narkoti</w:t>
            </w:r>
            <w:r w:rsidRPr="003E0E12">
              <w:rPr>
                <w:sz w:val="16"/>
                <w:szCs w:val="16"/>
              </w:rPr>
              <w:softHyphen/>
              <w:t>kabrott</w:t>
            </w:r>
          </w:p>
        </w:tc>
        <w:tc>
          <w:tcPr>
            <w:tcW w:w="723" w:type="dxa"/>
            <w:shd w:val="clear" w:color="auto" w:fill="D9D9D9" w:themeFill="background1" w:themeFillShade="D9"/>
          </w:tcPr>
          <w:p w14:paraId="7981CC34" w14:textId="77777777" w:rsidR="00D40C9C" w:rsidRDefault="00D40C9C" w:rsidP="00D40C9C">
            <w:pPr>
              <w:pStyle w:val="TabellHuvud"/>
              <w:jc w:val="center"/>
            </w:pPr>
            <w:r w:rsidRPr="003E0E12">
              <w:rPr>
                <w:sz w:val="16"/>
                <w:szCs w:val="16"/>
              </w:rPr>
              <w:t>Vålds</w:t>
            </w:r>
            <w:r w:rsidRPr="003E0E12">
              <w:rPr>
                <w:sz w:val="16"/>
                <w:szCs w:val="16"/>
              </w:rPr>
              <w:softHyphen/>
              <w:t>brott</w:t>
            </w:r>
          </w:p>
        </w:tc>
        <w:tc>
          <w:tcPr>
            <w:tcW w:w="723" w:type="dxa"/>
            <w:shd w:val="clear" w:color="auto" w:fill="D9D9D9" w:themeFill="background1" w:themeFillShade="D9"/>
          </w:tcPr>
          <w:p w14:paraId="0383E2FA" w14:textId="77777777" w:rsidR="00D40C9C" w:rsidRDefault="00D40C9C" w:rsidP="00D40C9C">
            <w:pPr>
              <w:pStyle w:val="TabellHuvud"/>
              <w:jc w:val="center"/>
              <w:rPr>
                <w:sz w:val="16"/>
                <w:szCs w:val="16"/>
              </w:rPr>
            </w:pPr>
            <w:r w:rsidRPr="003E0E12">
              <w:rPr>
                <w:sz w:val="16"/>
                <w:szCs w:val="16"/>
              </w:rPr>
              <w:t>Sexual</w:t>
            </w:r>
            <w:r w:rsidRPr="003E0E12">
              <w:rPr>
                <w:sz w:val="16"/>
                <w:szCs w:val="16"/>
              </w:rPr>
              <w:softHyphen/>
              <w:t>brott/</w:t>
            </w:r>
          </w:p>
          <w:p w14:paraId="75A73C80" w14:textId="77777777" w:rsidR="00D40C9C" w:rsidRDefault="00D40C9C" w:rsidP="00D40C9C">
            <w:pPr>
              <w:pStyle w:val="TabellHuvud"/>
              <w:jc w:val="center"/>
            </w:pPr>
            <w:r>
              <w:rPr>
                <w:sz w:val="16"/>
                <w:szCs w:val="16"/>
              </w:rPr>
              <w:t>m</w:t>
            </w:r>
            <w:r w:rsidRPr="003E0E12">
              <w:rPr>
                <w:sz w:val="16"/>
                <w:szCs w:val="16"/>
              </w:rPr>
              <w:t>änni</w:t>
            </w:r>
            <w:r>
              <w:rPr>
                <w:sz w:val="16"/>
                <w:szCs w:val="16"/>
              </w:rPr>
              <w:softHyphen/>
            </w:r>
            <w:r w:rsidRPr="003E0E12">
              <w:rPr>
                <w:sz w:val="16"/>
                <w:szCs w:val="16"/>
              </w:rPr>
              <w:t>skohan</w:t>
            </w:r>
            <w:r>
              <w:rPr>
                <w:sz w:val="16"/>
                <w:szCs w:val="16"/>
              </w:rPr>
              <w:softHyphen/>
            </w:r>
            <w:r w:rsidRPr="003E0E12">
              <w:rPr>
                <w:sz w:val="16"/>
                <w:szCs w:val="16"/>
              </w:rPr>
              <w:t>del</w:t>
            </w:r>
          </w:p>
        </w:tc>
        <w:tc>
          <w:tcPr>
            <w:tcW w:w="723" w:type="dxa"/>
            <w:shd w:val="clear" w:color="auto" w:fill="D9D9D9" w:themeFill="background1" w:themeFillShade="D9"/>
          </w:tcPr>
          <w:p w14:paraId="2BC8F6BC" w14:textId="77777777" w:rsidR="00D40C9C" w:rsidRDefault="00D40C9C" w:rsidP="00D40C9C">
            <w:pPr>
              <w:pStyle w:val="TabellHuvud"/>
              <w:jc w:val="center"/>
            </w:pPr>
            <w:r w:rsidRPr="003E0E12">
              <w:rPr>
                <w:sz w:val="16"/>
                <w:szCs w:val="16"/>
              </w:rPr>
              <w:t>Till</w:t>
            </w:r>
            <w:r w:rsidRPr="003E0E12">
              <w:rPr>
                <w:sz w:val="16"/>
                <w:szCs w:val="16"/>
              </w:rPr>
              <w:softHyphen/>
              <w:t>grepps</w:t>
            </w:r>
            <w:r w:rsidRPr="003E0E12">
              <w:rPr>
                <w:sz w:val="16"/>
                <w:szCs w:val="16"/>
              </w:rPr>
              <w:softHyphen/>
              <w:t>brott</w:t>
            </w:r>
          </w:p>
        </w:tc>
        <w:tc>
          <w:tcPr>
            <w:tcW w:w="723" w:type="dxa"/>
            <w:shd w:val="clear" w:color="auto" w:fill="D9D9D9" w:themeFill="background1" w:themeFillShade="D9"/>
          </w:tcPr>
          <w:p w14:paraId="57AE4411" w14:textId="77777777" w:rsidR="00D40C9C" w:rsidRDefault="00D40C9C" w:rsidP="00D40C9C">
            <w:pPr>
              <w:pStyle w:val="TabellHuvud"/>
              <w:jc w:val="center"/>
            </w:pPr>
            <w:r w:rsidRPr="003E0E12">
              <w:rPr>
                <w:sz w:val="16"/>
                <w:szCs w:val="16"/>
              </w:rPr>
              <w:t>Ekono</w:t>
            </w:r>
            <w:r w:rsidRPr="003E0E12">
              <w:rPr>
                <w:sz w:val="16"/>
                <w:szCs w:val="16"/>
              </w:rPr>
              <w:softHyphen/>
              <w:t>miska brott</w:t>
            </w:r>
          </w:p>
        </w:tc>
        <w:tc>
          <w:tcPr>
            <w:tcW w:w="723" w:type="dxa"/>
            <w:shd w:val="clear" w:color="auto" w:fill="D9D9D9" w:themeFill="background1" w:themeFillShade="D9"/>
          </w:tcPr>
          <w:p w14:paraId="53761BBD" w14:textId="77777777" w:rsidR="00D40C9C" w:rsidRDefault="00D40C9C" w:rsidP="00D40C9C">
            <w:pPr>
              <w:pStyle w:val="TabellHuvud"/>
              <w:jc w:val="center"/>
            </w:pPr>
            <w:r w:rsidRPr="003E0E12">
              <w:rPr>
                <w:sz w:val="16"/>
                <w:szCs w:val="16"/>
              </w:rPr>
              <w:t>Övriga brott</w:t>
            </w:r>
          </w:p>
        </w:tc>
      </w:tr>
      <w:tr w:rsidR="00D40C9C" w14:paraId="23E8F3D6" w14:textId="77777777" w:rsidTr="00D40C9C">
        <w:tc>
          <w:tcPr>
            <w:tcW w:w="1555" w:type="dxa"/>
            <w:shd w:val="clear" w:color="auto" w:fill="D9D9D9" w:themeFill="background1" w:themeFillShade="D9"/>
          </w:tcPr>
          <w:p w14:paraId="7413717F" w14:textId="77777777" w:rsidR="00D40C9C" w:rsidRDefault="00D40C9C" w:rsidP="00D40C9C">
            <w:pPr>
              <w:pStyle w:val="TabellHuvud"/>
              <w:jc w:val="left"/>
              <w:rPr>
                <w:sz w:val="16"/>
                <w:szCs w:val="16"/>
              </w:rPr>
            </w:pPr>
            <w:r w:rsidRPr="003E0E12">
              <w:rPr>
                <w:sz w:val="16"/>
                <w:szCs w:val="16"/>
              </w:rPr>
              <w:t>Avlyssningsuppgifter</w:t>
            </w:r>
          </w:p>
          <w:p w14:paraId="28F61258" w14:textId="77777777" w:rsidR="00D40C9C" w:rsidRDefault="00D40C9C" w:rsidP="00D40C9C">
            <w:pPr>
              <w:pStyle w:val="TabellHuvud"/>
              <w:jc w:val="left"/>
            </w:pPr>
          </w:p>
          <w:p w14:paraId="032A8188" w14:textId="77777777" w:rsidR="00D40C9C" w:rsidRDefault="00D40C9C" w:rsidP="00D40C9C">
            <w:pPr>
              <w:pStyle w:val="TabellHuvud"/>
              <w:jc w:val="left"/>
            </w:pPr>
          </w:p>
        </w:tc>
        <w:tc>
          <w:tcPr>
            <w:tcW w:w="723" w:type="dxa"/>
          </w:tcPr>
          <w:p w14:paraId="10B7DD6E" w14:textId="77777777" w:rsidR="00D40C9C" w:rsidRPr="003E0E12" w:rsidRDefault="00D40C9C" w:rsidP="00D40C9C">
            <w:pPr>
              <w:pStyle w:val="TabellRader"/>
              <w:jc w:val="center"/>
              <w:rPr>
                <w:sz w:val="16"/>
                <w:szCs w:val="16"/>
              </w:rPr>
            </w:pPr>
            <w:r>
              <w:rPr>
                <w:sz w:val="16"/>
                <w:szCs w:val="16"/>
              </w:rPr>
              <w:t>315</w:t>
            </w:r>
          </w:p>
          <w:p w14:paraId="78B68014" w14:textId="77777777" w:rsidR="00D40C9C" w:rsidRDefault="00D40C9C" w:rsidP="00D40C9C">
            <w:pPr>
              <w:pStyle w:val="TabellRader"/>
              <w:jc w:val="center"/>
            </w:pPr>
            <w:r w:rsidRPr="003E0E12">
              <w:rPr>
                <w:sz w:val="16"/>
                <w:szCs w:val="16"/>
              </w:rPr>
              <w:t>(</w:t>
            </w:r>
            <w:r>
              <w:rPr>
                <w:sz w:val="16"/>
                <w:szCs w:val="16"/>
              </w:rPr>
              <w:t>257</w:t>
            </w:r>
            <w:r w:rsidRPr="003E0E12">
              <w:rPr>
                <w:sz w:val="16"/>
                <w:szCs w:val="16"/>
              </w:rPr>
              <w:t>)</w:t>
            </w:r>
          </w:p>
        </w:tc>
        <w:tc>
          <w:tcPr>
            <w:tcW w:w="723" w:type="dxa"/>
          </w:tcPr>
          <w:p w14:paraId="0C5C7C2D" w14:textId="77777777" w:rsidR="00D40C9C" w:rsidRPr="003E0E12" w:rsidRDefault="00D40C9C" w:rsidP="00D40C9C">
            <w:pPr>
              <w:pStyle w:val="TabellRader"/>
              <w:jc w:val="center"/>
              <w:rPr>
                <w:sz w:val="16"/>
                <w:szCs w:val="16"/>
              </w:rPr>
            </w:pPr>
            <w:r>
              <w:rPr>
                <w:sz w:val="16"/>
                <w:szCs w:val="16"/>
              </w:rPr>
              <w:t>168</w:t>
            </w:r>
          </w:p>
          <w:p w14:paraId="53147608" w14:textId="77777777" w:rsidR="00D40C9C" w:rsidRDefault="00D40C9C" w:rsidP="00D40C9C">
            <w:pPr>
              <w:pStyle w:val="TabellRader"/>
              <w:jc w:val="center"/>
            </w:pPr>
            <w:r w:rsidRPr="003E0E12">
              <w:rPr>
                <w:sz w:val="16"/>
                <w:szCs w:val="16"/>
              </w:rPr>
              <w:t>(</w:t>
            </w:r>
            <w:r>
              <w:rPr>
                <w:sz w:val="16"/>
                <w:szCs w:val="16"/>
              </w:rPr>
              <w:t>93</w:t>
            </w:r>
            <w:r w:rsidRPr="003E0E12">
              <w:rPr>
                <w:sz w:val="16"/>
                <w:szCs w:val="16"/>
              </w:rPr>
              <w:t>)</w:t>
            </w:r>
          </w:p>
        </w:tc>
        <w:tc>
          <w:tcPr>
            <w:tcW w:w="723" w:type="dxa"/>
          </w:tcPr>
          <w:p w14:paraId="5300E6C6" w14:textId="77777777" w:rsidR="00D40C9C" w:rsidRPr="003E0E12" w:rsidRDefault="00D40C9C" w:rsidP="00D40C9C">
            <w:pPr>
              <w:pStyle w:val="TabellRader"/>
              <w:jc w:val="center"/>
              <w:rPr>
                <w:sz w:val="16"/>
                <w:szCs w:val="16"/>
              </w:rPr>
            </w:pPr>
            <w:r w:rsidRPr="003E0E12">
              <w:rPr>
                <w:sz w:val="16"/>
                <w:szCs w:val="16"/>
              </w:rPr>
              <w:t>1</w:t>
            </w:r>
            <w:r>
              <w:rPr>
                <w:sz w:val="16"/>
                <w:szCs w:val="16"/>
              </w:rPr>
              <w:t>4</w:t>
            </w:r>
          </w:p>
          <w:p w14:paraId="64A219E9" w14:textId="77777777" w:rsidR="00D40C9C" w:rsidRDefault="00D40C9C" w:rsidP="00D40C9C">
            <w:pPr>
              <w:pStyle w:val="TabellRader"/>
              <w:jc w:val="center"/>
            </w:pPr>
            <w:r w:rsidRPr="003E0E12">
              <w:rPr>
                <w:sz w:val="16"/>
                <w:szCs w:val="16"/>
              </w:rPr>
              <w:t>(</w:t>
            </w:r>
            <w:r>
              <w:rPr>
                <w:sz w:val="16"/>
                <w:szCs w:val="16"/>
              </w:rPr>
              <w:t>11</w:t>
            </w:r>
            <w:r w:rsidRPr="003E0E12">
              <w:rPr>
                <w:sz w:val="16"/>
                <w:szCs w:val="16"/>
              </w:rPr>
              <w:t>)</w:t>
            </w:r>
          </w:p>
        </w:tc>
        <w:tc>
          <w:tcPr>
            <w:tcW w:w="723" w:type="dxa"/>
          </w:tcPr>
          <w:p w14:paraId="39C8F3A2" w14:textId="77777777" w:rsidR="00D40C9C" w:rsidRPr="003E0E12" w:rsidRDefault="00D40C9C" w:rsidP="00D40C9C">
            <w:pPr>
              <w:pStyle w:val="TabellRader"/>
              <w:jc w:val="center"/>
              <w:rPr>
                <w:sz w:val="16"/>
                <w:szCs w:val="16"/>
              </w:rPr>
            </w:pPr>
            <w:r>
              <w:rPr>
                <w:sz w:val="16"/>
                <w:szCs w:val="16"/>
              </w:rPr>
              <w:t>15</w:t>
            </w:r>
          </w:p>
          <w:p w14:paraId="6D376E95" w14:textId="77777777" w:rsidR="00D40C9C" w:rsidRDefault="00D40C9C" w:rsidP="00D40C9C">
            <w:pPr>
              <w:pStyle w:val="TabellRader"/>
              <w:jc w:val="center"/>
            </w:pPr>
            <w:r w:rsidRPr="003E0E12">
              <w:rPr>
                <w:sz w:val="16"/>
                <w:szCs w:val="16"/>
              </w:rPr>
              <w:t>(</w:t>
            </w:r>
            <w:r>
              <w:rPr>
                <w:sz w:val="16"/>
                <w:szCs w:val="16"/>
              </w:rPr>
              <w:t>0</w:t>
            </w:r>
            <w:r w:rsidRPr="003E0E12">
              <w:rPr>
                <w:sz w:val="16"/>
                <w:szCs w:val="16"/>
              </w:rPr>
              <w:t>)</w:t>
            </w:r>
          </w:p>
        </w:tc>
        <w:tc>
          <w:tcPr>
            <w:tcW w:w="723" w:type="dxa"/>
          </w:tcPr>
          <w:p w14:paraId="029A3714" w14:textId="77777777" w:rsidR="00D40C9C" w:rsidRPr="003E0E12" w:rsidRDefault="00D40C9C" w:rsidP="00D40C9C">
            <w:pPr>
              <w:pStyle w:val="TabellRader"/>
              <w:jc w:val="center"/>
              <w:rPr>
                <w:sz w:val="16"/>
                <w:szCs w:val="16"/>
              </w:rPr>
            </w:pPr>
            <w:r>
              <w:rPr>
                <w:sz w:val="16"/>
                <w:szCs w:val="16"/>
              </w:rPr>
              <w:t>78</w:t>
            </w:r>
          </w:p>
          <w:p w14:paraId="713FB1EF" w14:textId="77777777" w:rsidR="00D40C9C" w:rsidRDefault="00D40C9C" w:rsidP="00D40C9C">
            <w:pPr>
              <w:pStyle w:val="TabellRader"/>
              <w:jc w:val="center"/>
            </w:pPr>
            <w:r w:rsidRPr="003E0E12">
              <w:rPr>
                <w:sz w:val="16"/>
                <w:szCs w:val="16"/>
              </w:rPr>
              <w:t>(</w:t>
            </w:r>
            <w:r>
              <w:rPr>
                <w:sz w:val="16"/>
                <w:szCs w:val="16"/>
              </w:rPr>
              <w:t>26</w:t>
            </w:r>
            <w:r w:rsidRPr="003E0E12">
              <w:rPr>
                <w:sz w:val="16"/>
                <w:szCs w:val="16"/>
              </w:rPr>
              <w:t>)</w:t>
            </w:r>
          </w:p>
        </w:tc>
        <w:tc>
          <w:tcPr>
            <w:tcW w:w="723" w:type="dxa"/>
          </w:tcPr>
          <w:p w14:paraId="339A1C75" w14:textId="77777777" w:rsidR="00D40C9C" w:rsidRPr="003E0E12" w:rsidRDefault="00D40C9C" w:rsidP="00D40C9C">
            <w:pPr>
              <w:pStyle w:val="TabellRader"/>
              <w:jc w:val="center"/>
              <w:rPr>
                <w:sz w:val="16"/>
                <w:szCs w:val="16"/>
              </w:rPr>
            </w:pPr>
            <w:r>
              <w:rPr>
                <w:sz w:val="16"/>
                <w:szCs w:val="16"/>
              </w:rPr>
              <w:t>117</w:t>
            </w:r>
          </w:p>
          <w:p w14:paraId="3A427E02" w14:textId="77777777" w:rsidR="00D40C9C" w:rsidRDefault="00D40C9C" w:rsidP="00D40C9C">
            <w:pPr>
              <w:pStyle w:val="TabellRader"/>
              <w:jc w:val="center"/>
            </w:pPr>
            <w:r w:rsidRPr="003E0E12">
              <w:rPr>
                <w:sz w:val="16"/>
                <w:szCs w:val="16"/>
              </w:rPr>
              <w:t>(</w:t>
            </w:r>
            <w:r>
              <w:rPr>
                <w:sz w:val="16"/>
                <w:szCs w:val="16"/>
              </w:rPr>
              <w:t>90</w:t>
            </w:r>
            <w:r w:rsidRPr="003E0E12">
              <w:rPr>
                <w:sz w:val="16"/>
                <w:szCs w:val="16"/>
              </w:rPr>
              <w:t>)</w:t>
            </w:r>
          </w:p>
        </w:tc>
      </w:tr>
      <w:tr w:rsidR="00D40C9C" w14:paraId="4A59418A" w14:textId="77777777" w:rsidTr="00D40C9C">
        <w:tc>
          <w:tcPr>
            <w:tcW w:w="1555" w:type="dxa"/>
            <w:shd w:val="clear" w:color="auto" w:fill="D9D9D9" w:themeFill="background1" w:themeFillShade="D9"/>
          </w:tcPr>
          <w:p w14:paraId="3ADF1BCE" w14:textId="77777777" w:rsidR="00D40C9C" w:rsidRDefault="00D40C9C" w:rsidP="00D40C9C">
            <w:pPr>
              <w:pStyle w:val="TabellHuvud"/>
              <w:jc w:val="left"/>
              <w:rPr>
                <w:sz w:val="16"/>
                <w:szCs w:val="16"/>
              </w:rPr>
            </w:pPr>
            <w:r w:rsidRPr="003E0E12">
              <w:rPr>
                <w:sz w:val="16"/>
                <w:szCs w:val="16"/>
              </w:rPr>
              <w:t>Övervaknings</w:t>
            </w:r>
            <w:r>
              <w:rPr>
                <w:sz w:val="16"/>
                <w:szCs w:val="16"/>
              </w:rPr>
              <w:softHyphen/>
            </w:r>
            <w:r w:rsidRPr="003E0E12">
              <w:rPr>
                <w:sz w:val="16"/>
                <w:szCs w:val="16"/>
              </w:rPr>
              <w:t>uppgifter</w:t>
            </w:r>
          </w:p>
          <w:p w14:paraId="1C3A771E" w14:textId="77777777" w:rsidR="00D40C9C" w:rsidRDefault="00D40C9C" w:rsidP="00D40C9C">
            <w:pPr>
              <w:pStyle w:val="TabellHuvud"/>
              <w:jc w:val="left"/>
            </w:pPr>
          </w:p>
        </w:tc>
        <w:tc>
          <w:tcPr>
            <w:tcW w:w="723" w:type="dxa"/>
          </w:tcPr>
          <w:p w14:paraId="09F8861B" w14:textId="77777777" w:rsidR="00D40C9C" w:rsidRPr="003E0E12" w:rsidRDefault="00D40C9C" w:rsidP="00D40C9C">
            <w:pPr>
              <w:pStyle w:val="TabellRader"/>
              <w:jc w:val="center"/>
              <w:rPr>
                <w:sz w:val="16"/>
                <w:szCs w:val="16"/>
              </w:rPr>
            </w:pPr>
            <w:r>
              <w:rPr>
                <w:sz w:val="16"/>
                <w:szCs w:val="16"/>
              </w:rPr>
              <w:t>311</w:t>
            </w:r>
          </w:p>
          <w:p w14:paraId="1E3D62DF" w14:textId="77777777" w:rsidR="00D40C9C" w:rsidRDefault="00D40C9C" w:rsidP="00D40C9C">
            <w:pPr>
              <w:pStyle w:val="TabellRader"/>
              <w:jc w:val="center"/>
            </w:pPr>
            <w:r w:rsidRPr="003E0E12">
              <w:rPr>
                <w:sz w:val="16"/>
                <w:szCs w:val="16"/>
              </w:rPr>
              <w:t>(</w:t>
            </w:r>
            <w:r>
              <w:rPr>
                <w:sz w:val="16"/>
                <w:szCs w:val="16"/>
              </w:rPr>
              <w:t>255</w:t>
            </w:r>
            <w:r w:rsidRPr="003E0E12">
              <w:rPr>
                <w:sz w:val="16"/>
                <w:szCs w:val="16"/>
              </w:rPr>
              <w:t>)</w:t>
            </w:r>
          </w:p>
        </w:tc>
        <w:tc>
          <w:tcPr>
            <w:tcW w:w="723" w:type="dxa"/>
          </w:tcPr>
          <w:p w14:paraId="3406CD2B" w14:textId="77777777" w:rsidR="00D40C9C" w:rsidRPr="003E0E12" w:rsidRDefault="00D40C9C" w:rsidP="00D40C9C">
            <w:pPr>
              <w:pStyle w:val="TabellRader"/>
              <w:jc w:val="center"/>
              <w:rPr>
                <w:sz w:val="16"/>
                <w:szCs w:val="16"/>
              </w:rPr>
            </w:pPr>
            <w:r>
              <w:rPr>
                <w:sz w:val="16"/>
                <w:szCs w:val="16"/>
              </w:rPr>
              <w:t>167</w:t>
            </w:r>
          </w:p>
          <w:p w14:paraId="03F9C164" w14:textId="77777777" w:rsidR="00D40C9C" w:rsidRDefault="00D40C9C" w:rsidP="00D40C9C">
            <w:pPr>
              <w:pStyle w:val="TabellRader"/>
              <w:jc w:val="center"/>
            </w:pPr>
            <w:r w:rsidRPr="003E0E12">
              <w:rPr>
                <w:sz w:val="16"/>
                <w:szCs w:val="16"/>
              </w:rPr>
              <w:t>(</w:t>
            </w:r>
            <w:r>
              <w:rPr>
                <w:sz w:val="16"/>
                <w:szCs w:val="16"/>
              </w:rPr>
              <w:t>93</w:t>
            </w:r>
            <w:r w:rsidRPr="003E0E12">
              <w:rPr>
                <w:sz w:val="16"/>
                <w:szCs w:val="16"/>
              </w:rPr>
              <w:t>)</w:t>
            </w:r>
          </w:p>
        </w:tc>
        <w:tc>
          <w:tcPr>
            <w:tcW w:w="723" w:type="dxa"/>
          </w:tcPr>
          <w:p w14:paraId="1F7CD9D8" w14:textId="77777777" w:rsidR="00D40C9C" w:rsidRPr="003E0E12" w:rsidRDefault="00D40C9C" w:rsidP="00D40C9C">
            <w:pPr>
              <w:pStyle w:val="TabellRader"/>
              <w:jc w:val="center"/>
              <w:rPr>
                <w:sz w:val="16"/>
                <w:szCs w:val="16"/>
              </w:rPr>
            </w:pPr>
            <w:r w:rsidRPr="003E0E12">
              <w:rPr>
                <w:sz w:val="16"/>
                <w:szCs w:val="16"/>
              </w:rPr>
              <w:t>1</w:t>
            </w:r>
            <w:r>
              <w:rPr>
                <w:sz w:val="16"/>
                <w:szCs w:val="16"/>
              </w:rPr>
              <w:t>4</w:t>
            </w:r>
          </w:p>
          <w:p w14:paraId="13BDF602" w14:textId="77777777" w:rsidR="00D40C9C" w:rsidRDefault="00D40C9C" w:rsidP="00D40C9C">
            <w:pPr>
              <w:pStyle w:val="TabellRader"/>
              <w:jc w:val="center"/>
            </w:pPr>
            <w:r w:rsidRPr="003E0E12">
              <w:rPr>
                <w:sz w:val="16"/>
                <w:szCs w:val="16"/>
              </w:rPr>
              <w:t>(</w:t>
            </w:r>
            <w:r>
              <w:rPr>
                <w:sz w:val="16"/>
                <w:szCs w:val="16"/>
              </w:rPr>
              <w:t>11</w:t>
            </w:r>
            <w:r w:rsidRPr="003E0E12">
              <w:rPr>
                <w:sz w:val="16"/>
                <w:szCs w:val="16"/>
              </w:rPr>
              <w:t>)</w:t>
            </w:r>
          </w:p>
        </w:tc>
        <w:tc>
          <w:tcPr>
            <w:tcW w:w="723" w:type="dxa"/>
          </w:tcPr>
          <w:p w14:paraId="79936997" w14:textId="77777777" w:rsidR="00D40C9C" w:rsidRPr="003E0E12" w:rsidRDefault="00D40C9C" w:rsidP="00D40C9C">
            <w:pPr>
              <w:pStyle w:val="TabellRader"/>
              <w:jc w:val="center"/>
              <w:rPr>
                <w:sz w:val="16"/>
                <w:szCs w:val="16"/>
              </w:rPr>
            </w:pPr>
            <w:r>
              <w:rPr>
                <w:sz w:val="16"/>
                <w:szCs w:val="16"/>
              </w:rPr>
              <w:t>15</w:t>
            </w:r>
          </w:p>
          <w:p w14:paraId="2746AEE8" w14:textId="77777777" w:rsidR="00D40C9C" w:rsidRDefault="00D40C9C" w:rsidP="00D40C9C">
            <w:pPr>
              <w:pStyle w:val="TabellRader"/>
              <w:jc w:val="center"/>
            </w:pPr>
            <w:r w:rsidRPr="003E0E12">
              <w:rPr>
                <w:sz w:val="16"/>
                <w:szCs w:val="16"/>
              </w:rPr>
              <w:t>(0)</w:t>
            </w:r>
          </w:p>
        </w:tc>
        <w:tc>
          <w:tcPr>
            <w:tcW w:w="723" w:type="dxa"/>
          </w:tcPr>
          <w:p w14:paraId="5DB0C73B" w14:textId="77777777" w:rsidR="00D40C9C" w:rsidRPr="003E0E12" w:rsidRDefault="00D40C9C" w:rsidP="00D40C9C">
            <w:pPr>
              <w:pStyle w:val="TabellRader"/>
              <w:jc w:val="center"/>
              <w:rPr>
                <w:sz w:val="16"/>
                <w:szCs w:val="16"/>
              </w:rPr>
            </w:pPr>
            <w:r>
              <w:rPr>
                <w:sz w:val="16"/>
                <w:szCs w:val="16"/>
              </w:rPr>
              <w:t>78</w:t>
            </w:r>
          </w:p>
          <w:p w14:paraId="61D8112D" w14:textId="77777777" w:rsidR="00D40C9C" w:rsidRDefault="00D40C9C" w:rsidP="00D40C9C">
            <w:pPr>
              <w:pStyle w:val="TabellRader"/>
              <w:jc w:val="center"/>
            </w:pPr>
            <w:r w:rsidRPr="003E0E12">
              <w:rPr>
                <w:sz w:val="16"/>
                <w:szCs w:val="16"/>
              </w:rPr>
              <w:t>(</w:t>
            </w:r>
            <w:r>
              <w:rPr>
                <w:sz w:val="16"/>
                <w:szCs w:val="16"/>
              </w:rPr>
              <w:t>26</w:t>
            </w:r>
            <w:r w:rsidRPr="003E0E12">
              <w:rPr>
                <w:sz w:val="16"/>
                <w:szCs w:val="16"/>
              </w:rPr>
              <w:t>)</w:t>
            </w:r>
          </w:p>
        </w:tc>
        <w:tc>
          <w:tcPr>
            <w:tcW w:w="723" w:type="dxa"/>
          </w:tcPr>
          <w:p w14:paraId="3917D705" w14:textId="77777777" w:rsidR="00D40C9C" w:rsidRPr="003E0E12" w:rsidRDefault="00D40C9C" w:rsidP="00D40C9C">
            <w:pPr>
              <w:pStyle w:val="TabellRader"/>
              <w:jc w:val="center"/>
              <w:rPr>
                <w:sz w:val="16"/>
                <w:szCs w:val="16"/>
              </w:rPr>
            </w:pPr>
            <w:r>
              <w:rPr>
                <w:sz w:val="16"/>
                <w:szCs w:val="16"/>
              </w:rPr>
              <w:t>116</w:t>
            </w:r>
          </w:p>
          <w:p w14:paraId="62A0B554" w14:textId="77777777" w:rsidR="00D40C9C" w:rsidRDefault="00D40C9C" w:rsidP="00D40C9C">
            <w:pPr>
              <w:pStyle w:val="TabellRader"/>
              <w:jc w:val="center"/>
            </w:pPr>
            <w:r w:rsidRPr="003E0E12">
              <w:rPr>
                <w:sz w:val="16"/>
                <w:szCs w:val="16"/>
              </w:rPr>
              <w:t>(</w:t>
            </w:r>
            <w:r>
              <w:rPr>
                <w:sz w:val="16"/>
                <w:szCs w:val="16"/>
              </w:rPr>
              <w:t>9</w:t>
            </w:r>
            <w:r w:rsidRPr="003E0E12">
              <w:rPr>
                <w:sz w:val="16"/>
                <w:szCs w:val="16"/>
              </w:rPr>
              <w:t>0)</w:t>
            </w:r>
          </w:p>
        </w:tc>
      </w:tr>
      <w:tr w:rsidR="00D40C9C" w14:paraId="2526CA7B" w14:textId="77777777" w:rsidTr="00D40C9C">
        <w:tc>
          <w:tcPr>
            <w:tcW w:w="1555" w:type="dxa"/>
            <w:shd w:val="clear" w:color="auto" w:fill="D9D9D9" w:themeFill="background1" w:themeFillShade="D9"/>
          </w:tcPr>
          <w:p w14:paraId="5D3425CB" w14:textId="77777777" w:rsidR="00D40C9C" w:rsidRDefault="00D40C9C" w:rsidP="00D40C9C">
            <w:pPr>
              <w:pStyle w:val="TabellHuvud"/>
              <w:jc w:val="left"/>
              <w:rPr>
                <w:sz w:val="16"/>
                <w:szCs w:val="16"/>
              </w:rPr>
            </w:pPr>
            <w:r w:rsidRPr="003E0E12">
              <w:rPr>
                <w:sz w:val="16"/>
                <w:szCs w:val="16"/>
              </w:rPr>
              <w:t>Platsuppgifter</w:t>
            </w:r>
          </w:p>
          <w:p w14:paraId="349AD4B5" w14:textId="77777777" w:rsidR="00D40C9C" w:rsidRDefault="00D40C9C" w:rsidP="00D40C9C">
            <w:pPr>
              <w:pStyle w:val="TabellHuvud"/>
              <w:jc w:val="left"/>
              <w:rPr>
                <w:sz w:val="16"/>
                <w:szCs w:val="16"/>
              </w:rPr>
            </w:pPr>
          </w:p>
          <w:p w14:paraId="32DEF62D" w14:textId="77777777" w:rsidR="00D40C9C" w:rsidRDefault="00D40C9C" w:rsidP="00D40C9C">
            <w:pPr>
              <w:pStyle w:val="TabellHuvud"/>
              <w:jc w:val="left"/>
            </w:pPr>
          </w:p>
        </w:tc>
        <w:tc>
          <w:tcPr>
            <w:tcW w:w="723" w:type="dxa"/>
          </w:tcPr>
          <w:p w14:paraId="2E96EEB2" w14:textId="77777777" w:rsidR="00D40C9C" w:rsidRPr="003E0E12" w:rsidRDefault="00D40C9C" w:rsidP="00D40C9C">
            <w:pPr>
              <w:pStyle w:val="TabellRader"/>
              <w:jc w:val="center"/>
              <w:rPr>
                <w:sz w:val="16"/>
                <w:szCs w:val="16"/>
              </w:rPr>
            </w:pPr>
            <w:r>
              <w:rPr>
                <w:sz w:val="16"/>
                <w:szCs w:val="16"/>
              </w:rPr>
              <w:t>309</w:t>
            </w:r>
          </w:p>
          <w:p w14:paraId="6F4FEE0A" w14:textId="77777777" w:rsidR="00D40C9C" w:rsidRDefault="00D40C9C" w:rsidP="00D40C9C">
            <w:pPr>
              <w:pStyle w:val="TabellRader"/>
              <w:jc w:val="center"/>
            </w:pPr>
            <w:r w:rsidRPr="003E0E12">
              <w:rPr>
                <w:sz w:val="16"/>
                <w:szCs w:val="16"/>
              </w:rPr>
              <w:t>(</w:t>
            </w:r>
            <w:r>
              <w:rPr>
                <w:sz w:val="16"/>
                <w:szCs w:val="16"/>
              </w:rPr>
              <w:t>255</w:t>
            </w:r>
            <w:r w:rsidRPr="003E0E12">
              <w:rPr>
                <w:sz w:val="16"/>
                <w:szCs w:val="16"/>
              </w:rPr>
              <w:t>)</w:t>
            </w:r>
          </w:p>
        </w:tc>
        <w:tc>
          <w:tcPr>
            <w:tcW w:w="723" w:type="dxa"/>
          </w:tcPr>
          <w:p w14:paraId="686BEB7E" w14:textId="77777777" w:rsidR="00D40C9C" w:rsidRPr="003E0E12" w:rsidRDefault="00D40C9C" w:rsidP="00D40C9C">
            <w:pPr>
              <w:pStyle w:val="TabellRader"/>
              <w:jc w:val="center"/>
              <w:rPr>
                <w:sz w:val="16"/>
                <w:szCs w:val="16"/>
              </w:rPr>
            </w:pPr>
            <w:r>
              <w:rPr>
                <w:sz w:val="16"/>
                <w:szCs w:val="16"/>
              </w:rPr>
              <w:t>166</w:t>
            </w:r>
          </w:p>
          <w:p w14:paraId="0F363657" w14:textId="77777777" w:rsidR="00D40C9C" w:rsidRDefault="00D40C9C" w:rsidP="00D40C9C">
            <w:pPr>
              <w:pStyle w:val="TabellRader"/>
              <w:jc w:val="center"/>
            </w:pPr>
            <w:r w:rsidRPr="003E0E12">
              <w:rPr>
                <w:sz w:val="16"/>
                <w:szCs w:val="16"/>
              </w:rPr>
              <w:t>(</w:t>
            </w:r>
            <w:r>
              <w:rPr>
                <w:sz w:val="16"/>
                <w:szCs w:val="16"/>
              </w:rPr>
              <w:t>93</w:t>
            </w:r>
            <w:r w:rsidRPr="003E0E12">
              <w:rPr>
                <w:sz w:val="16"/>
                <w:szCs w:val="16"/>
              </w:rPr>
              <w:t>)</w:t>
            </w:r>
          </w:p>
        </w:tc>
        <w:tc>
          <w:tcPr>
            <w:tcW w:w="723" w:type="dxa"/>
          </w:tcPr>
          <w:p w14:paraId="2DCF5ADC" w14:textId="77777777" w:rsidR="00D40C9C" w:rsidRPr="003E0E12" w:rsidRDefault="00D40C9C" w:rsidP="00D40C9C">
            <w:pPr>
              <w:pStyle w:val="TabellRader"/>
              <w:jc w:val="center"/>
              <w:rPr>
                <w:sz w:val="16"/>
                <w:szCs w:val="16"/>
              </w:rPr>
            </w:pPr>
            <w:r w:rsidRPr="003E0E12">
              <w:rPr>
                <w:sz w:val="16"/>
                <w:szCs w:val="16"/>
              </w:rPr>
              <w:t>1</w:t>
            </w:r>
            <w:r>
              <w:rPr>
                <w:sz w:val="16"/>
                <w:szCs w:val="16"/>
              </w:rPr>
              <w:t>4</w:t>
            </w:r>
          </w:p>
          <w:p w14:paraId="06DD66B1" w14:textId="77777777" w:rsidR="00D40C9C" w:rsidRDefault="00D40C9C" w:rsidP="00D40C9C">
            <w:pPr>
              <w:pStyle w:val="TabellRader"/>
              <w:jc w:val="center"/>
            </w:pPr>
            <w:r w:rsidRPr="003E0E12">
              <w:rPr>
                <w:sz w:val="16"/>
                <w:szCs w:val="16"/>
              </w:rPr>
              <w:t>(</w:t>
            </w:r>
            <w:r>
              <w:rPr>
                <w:sz w:val="16"/>
                <w:szCs w:val="16"/>
              </w:rPr>
              <w:t>11</w:t>
            </w:r>
            <w:r w:rsidRPr="003E0E12">
              <w:rPr>
                <w:sz w:val="16"/>
                <w:szCs w:val="16"/>
              </w:rPr>
              <w:t>)</w:t>
            </w:r>
          </w:p>
        </w:tc>
        <w:tc>
          <w:tcPr>
            <w:tcW w:w="723" w:type="dxa"/>
          </w:tcPr>
          <w:p w14:paraId="76B953B0" w14:textId="77777777" w:rsidR="00D40C9C" w:rsidRPr="003E0E12" w:rsidRDefault="00D40C9C" w:rsidP="00D40C9C">
            <w:pPr>
              <w:pStyle w:val="TabellRader"/>
              <w:jc w:val="center"/>
              <w:rPr>
                <w:sz w:val="16"/>
                <w:szCs w:val="16"/>
              </w:rPr>
            </w:pPr>
            <w:r>
              <w:rPr>
                <w:sz w:val="16"/>
                <w:szCs w:val="16"/>
              </w:rPr>
              <w:t>15</w:t>
            </w:r>
          </w:p>
          <w:p w14:paraId="3ECC7A67" w14:textId="77777777" w:rsidR="00D40C9C" w:rsidRDefault="00D40C9C" w:rsidP="00D40C9C">
            <w:pPr>
              <w:pStyle w:val="TabellRader"/>
              <w:jc w:val="center"/>
            </w:pPr>
            <w:r w:rsidRPr="003E0E12">
              <w:rPr>
                <w:sz w:val="16"/>
                <w:szCs w:val="16"/>
              </w:rPr>
              <w:t>(0)</w:t>
            </w:r>
          </w:p>
        </w:tc>
        <w:tc>
          <w:tcPr>
            <w:tcW w:w="723" w:type="dxa"/>
          </w:tcPr>
          <w:p w14:paraId="458097CF" w14:textId="77777777" w:rsidR="00D40C9C" w:rsidRPr="003E0E12" w:rsidRDefault="00D40C9C" w:rsidP="00D40C9C">
            <w:pPr>
              <w:pStyle w:val="TabellRader"/>
              <w:jc w:val="center"/>
              <w:rPr>
                <w:sz w:val="16"/>
                <w:szCs w:val="16"/>
              </w:rPr>
            </w:pPr>
            <w:r>
              <w:rPr>
                <w:sz w:val="16"/>
                <w:szCs w:val="16"/>
              </w:rPr>
              <w:t>76</w:t>
            </w:r>
          </w:p>
          <w:p w14:paraId="714CCA98" w14:textId="77777777" w:rsidR="00D40C9C" w:rsidRDefault="00D40C9C" w:rsidP="00D40C9C">
            <w:pPr>
              <w:pStyle w:val="TabellRader"/>
              <w:jc w:val="center"/>
            </w:pPr>
            <w:r w:rsidRPr="003E0E12">
              <w:rPr>
                <w:sz w:val="16"/>
                <w:szCs w:val="16"/>
              </w:rPr>
              <w:t>(</w:t>
            </w:r>
            <w:r>
              <w:rPr>
                <w:sz w:val="16"/>
                <w:szCs w:val="16"/>
              </w:rPr>
              <w:t>25</w:t>
            </w:r>
            <w:r w:rsidRPr="003E0E12">
              <w:rPr>
                <w:sz w:val="16"/>
                <w:szCs w:val="16"/>
              </w:rPr>
              <w:t>)</w:t>
            </w:r>
          </w:p>
        </w:tc>
        <w:tc>
          <w:tcPr>
            <w:tcW w:w="723" w:type="dxa"/>
          </w:tcPr>
          <w:p w14:paraId="2A0526BA" w14:textId="77777777" w:rsidR="00D40C9C" w:rsidRPr="003E0E12" w:rsidRDefault="00D40C9C" w:rsidP="00D40C9C">
            <w:pPr>
              <w:pStyle w:val="TabellRader"/>
              <w:jc w:val="center"/>
              <w:rPr>
                <w:sz w:val="16"/>
                <w:szCs w:val="16"/>
              </w:rPr>
            </w:pPr>
            <w:r>
              <w:rPr>
                <w:sz w:val="16"/>
                <w:szCs w:val="16"/>
              </w:rPr>
              <w:t>113</w:t>
            </w:r>
          </w:p>
          <w:p w14:paraId="22AB6AA4" w14:textId="77777777" w:rsidR="00D40C9C" w:rsidRDefault="00D40C9C" w:rsidP="00D40C9C">
            <w:pPr>
              <w:pStyle w:val="TabellRader"/>
              <w:jc w:val="center"/>
            </w:pPr>
            <w:r w:rsidRPr="003E0E12">
              <w:rPr>
                <w:sz w:val="16"/>
                <w:szCs w:val="16"/>
              </w:rPr>
              <w:t>(</w:t>
            </w:r>
            <w:r>
              <w:rPr>
                <w:sz w:val="16"/>
                <w:szCs w:val="16"/>
              </w:rPr>
              <w:t>89</w:t>
            </w:r>
            <w:r w:rsidRPr="003E0E12">
              <w:rPr>
                <w:sz w:val="16"/>
                <w:szCs w:val="16"/>
              </w:rPr>
              <w:t>)</w:t>
            </w:r>
          </w:p>
        </w:tc>
      </w:tr>
      <w:tr w:rsidR="00D40C9C" w14:paraId="4E76C05C" w14:textId="77777777" w:rsidTr="00D40C9C">
        <w:tc>
          <w:tcPr>
            <w:tcW w:w="1555" w:type="dxa"/>
            <w:shd w:val="clear" w:color="auto" w:fill="D9D9D9" w:themeFill="background1" w:themeFillShade="D9"/>
          </w:tcPr>
          <w:p w14:paraId="5C328D4D" w14:textId="77777777" w:rsidR="00D40C9C" w:rsidRDefault="00D40C9C" w:rsidP="00D40C9C">
            <w:pPr>
              <w:pStyle w:val="TabellHuvud"/>
              <w:jc w:val="left"/>
              <w:rPr>
                <w:sz w:val="16"/>
                <w:szCs w:val="16"/>
              </w:rPr>
            </w:pPr>
            <w:r w:rsidRPr="003E0E12">
              <w:rPr>
                <w:sz w:val="16"/>
                <w:szCs w:val="16"/>
              </w:rPr>
              <w:t>Kameraövervaknings</w:t>
            </w:r>
            <w:r>
              <w:rPr>
                <w:sz w:val="16"/>
                <w:szCs w:val="16"/>
              </w:rPr>
              <w:softHyphen/>
            </w:r>
            <w:r w:rsidRPr="003E0E12">
              <w:rPr>
                <w:sz w:val="16"/>
                <w:szCs w:val="16"/>
              </w:rPr>
              <w:t>uppgifter</w:t>
            </w:r>
          </w:p>
          <w:p w14:paraId="1A639ACB" w14:textId="77777777" w:rsidR="00D40C9C" w:rsidRDefault="00D40C9C" w:rsidP="00D40C9C">
            <w:pPr>
              <w:pStyle w:val="TabellHuvud"/>
              <w:jc w:val="left"/>
            </w:pPr>
          </w:p>
        </w:tc>
        <w:tc>
          <w:tcPr>
            <w:tcW w:w="723" w:type="dxa"/>
          </w:tcPr>
          <w:p w14:paraId="7A360CB9" w14:textId="77777777" w:rsidR="00D40C9C" w:rsidRPr="003E0E12" w:rsidRDefault="00D40C9C" w:rsidP="00D40C9C">
            <w:pPr>
              <w:pStyle w:val="TabellRader"/>
              <w:jc w:val="center"/>
              <w:rPr>
                <w:sz w:val="16"/>
                <w:szCs w:val="16"/>
              </w:rPr>
            </w:pPr>
            <w:r>
              <w:rPr>
                <w:sz w:val="16"/>
                <w:szCs w:val="16"/>
              </w:rPr>
              <w:t>0</w:t>
            </w:r>
          </w:p>
          <w:p w14:paraId="06931124" w14:textId="77777777" w:rsidR="00D40C9C" w:rsidRDefault="00D40C9C" w:rsidP="00D40C9C">
            <w:pPr>
              <w:pStyle w:val="TabellRader"/>
              <w:jc w:val="center"/>
            </w:pPr>
            <w:r w:rsidRPr="003E0E12">
              <w:rPr>
                <w:sz w:val="16"/>
                <w:szCs w:val="16"/>
              </w:rPr>
              <w:t>(</w:t>
            </w:r>
            <w:r>
              <w:rPr>
                <w:sz w:val="16"/>
                <w:szCs w:val="16"/>
              </w:rPr>
              <w:t>4</w:t>
            </w:r>
            <w:r w:rsidRPr="003E0E12">
              <w:rPr>
                <w:sz w:val="16"/>
                <w:szCs w:val="16"/>
              </w:rPr>
              <w:t>)</w:t>
            </w:r>
          </w:p>
        </w:tc>
        <w:tc>
          <w:tcPr>
            <w:tcW w:w="723" w:type="dxa"/>
          </w:tcPr>
          <w:p w14:paraId="53055656" w14:textId="77777777" w:rsidR="00D40C9C" w:rsidRPr="003E0E12" w:rsidRDefault="00D40C9C" w:rsidP="00D40C9C">
            <w:pPr>
              <w:pStyle w:val="TabellRader"/>
              <w:jc w:val="center"/>
              <w:rPr>
                <w:sz w:val="16"/>
                <w:szCs w:val="16"/>
              </w:rPr>
            </w:pPr>
            <w:r>
              <w:rPr>
                <w:sz w:val="16"/>
                <w:szCs w:val="16"/>
              </w:rPr>
              <w:t>7</w:t>
            </w:r>
          </w:p>
          <w:p w14:paraId="0ECE0D4B" w14:textId="77777777" w:rsidR="00D40C9C" w:rsidRDefault="00D40C9C" w:rsidP="00D40C9C">
            <w:pPr>
              <w:pStyle w:val="TabellRader"/>
              <w:jc w:val="center"/>
            </w:pPr>
            <w:r w:rsidRPr="003E0E12">
              <w:rPr>
                <w:sz w:val="16"/>
                <w:szCs w:val="16"/>
              </w:rPr>
              <w:t>(</w:t>
            </w:r>
            <w:r>
              <w:rPr>
                <w:sz w:val="16"/>
                <w:szCs w:val="16"/>
              </w:rPr>
              <w:t>0</w:t>
            </w:r>
            <w:r w:rsidRPr="003E0E12">
              <w:rPr>
                <w:sz w:val="16"/>
                <w:szCs w:val="16"/>
              </w:rPr>
              <w:t>)</w:t>
            </w:r>
          </w:p>
        </w:tc>
        <w:tc>
          <w:tcPr>
            <w:tcW w:w="723" w:type="dxa"/>
          </w:tcPr>
          <w:p w14:paraId="11E0A6E1" w14:textId="77777777" w:rsidR="00D40C9C" w:rsidRPr="003E0E12" w:rsidRDefault="00D40C9C" w:rsidP="00D40C9C">
            <w:pPr>
              <w:pStyle w:val="TabellRader"/>
              <w:jc w:val="center"/>
              <w:rPr>
                <w:sz w:val="16"/>
                <w:szCs w:val="16"/>
              </w:rPr>
            </w:pPr>
            <w:r w:rsidRPr="003E0E12">
              <w:rPr>
                <w:sz w:val="16"/>
                <w:szCs w:val="16"/>
              </w:rPr>
              <w:t>0</w:t>
            </w:r>
          </w:p>
          <w:p w14:paraId="726EB4CA" w14:textId="77777777" w:rsidR="00D40C9C" w:rsidRDefault="00D40C9C" w:rsidP="00D40C9C">
            <w:pPr>
              <w:pStyle w:val="TabellRader"/>
              <w:jc w:val="center"/>
            </w:pPr>
            <w:r w:rsidRPr="003E0E12">
              <w:rPr>
                <w:sz w:val="16"/>
                <w:szCs w:val="16"/>
              </w:rPr>
              <w:t>(0)</w:t>
            </w:r>
          </w:p>
        </w:tc>
        <w:tc>
          <w:tcPr>
            <w:tcW w:w="723" w:type="dxa"/>
          </w:tcPr>
          <w:p w14:paraId="1C1AAC49" w14:textId="77777777" w:rsidR="00D40C9C" w:rsidRPr="003E0E12" w:rsidRDefault="00D40C9C" w:rsidP="00D40C9C">
            <w:pPr>
              <w:pStyle w:val="TabellRader"/>
              <w:jc w:val="center"/>
              <w:rPr>
                <w:sz w:val="16"/>
                <w:szCs w:val="16"/>
              </w:rPr>
            </w:pPr>
            <w:r w:rsidRPr="003E0E12">
              <w:rPr>
                <w:sz w:val="16"/>
                <w:szCs w:val="16"/>
              </w:rPr>
              <w:t>0</w:t>
            </w:r>
          </w:p>
          <w:p w14:paraId="46502C95" w14:textId="77777777" w:rsidR="00D40C9C" w:rsidRDefault="00D40C9C" w:rsidP="00D40C9C">
            <w:pPr>
              <w:pStyle w:val="TabellRader"/>
              <w:jc w:val="center"/>
            </w:pPr>
            <w:r w:rsidRPr="003E0E12">
              <w:rPr>
                <w:sz w:val="16"/>
                <w:szCs w:val="16"/>
              </w:rPr>
              <w:t>(0)</w:t>
            </w:r>
          </w:p>
        </w:tc>
        <w:tc>
          <w:tcPr>
            <w:tcW w:w="723" w:type="dxa"/>
          </w:tcPr>
          <w:p w14:paraId="0CCB3596" w14:textId="77777777" w:rsidR="00D40C9C" w:rsidRPr="003E0E12" w:rsidRDefault="00D40C9C" w:rsidP="00D40C9C">
            <w:pPr>
              <w:pStyle w:val="TabellRader"/>
              <w:jc w:val="center"/>
              <w:rPr>
                <w:sz w:val="16"/>
                <w:szCs w:val="16"/>
              </w:rPr>
            </w:pPr>
            <w:r>
              <w:rPr>
                <w:sz w:val="16"/>
                <w:szCs w:val="16"/>
              </w:rPr>
              <w:t>1</w:t>
            </w:r>
          </w:p>
          <w:p w14:paraId="6AD36CB8" w14:textId="77777777" w:rsidR="00D40C9C" w:rsidRDefault="00D40C9C" w:rsidP="00D40C9C">
            <w:pPr>
              <w:pStyle w:val="TabellRader"/>
              <w:jc w:val="center"/>
            </w:pPr>
            <w:r w:rsidRPr="003E0E12">
              <w:rPr>
                <w:sz w:val="16"/>
                <w:szCs w:val="16"/>
              </w:rPr>
              <w:t>(0)</w:t>
            </w:r>
          </w:p>
        </w:tc>
        <w:tc>
          <w:tcPr>
            <w:tcW w:w="723" w:type="dxa"/>
          </w:tcPr>
          <w:p w14:paraId="4BFEB5A5" w14:textId="77777777" w:rsidR="00D40C9C" w:rsidRPr="003E0E12" w:rsidRDefault="00D40C9C" w:rsidP="00D40C9C">
            <w:pPr>
              <w:pStyle w:val="TabellRader"/>
              <w:jc w:val="center"/>
              <w:rPr>
                <w:sz w:val="16"/>
                <w:szCs w:val="16"/>
              </w:rPr>
            </w:pPr>
            <w:r>
              <w:rPr>
                <w:sz w:val="16"/>
                <w:szCs w:val="16"/>
              </w:rPr>
              <w:t>0</w:t>
            </w:r>
          </w:p>
          <w:p w14:paraId="058B5CE0" w14:textId="77777777" w:rsidR="00D40C9C" w:rsidRDefault="00D40C9C" w:rsidP="00D40C9C">
            <w:pPr>
              <w:pStyle w:val="TabellRader"/>
              <w:jc w:val="center"/>
            </w:pPr>
            <w:r w:rsidRPr="003E0E12">
              <w:rPr>
                <w:sz w:val="16"/>
                <w:szCs w:val="16"/>
              </w:rPr>
              <w:t>(</w:t>
            </w:r>
            <w:r>
              <w:rPr>
                <w:sz w:val="16"/>
                <w:szCs w:val="16"/>
              </w:rPr>
              <w:t>1</w:t>
            </w:r>
            <w:r w:rsidRPr="003E0E12">
              <w:rPr>
                <w:sz w:val="16"/>
                <w:szCs w:val="16"/>
              </w:rPr>
              <w:t>)</w:t>
            </w:r>
          </w:p>
        </w:tc>
      </w:tr>
      <w:tr w:rsidR="00D40C9C" w14:paraId="521DCDF4" w14:textId="77777777" w:rsidTr="00D40C9C">
        <w:tc>
          <w:tcPr>
            <w:tcW w:w="1555" w:type="dxa"/>
            <w:shd w:val="clear" w:color="auto" w:fill="D9D9D9" w:themeFill="background1" w:themeFillShade="D9"/>
          </w:tcPr>
          <w:p w14:paraId="3CBE7219" w14:textId="77777777" w:rsidR="00D40C9C" w:rsidRDefault="00D40C9C" w:rsidP="00D40C9C">
            <w:pPr>
              <w:pStyle w:val="TabellHuvud"/>
              <w:jc w:val="left"/>
              <w:rPr>
                <w:sz w:val="16"/>
                <w:szCs w:val="16"/>
              </w:rPr>
            </w:pPr>
            <w:r w:rsidRPr="003E0E12">
              <w:rPr>
                <w:sz w:val="16"/>
                <w:szCs w:val="16"/>
              </w:rPr>
              <w:t>Rumsavlyssnings</w:t>
            </w:r>
            <w:r>
              <w:rPr>
                <w:sz w:val="16"/>
                <w:szCs w:val="16"/>
              </w:rPr>
              <w:softHyphen/>
            </w:r>
            <w:r w:rsidRPr="003E0E12">
              <w:rPr>
                <w:sz w:val="16"/>
                <w:szCs w:val="16"/>
              </w:rPr>
              <w:t>uppgifter</w:t>
            </w:r>
          </w:p>
          <w:p w14:paraId="712BF967" w14:textId="77777777" w:rsidR="00D40C9C" w:rsidRDefault="00D40C9C" w:rsidP="00D40C9C">
            <w:pPr>
              <w:pStyle w:val="TabellHuvud"/>
              <w:jc w:val="left"/>
            </w:pPr>
          </w:p>
        </w:tc>
        <w:tc>
          <w:tcPr>
            <w:tcW w:w="723" w:type="dxa"/>
          </w:tcPr>
          <w:p w14:paraId="3F0BD9D5" w14:textId="77777777" w:rsidR="00D40C9C" w:rsidRPr="003E0E12" w:rsidRDefault="00D40C9C" w:rsidP="00D40C9C">
            <w:pPr>
              <w:pStyle w:val="TabellRader"/>
              <w:jc w:val="center"/>
              <w:rPr>
                <w:sz w:val="16"/>
                <w:szCs w:val="16"/>
              </w:rPr>
            </w:pPr>
            <w:r>
              <w:rPr>
                <w:sz w:val="16"/>
                <w:szCs w:val="16"/>
              </w:rPr>
              <w:t>1</w:t>
            </w:r>
          </w:p>
          <w:p w14:paraId="44B08C22" w14:textId="77777777" w:rsidR="00D40C9C" w:rsidRDefault="00D40C9C" w:rsidP="00D40C9C">
            <w:pPr>
              <w:pStyle w:val="TabellRader"/>
              <w:jc w:val="center"/>
            </w:pPr>
            <w:r w:rsidRPr="003E0E12">
              <w:rPr>
                <w:sz w:val="16"/>
                <w:szCs w:val="16"/>
              </w:rPr>
              <w:t>(6)</w:t>
            </w:r>
          </w:p>
        </w:tc>
        <w:tc>
          <w:tcPr>
            <w:tcW w:w="723" w:type="dxa"/>
          </w:tcPr>
          <w:p w14:paraId="43FCC054" w14:textId="77777777" w:rsidR="00D40C9C" w:rsidRPr="003E0E12" w:rsidRDefault="00D40C9C" w:rsidP="00D40C9C">
            <w:pPr>
              <w:pStyle w:val="TabellRader"/>
              <w:jc w:val="center"/>
              <w:rPr>
                <w:sz w:val="16"/>
                <w:szCs w:val="16"/>
              </w:rPr>
            </w:pPr>
            <w:r w:rsidRPr="003E0E12">
              <w:rPr>
                <w:sz w:val="16"/>
                <w:szCs w:val="16"/>
              </w:rPr>
              <w:t>0</w:t>
            </w:r>
          </w:p>
          <w:p w14:paraId="526B3766" w14:textId="77777777" w:rsidR="00D40C9C" w:rsidRDefault="00D40C9C" w:rsidP="00D40C9C">
            <w:pPr>
              <w:pStyle w:val="TabellRader"/>
              <w:jc w:val="center"/>
            </w:pPr>
            <w:r w:rsidRPr="003E0E12">
              <w:rPr>
                <w:sz w:val="16"/>
                <w:szCs w:val="16"/>
              </w:rPr>
              <w:t>(</w:t>
            </w:r>
            <w:r>
              <w:rPr>
                <w:sz w:val="16"/>
                <w:szCs w:val="16"/>
              </w:rPr>
              <w:t>0</w:t>
            </w:r>
            <w:r w:rsidRPr="003E0E12">
              <w:rPr>
                <w:sz w:val="16"/>
                <w:szCs w:val="16"/>
              </w:rPr>
              <w:t>)</w:t>
            </w:r>
          </w:p>
        </w:tc>
        <w:tc>
          <w:tcPr>
            <w:tcW w:w="723" w:type="dxa"/>
          </w:tcPr>
          <w:p w14:paraId="76391892" w14:textId="77777777" w:rsidR="00D40C9C" w:rsidRPr="003E0E12" w:rsidRDefault="00D40C9C" w:rsidP="00D40C9C">
            <w:pPr>
              <w:pStyle w:val="TabellRader"/>
              <w:jc w:val="center"/>
              <w:rPr>
                <w:sz w:val="16"/>
                <w:szCs w:val="16"/>
              </w:rPr>
            </w:pPr>
            <w:r w:rsidRPr="003E0E12">
              <w:rPr>
                <w:sz w:val="16"/>
                <w:szCs w:val="16"/>
              </w:rPr>
              <w:t>0</w:t>
            </w:r>
          </w:p>
          <w:p w14:paraId="0770950D" w14:textId="77777777" w:rsidR="00D40C9C" w:rsidRDefault="00D40C9C" w:rsidP="00D40C9C">
            <w:pPr>
              <w:pStyle w:val="TabellRader"/>
              <w:jc w:val="center"/>
            </w:pPr>
            <w:r w:rsidRPr="003E0E12">
              <w:rPr>
                <w:sz w:val="16"/>
                <w:szCs w:val="16"/>
              </w:rPr>
              <w:t>(0)</w:t>
            </w:r>
          </w:p>
        </w:tc>
        <w:tc>
          <w:tcPr>
            <w:tcW w:w="723" w:type="dxa"/>
          </w:tcPr>
          <w:p w14:paraId="0512B884" w14:textId="77777777" w:rsidR="00D40C9C" w:rsidRPr="003E0E12" w:rsidRDefault="00D40C9C" w:rsidP="00D40C9C">
            <w:pPr>
              <w:pStyle w:val="TabellRader"/>
              <w:jc w:val="center"/>
              <w:rPr>
                <w:sz w:val="16"/>
                <w:szCs w:val="16"/>
              </w:rPr>
            </w:pPr>
            <w:r w:rsidRPr="003E0E12">
              <w:rPr>
                <w:sz w:val="16"/>
                <w:szCs w:val="16"/>
              </w:rPr>
              <w:t>0</w:t>
            </w:r>
          </w:p>
          <w:p w14:paraId="3A3D5A8C" w14:textId="77777777" w:rsidR="00D40C9C" w:rsidRDefault="00D40C9C" w:rsidP="00D40C9C">
            <w:pPr>
              <w:pStyle w:val="TabellRader"/>
              <w:jc w:val="center"/>
            </w:pPr>
            <w:r w:rsidRPr="003E0E12">
              <w:rPr>
                <w:sz w:val="16"/>
                <w:szCs w:val="16"/>
              </w:rPr>
              <w:t>(0)</w:t>
            </w:r>
          </w:p>
        </w:tc>
        <w:tc>
          <w:tcPr>
            <w:tcW w:w="723" w:type="dxa"/>
          </w:tcPr>
          <w:p w14:paraId="5EC78858" w14:textId="77777777" w:rsidR="00D40C9C" w:rsidRPr="003E0E12" w:rsidRDefault="00D40C9C" w:rsidP="00D40C9C">
            <w:pPr>
              <w:pStyle w:val="TabellRader"/>
              <w:jc w:val="center"/>
              <w:rPr>
                <w:sz w:val="16"/>
                <w:szCs w:val="16"/>
              </w:rPr>
            </w:pPr>
            <w:r>
              <w:rPr>
                <w:sz w:val="16"/>
                <w:szCs w:val="16"/>
              </w:rPr>
              <w:t>1</w:t>
            </w:r>
          </w:p>
          <w:p w14:paraId="27C68FDB" w14:textId="77777777" w:rsidR="00D40C9C" w:rsidRDefault="00D40C9C" w:rsidP="00D40C9C">
            <w:pPr>
              <w:pStyle w:val="TabellRader"/>
              <w:jc w:val="center"/>
            </w:pPr>
            <w:r w:rsidRPr="003E0E12">
              <w:rPr>
                <w:sz w:val="16"/>
                <w:szCs w:val="16"/>
              </w:rPr>
              <w:t>(</w:t>
            </w:r>
            <w:r>
              <w:rPr>
                <w:sz w:val="16"/>
                <w:szCs w:val="16"/>
              </w:rPr>
              <w:t>0</w:t>
            </w:r>
            <w:r w:rsidRPr="003E0E12">
              <w:rPr>
                <w:sz w:val="16"/>
                <w:szCs w:val="16"/>
              </w:rPr>
              <w:t>)</w:t>
            </w:r>
          </w:p>
        </w:tc>
        <w:tc>
          <w:tcPr>
            <w:tcW w:w="723" w:type="dxa"/>
          </w:tcPr>
          <w:p w14:paraId="07899004" w14:textId="77777777" w:rsidR="00D40C9C" w:rsidRPr="003E0E12" w:rsidRDefault="00D40C9C" w:rsidP="00D40C9C">
            <w:pPr>
              <w:pStyle w:val="TabellRader"/>
              <w:jc w:val="center"/>
              <w:rPr>
                <w:sz w:val="16"/>
                <w:szCs w:val="16"/>
              </w:rPr>
            </w:pPr>
            <w:r>
              <w:rPr>
                <w:sz w:val="16"/>
                <w:szCs w:val="16"/>
              </w:rPr>
              <w:t>1</w:t>
            </w:r>
          </w:p>
          <w:p w14:paraId="4366998F" w14:textId="77777777" w:rsidR="00D40C9C" w:rsidRDefault="00D40C9C" w:rsidP="00D40C9C">
            <w:pPr>
              <w:pStyle w:val="TabellRader"/>
              <w:jc w:val="center"/>
            </w:pPr>
            <w:r w:rsidRPr="003E0E12">
              <w:rPr>
                <w:sz w:val="16"/>
                <w:szCs w:val="16"/>
              </w:rPr>
              <w:t>(0)</w:t>
            </w:r>
          </w:p>
        </w:tc>
      </w:tr>
      <w:tr w:rsidR="00D40C9C" w14:paraId="4DBFF98F" w14:textId="77777777" w:rsidTr="00D40C9C">
        <w:tc>
          <w:tcPr>
            <w:tcW w:w="1555" w:type="dxa"/>
            <w:shd w:val="clear" w:color="auto" w:fill="D9D9D9" w:themeFill="background1" w:themeFillShade="D9"/>
          </w:tcPr>
          <w:p w14:paraId="5C72DCA9" w14:textId="77777777" w:rsidR="00D40C9C" w:rsidRDefault="00D40C9C" w:rsidP="00D40C9C">
            <w:pPr>
              <w:pStyle w:val="TabellHuvud"/>
              <w:jc w:val="left"/>
              <w:rPr>
                <w:sz w:val="16"/>
                <w:szCs w:val="16"/>
              </w:rPr>
            </w:pPr>
            <w:r w:rsidRPr="003E0E12">
              <w:rPr>
                <w:sz w:val="16"/>
                <w:szCs w:val="16"/>
              </w:rPr>
              <w:t>Uppgifter som finns lagrade</w:t>
            </w:r>
          </w:p>
          <w:p w14:paraId="3D882320" w14:textId="77777777" w:rsidR="00D40C9C" w:rsidRDefault="00D40C9C" w:rsidP="00D40C9C">
            <w:pPr>
              <w:pStyle w:val="TabellHuvud"/>
              <w:jc w:val="left"/>
            </w:pPr>
          </w:p>
        </w:tc>
        <w:tc>
          <w:tcPr>
            <w:tcW w:w="723" w:type="dxa"/>
          </w:tcPr>
          <w:p w14:paraId="2AB85366" w14:textId="77777777" w:rsidR="00D40C9C" w:rsidRPr="003E0E12" w:rsidRDefault="00D40C9C" w:rsidP="00D40C9C">
            <w:pPr>
              <w:pStyle w:val="TabellRader"/>
              <w:jc w:val="center"/>
              <w:rPr>
                <w:sz w:val="16"/>
                <w:szCs w:val="16"/>
              </w:rPr>
            </w:pPr>
            <w:r>
              <w:rPr>
                <w:sz w:val="16"/>
                <w:szCs w:val="16"/>
              </w:rPr>
              <w:t>307</w:t>
            </w:r>
          </w:p>
          <w:p w14:paraId="7C64428C" w14:textId="77777777" w:rsidR="00D40C9C" w:rsidRDefault="00D40C9C" w:rsidP="00D40C9C">
            <w:pPr>
              <w:pStyle w:val="TabellRader"/>
              <w:jc w:val="center"/>
            </w:pPr>
            <w:r w:rsidRPr="003E0E12">
              <w:rPr>
                <w:sz w:val="16"/>
                <w:szCs w:val="16"/>
              </w:rPr>
              <w:t>(</w:t>
            </w:r>
            <w:r>
              <w:rPr>
                <w:sz w:val="16"/>
                <w:szCs w:val="16"/>
              </w:rPr>
              <w:t>252</w:t>
            </w:r>
            <w:r w:rsidRPr="003E0E12">
              <w:rPr>
                <w:sz w:val="16"/>
                <w:szCs w:val="16"/>
              </w:rPr>
              <w:t>)</w:t>
            </w:r>
          </w:p>
        </w:tc>
        <w:tc>
          <w:tcPr>
            <w:tcW w:w="723" w:type="dxa"/>
          </w:tcPr>
          <w:p w14:paraId="2D59F48A" w14:textId="77777777" w:rsidR="00D40C9C" w:rsidRPr="003E0E12" w:rsidRDefault="00D40C9C" w:rsidP="00D40C9C">
            <w:pPr>
              <w:pStyle w:val="TabellRader"/>
              <w:jc w:val="center"/>
              <w:rPr>
                <w:sz w:val="16"/>
                <w:szCs w:val="16"/>
              </w:rPr>
            </w:pPr>
            <w:r>
              <w:rPr>
                <w:sz w:val="16"/>
                <w:szCs w:val="16"/>
              </w:rPr>
              <w:t>163</w:t>
            </w:r>
          </w:p>
          <w:p w14:paraId="6F071963" w14:textId="77777777" w:rsidR="00D40C9C" w:rsidRDefault="00D40C9C" w:rsidP="00D40C9C">
            <w:pPr>
              <w:pStyle w:val="TabellRader"/>
              <w:jc w:val="center"/>
            </w:pPr>
            <w:r w:rsidRPr="003E0E12">
              <w:rPr>
                <w:sz w:val="16"/>
                <w:szCs w:val="16"/>
              </w:rPr>
              <w:t>(</w:t>
            </w:r>
            <w:r>
              <w:rPr>
                <w:sz w:val="16"/>
                <w:szCs w:val="16"/>
              </w:rPr>
              <w:t>91</w:t>
            </w:r>
            <w:r w:rsidRPr="003E0E12">
              <w:rPr>
                <w:sz w:val="16"/>
                <w:szCs w:val="16"/>
              </w:rPr>
              <w:t>)</w:t>
            </w:r>
          </w:p>
        </w:tc>
        <w:tc>
          <w:tcPr>
            <w:tcW w:w="723" w:type="dxa"/>
          </w:tcPr>
          <w:p w14:paraId="7E65E133" w14:textId="77777777" w:rsidR="00D40C9C" w:rsidRPr="003E0E12" w:rsidRDefault="00D40C9C" w:rsidP="00D40C9C">
            <w:pPr>
              <w:pStyle w:val="TabellRader"/>
              <w:jc w:val="center"/>
              <w:rPr>
                <w:sz w:val="16"/>
                <w:szCs w:val="16"/>
              </w:rPr>
            </w:pPr>
            <w:r w:rsidRPr="003E0E12">
              <w:rPr>
                <w:sz w:val="16"/>
                <w:szCs w:val="16"/>
              </w:rPr>
              <w:t>1</w:t>
            </w:r>
            <w:r>
              <w:rPr>
                <w:sz w:val="16"/>
                <w:szCs w:val="16"/>
              </w:rPr>
              <w:t>4</w:t>
            </w:r>
          </w:p>
          <w:p w14:paraId="257D53A5" w14:textId="77777777" w:rsidR="00D40C9C" w:rsidRDefault="00D40C9C" w:rsidP="00D40C9C">
            <w:pPr>
              <w:pStyle w:val="TabellRader"/>
              <w:jc w:val="center"/>
            </w:pPr>
            <w:r w:rsidRPr="003E0E12">
              <w:rPr>
                <w:sz w:val="16"/>
                <w:szCs w:val="16"/>
              </w:rPr>
              <w:t>(</w:t>
            </w:r>
            <w:r>
              <w:rPr>
                <w:sz w:val="16"/>
                <w:szCs w:val="16"/>
              </w:rPr>
              <w:t>11</w:t>
            </w:r>
            <w:r w:rsidRPr="003E0E12">
              <w:rPr>
                <w:sz w:val="16"/>
                <w:szCs w:val="16"/>
              </w:rPr>
              <w:t>)</w:t>
            </w:r>
          </w:p>
        </w:tc>
        <w:tc>
          <w:tcPr>
            <w:tcW w:w="723" w:type="dxa"/>
          </w:tcPr>
          <w:p w14:paraId="53FEACFE" w14:textId="77777777" w:rsidR="00D40C9C" w:rsidRPr="003E0E12" w:rsidRDefault="00D40C9C" w:rsidP="00D40C9C">
            <w:pPr>
              <w:pStyle w:val="TabellRader"/>
              <w:jc w:val="center"/>
              <w:rPr>
                <w:sz w:val="16"/>
                <w:szCs w:val="16"/>
              </w:rPr>
            </w:pPr>
            <w:r>
              <w:rPr>
                <w:sz w:val="16"/>
                <w:szCs w:val="16"/>
              </w:rPr>
              <w:t>15</w:t>
            </w:r>
          </w:p>
          <w:p w14:paraId="6C3F741F" w14:textId="77777777" w:rsidR="00D40C9C" w:rsidRDefault="00D40C9C" w:rsidP="00D40C9C">
            <w:pPr>
              <w:pStyle w:val="TabellRader"/>
              <w:jc w:val="center"/>
            </w:pPr>
            <w:r w:rsidRPr="003E0E12">
              <w:rPr>
                <w:sz w:val="16"/>
                <w:szCs w:val="16"/>
              </w:rPr>
              <w:t>(0)</w:t>
            </w:r>
          </w:p>
        </w:tc>
        <w:tc>
          <w:tcPr>
            <w:tcW w:w="723" w:type="dxa"/>
          </w:tcPr>
          <w:p w14:paraId="5956C006" w14:textId="77777777" w:rsidR="00D40C9C" w:rsidRPr="003E0E12" w:rsidRDefault="00D40C9C" w:rsidP="00D40C9C">
            <w:pPr>
              <w:pStyle w:val="TabellRader"/>
              <w:jc w:val="center"/>
              <w:rPr>
                <w:sz w:val="16"/>
                <w:szCs w:val="16"/>
              </w:rPr>
            </w:pPr>
            <w:r>
              <w:rPr>
                <w:sz w:val="16"/>
                <w:szCs w:val="16"/>
              </w:rPr>
              <w:t>7</w:t>
            </w:r>
            <w:r w:rsidRPr="003E0E12">
              <w:rPr>
                <w:sz w:val="16"/>
                <w:szCs w:val="16"/>
              </w:rPr>
              <w:t>6</w:t>
            </w:r>
          </w:p>
          <w:p w14:paraId="70117C45" w14:textId="77777777" w:rsidR="00D40C9C" w:rsidRDefault="00D40C9C" w:rsidP="00D40C9C">
            <w:pPr>
              <w:pStyle w:val="TabellRader"/>
              <w:jc w:val="center"/>
            </w:pPr>
            <w:r w:rsidRPr="003E0E12">
              <w:rPr>
                <w:sz w:val="16"/>
                <w:szCs w:val="16"/>
              </w:rPr>
              <w:t>(</w:t>
            </w:r>
            <w:r>
              <w:rPr>
                <w:sz w:val="16"/>
                <w:szCs w:val="16"/>
              </w:rPr>
              <w:t>26</w:t>
            </w:r>
            <w:r w:rsidRPr="003E0E12">
              <w:rPr>
                <w:sz w:val="16"/>
                <w:szCs w:val="16"/>
              </w:rPr>
              <w:t>)</w:t>
            </w:r>
          </w:p>
        </w:tc>
        <w:tc>
          <w:tcPr>
            <w:tcW w:w="723" w:type="dxa"/>
          </w:tcPr>
          <w:p w14:paraId="69D957F4" w14:textId="77777777" w:rsidR="00D40C9C" w:rsidRPr="003E0E12" w:rsidRDefault="00D40C9C" w:rsidP="00D40C9C">
            <w:pPr>
              <w:pStyle w:val="TabellRader"/>
              <w:jc w:val="center"/>
              <w:rPr>
                <w:sz w:val="16"/>
                <w:szCs w:val="16"/>
              </w:rPr>
            </w:pPr>
            <w:r>
              <w:rPr>
                <w:sz w:val="16"/>
                <w:szCs w:val="16"/>
              </w:rPr>
              <w:t>113</w:t>
            </w:r>
          </w:p>
          <w:p w14:paraId="52101344" w14:textId="77777777" w:rsidR="00D40C9C" w:rsidRDefault="00D40C9C" w:rsidP="00D40C9C">
            <w:pPr>
              <w:pStyle w:val="TabellRader"/>
              <w:jc w:val="center"/>
            </w:pPr>
            <w:r w:rsidRPr="003E0E12">
              <w:rPr>
                <w:sz w:val="16"/>
                <w:szCs w:val="16"/>
              </w:rPr>
              <w:t>(</w:t>
            </w:r>
            <w:r>
              <w:rPr>
                <w:sz w:val="16"/>
                <w:szCs w:val="16"/>
              </w:rPr>
              <w:t>89</w:t>
            </w:r>
            <w:r w:rsidRPr="003E0E12">
              <w:rPr>
                <w:sz w:val="16"/>
                <w:szCs w:val="16"/>
              </w:rPr>
              <w:t>)</w:t>
            </w:r>
          </w:p>
        </w:tc>
      </w:tr>
      <w:tr w:rsidR="00D40C9C" w14:paraId="59A67DEF" w14:textId="77777777" w:rsidTr="00D40C9C">
        <w:tc>
          <w:tcPr>
            <w:tcW w:w="1555" w:type="dxa"/>
            <w:shd w:val="clear" w:color="auto" w:fill="D9D9D9" w:themeFill="background1" w:themeFillShade="D9"/>
          </w:tcPr>
          <w:p w14:paraId="58D5C554" w14:textId="77777777" w:rsidR="00D40C9C" w:rsidRDefault="00D40C9C" w:rsidP="00D40C9C">
            <w:pPr>
              <w:pStyle w:val="TabellHuvud"/>
              <w:jc w:val="left"/>
            </w:pPr>
            <w:r w:rsidRPr="003E0E12">
              <w:rPr>
                <w:sz w:val="16"/>
                <w:szCs w:val="16"/>
              </w:rPr>
              <w:t>Övriga användnings</w:t>
            </w:r>
            <w:r w:rsidRPr="003E0E12">
              <w:rPr>
                <w:sz w:val="16"/>
                <w:szCs w:val="16"/>
              </w:rPr>
              <w:softHyphen/>
              <w:t>uppgifter</w:t>
            </w:r>
          </w:p>
        </w:tc>
        <w:tc>
          <w:tcPr>
            <w:tcW w:w="723" w:type="dxa"/>
          </w:tcPr>
          <w:p w14:paraId="1C001450" w14:textId="77777777" w:rsidR="00D40C9C" w:rsidRPr="003E0E12" w:rsidRDefault="00D40C9C" w:rsidP="00D40C9C">
            <w:pPr>
              <w:pStyle w:val="TabellRader"/>
              <w:jc w:val="center"/>
              <w:rPr>
                <w:sz w:val="16"/>
                <w:szCs w:val="16"/>
              </w:rPr>
            </w:pPr>
            <w:r>
              <w:rPr>
                <w:sz w:val="16"/>
                <w:szCs w:val="16"/>
              </w:rPr>
              <w:t>306</w:t>
            </w:r>
          </w:p>
          <w:p w14:paraId="4A181103" w14:textId="77777777" w:rsidR="00D40C9C" w:rsidRDefault="00D40C9C" w:rsidP="00D40C9C">
            <w:pPr>
              <w:pStyle w:val="TabellRader"/>
              <w:jc w:val="center"/>
            </w:pPr>
            <w:r w:rsidRPr="003E0E12">
              <w:rPr>
                <w:sz w:val="16"/>
                <w:szCs w:val="16"/>
              </w:rPr>
              <w:t>(</w:t>
            </w:r>
            <w:r>
              <w:rPr>
                <w:sz w:val="16"/>
                <w:szCs w:val="16"/>
              </w:rPr>
              <w:t>250</w:t>
            </w:r>
            <w:r w:rsidRPr="003E0E12">
              <w:rPr>
                <w:sz w:val="16"/>
                <w:szCs w:val="16"/>
              </w:rPr>
              <w:t>)</w:t>
            </w:r>
          </w:p>
        </w:tc>
        <w:tc>
          <w:tcPr>
            <w:tcW w:w="723" w:type="dxa"/>
          </w:tcPr>
          <w:p w14:paraId="185172AA" w14:textId="77777777" w:rsidR="00D40C9C" w:rsidRPr="003E0E12" w:rsidRDefault="00D40C9C" w:rsidP="00D40C9C">
            <w:pPr>
              <w:pStyle w:val="TabellRader"/>
              <w:jc w:val="center"/>
              <w:rPr>
                <w:sz w:val="16"/>
                <w:szCs w:val="16"/>
              </w:rPr>
            </w:pPr>
            <w:r>
              <w:rPr>
                <w:sz w:val="16"/>
                <w:szCs w:val="16"/>
              </w:rPr>
              <w:t>164</w:t>
            </w:r>
          </w:p>
          <w:p w14:paraId="07A89DAE" w14:textId="77777777" w:rsidR="00D40C9C" w:rsidRDefault="00D40C9C" w:rsidP="00D40C9C">
            <w:pPr>
              <w:pStyle w:val="TabellRader"/>
              <w:jc w:val="center"/>
            </w:pPr>
            <w:r w:rsidRPr="003E0E12">
              <w:rPr>
                <w:sz w:val="16"/>
                <w:szCs w:val="16"/>
              </w:rPr>
              <w:t>(</w:t>
            </w:r>
            <w:r>
              <w:rPr>
                <w:sz w:val="16"/>
                <w:szCs w:val="16"/>
              </w:rPr>
              <w:t>92</w:t>
            </w:r>
            <w:r w:rsidRPr="003E0E12">
              <w:rPr>
                <w:sz w:val="16"/>
                <w:szCs w:val="16"/>
              </w:rPr>
              <w:t>)</w:t>
            </w:r>
          </w:p>
        </w:tc>
        <w:tc>
          <w:tcPr>
            <w:tcW w:w="723" w:type="dxa"/>
          </w:tcPr>
          <w:p w14:paraId="6AB5DF58" w14:textId="77777777" w:rsidR="00D40C9C" w:rsidRPr="003E0E12" w:rsidRDefault="00D40C9C" w:rsidP="00D40C9C">
            <w:pPr>
              <w:pStyle w:val="TabellRader"/>
              <w:jc w:val="center"/>
              <w:rPr>
                <w:sz w:val="16"/>
                <w:szCs w:val="16"/>
              </w:rPr>
            </w:pPr>
            <w:r w:rsidRPr="003E0E12">
              <w:rPr>
                <w:sz w:val="16"/>
                <w:szCs w:val="16"/>
              </w:rPr>
              <w:t>1</w:t>
            </w:r>
            <w:r>
              <w:rPr>
                <w:sz w:val="16"/>
                <w:szCs w:val="16"/>
              </w:rPr>
              <w:t>4</w:t>
            </w:r>
          </w:p>
          <w:p w14:paraId="5E462994" w14:textId="77777777" w:rsidR="00D40C9C" w:rsidRDefault="00D40C9C" w:rsidP="00D40C9C">
            <w:pPr>
              <w:pStyle w:val="TabellRader"/>
              <w:jc w:val="center"/>
            </w:pPr>
            <w:r w:rsidRPr="003E0E12">
              <w:rPr>
                <w:sz w:val="16"/>
                <w:szCs w:val="16"/>
              </w:rPr>
              <w:t>(</w:t>
            </w:r>
            <w:r>
              <w:rPr>
                <w:sz w:val="16"/>
                <w:szCs w:val="16"/>
              </w:rPr>
              <w:t>11</w:t>
            </w:r>
            <w:r w:rsidRPr="003E0E12">
              <w:rPr>
                <w:sz w:val="16"/>
                <w:szCs w:val="16"/>
              </w:rPr>
              <w:t>)</w:t>
            </w:r>
          </w:p>
        </w:tc>
        <w:tc>
          <w:tcPr>
            <w:tcW w:w="723" w:type="dxa"/>
          </w:tcPr>
          <w:p w14:paraId="44B60136" w14:textId="77777777" w:rsidR="00D40C9C" w:rsidRPr="003E0E12" w:rsidRDefault="00D40C9C" w:rsidP="00D40C9C">
            <w:pPr>
              <w:pStyle w:val="TabellRader"/>
              <w:jc w:val="center"/>
              <w:rPr>
                <w:sz w:val="16"/>
                <w:szCs w:val="16"/>
              </w:rPr>
            </w:pPr>
            <w:r>
              <w:rPr>
                <w:sz w:val="16"/>
                <w:szCs w:val="16"/>
              </w:rPr>
              <w:t>15</w:t>
            </w:r>
          </w:p>
          <w:p w14:paraId="1559446B" w14:textId="77777777" w:rsidR="00D40C9C" w:rsidRDefault="00D40C9C" w:rsidP="00D40C9C">
            <w:pPr>
              <w:pStyle w:val="TabellRader"/>
              <w:jc w:val="center"/>
            </w:pPr>
            <w:r w:rsidRPr="003E0E12">
              <w:rPr>
                <w:sz w:val="16"/>
                <w:szCs w:val="16"/>
              </w:rPr>
              <w:t>(0)</w:t>
            </w:r>
          </w:p>
        </w:tc>
        <w:tc>
          <w:tcPr>
            <w:tcW w:w="723" w:type="dxa"/>
          </w:tcPr>
          <w:p w14:paraId="1CA28182" w14:textId="77777777" w:rsidR="00D40C9C" w:rsidRPr="003E0E12" w:rsidRDefault="00D40C9C" w:rsidP="00D40C9C">
            <w:pPr>
              <w:pStyle w:val="TabellRader"/>
              <w:jc w:val="center"/>
              <w:rPr>
                <w:sz w:val="16"/>
                <w:szCs w:val="16"/>
              </w:rPr>
            </w:pPr>
            <w:r>
              <w:rPr>
                <w:sz w:val="16"/>
                <w:szCs w:val="16"/>
              </w:rPr>
              <w:t>76</w:t>
            </w:r>
          </w:p>
          <w:p w14:paraId="214F1A64" w14:textId="77777777" w:rsidR="00D40C9C" w:rsidRDefault="00D40C9C" w:rsidP="00D40C9C">
            <w:pPr>
              <w:pStyle w:val="TabellRader"/>
              <w:jc w:val="center"/>
            </w:pPr>
            <w:r w:rsidRPr="003E0E12">
              <w:rPr>
                <w:sz w:val="16"/>
                <w:szCs w:val="16"/>
              </w:rPr>
              <w:t>(</w:t>
            </w:r>
            <w:r>
              <w:rPr>
                <w:sz w:val="16"/>
                <w:szCs w:val="16"/>
              </w:rPr>
              <w:t>25</w:t>
            </w:r>
            <w:r w:rsidRPr="003E0E12">
              <w:rPr>
                <w:sz w:val="16"/>
                <w:szCs w:val="16"/>
              </w:rPr>
              <w:t>)</w:t>
            </w:r>
          </w:p>
        </w:tc>
        <w:tc>
          <w:tcPr>
            <w:tcW w:w="723" w:type="dxa"/>
          </w:tcPr>
          <w:p w14:paraId="72B430B6" w14:textId="77777777" w:rsidR="00D40C9C" w:rsidRPr="003E0E12" w:rsidRDefault="00D40C9C" w:rsidP="00D40C9C">
            <w:pPr>
              <w:pStyle w:val="TabellRader"/>
              <w:jc w:val="center"/>
              <w:rPr>
                <w:sz w:val="16"/>
                <w:szCs w:val="16"/>
              </w:rPr>
            </w:pPr>
            <w:r>
              <w:rPr>
                <w:sz w:val="16"/>
                <w:szCs w:val="16"/>
              </w:rPr>
              <w:t>113</w:t>
            </w:r>
          </w:p>
          <w:p w14:paraId="05BDB3C7" w14:textId="77777777" w:rsidR="00D40C9C" w:rsidRDefault="00D40C9C" w:rsidP="00D40C9C">
            <w:pPr>
              <w:pStyle w:val="TabellRader"/>
              <w:jc w:val="center"/>
            </w:pPr>
            <w:r w:rsidRPr="003E0E12">
              <w:rPr>
                <w:sz w:val="16"/>
                <w:szCs w:val="16"/>
              </w:rPr>
              <w:t>(</w:t>
            </w:r>
            <w:r>
              <w:rPr>
                <w:sz w:val="16"/>
                <w:szCs w:val="16"/>
              </w:rPr>
              <w:t>89</w:t>
            </w:r>
            <w:r w:rsidRPr="003E0E12">
              <w:rPr>
                <w:sz w:val="16"/>
                <w:szCs w:val="16"/>
              </w:rPr>
              <w:t>)</w:t>
            </w:r>
          </w:p>
        </w:tc>
      </w:tr>
    </w:tbl>
    <w:p w14:paraId="0C1D8FC2"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Nedan följer en redovisning av antalet tillstånd till hemlig dataavläsning fördelat på brottstyp och uppgiftstyp. Eftersom ett tillstånd kan avse flera olika uppgiftstyper, kan antalet redovisade tillstånd per brottstyp och uppgiftstyp i tabellen överstiga det totala antalet</w:t>
      </w:r>
      <w:r>
        <w:rPr>
          <w:rFonts w:ascii="Times New Roman" w:hAnsi="Times New Roman"/>
          <w:sz w:val="20"/>
        </w:rPr>
        <w:t xml:space="preserve"> </w:t>
      </w:r>
      <w:r w:rsidRPr="005703AD">
        <w:rPr>
          <w:rFonts w:ascii="Times New Roman" w:hAnsi="Times New Roman"/>
          <w:sz w:val="20"/>
        </w:rPr>
        <w:t>tillstånd till hemlig dataavläsning under året. Som jämförelse anges 202</w:t>
      </w:r>
      <w:r>
        <w:rPr>
          <w:rFonts w:ascii="Times New Roman" w:hAnsi="Times New Roman"/>
          <w:sz w:val="20"/>
        </w:rPr>
        <w:t>3</w:t>
      </w:r>
      <w:r w:rsidRPr="005703AD">
        <w:rPr>
          <w:rFonts w:ascii="Times New Roman" w:hAnsi="Times New Roman"/>
          <w:sz w:val="20"/>
        </w:rPr>
        <w:t xml:space="preserve"> års siffror inom parentes.</w:t>
      </w:r>
    </w:p>
    <w:p w14:paraId="109052A0" w14:textId="77777777" w:rsidR="00AC5A7A" w:rsidRDefault="00AC5A7A" w:rsidP="00470893">
      <w:pPr>
        <w:pStyle w:val="Rubrik3utannumrering"/>
      </w:pPr>
      <w:r w:rsidRPr="007152E4">
        <w:lastRenderedPageBreak/>
        <w:t>Avslag och interimistiska beslut</w:t>
      </w:r>
    </w:p>
    <w:p w14:paraId="0BBE8CBC"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Domstol har</w:t>
      </w:r>
      <w:r>
        <w:rPr>
          <w:rFonts w:ascii="Times New Roman" w:hAnsi="Times New Roman"/>
          <w:sz w:val="20"/>
        </w:rPr>
        <w:t xml:space="preserve"> </w:t>
      </w:r>
      <w:r w:rsidRPr="005703AD">
        <w:rPr>
          <w:rFonts w:ascii="Times New Roman" w:hAnsi="Times New Roman"/>
          <w:sz w:val="20"/>
        </w:rPr>
        <w:t xml:space="preserve">avslagit </w:t>
      </w:r>
      <w:r>
        <w:rPr>
          <w:rFonts w:ascii="Times New Roman" w:hAnsi="Times New Roman"/>
          <w:sz w:val="20"/>
        </w:rPr>
        <w:t xml:space="preserve">åklagares ansökan om tillstånd till hemlig dataavläsning i två ärenden </w:t>
      </w:r>
      <w:r w:rsidRPr="005703AD">
        <w:rPr>
          <w:rFonts w:ascii="Times New Roman" w:hAnsi="Times New Roman"/>
          <w:sz w:val="20"/>
        </w:rPr>
        <w:t>under 202</w:t>
      </w:r>
      <w:r>
        <w:rPr>
          <w:rFonts w:ascii="Times New Roman" w:hAnsi="Times New Roman"/>
          <w:sz w:val="20"/>
        </w:rPr>
        <w:t>4. Under 2023 avslog domstol inte någon begäran om tillstånd till hemlig dataavläsning från åklagare</w:t>
      </w:r>
      <w:r w:rsidRPr="005703AD">
        <w:rPr>
          <w:rFonts w:ascii="Times New Roman" w:hAnsi="Times New Roman"/>
          <w:sz w:val="20"/>
        </w:rPr>
        <w:t>. Vidare har åklagare fattat</w:t>
      </w:r>
      <w:r>
        <w:rPr>
          <w:rFonts w:ascii="Times New Roman" w:hAnsi="Times New Roman"/>
          <w:sz w:val="20"/>
        </w:rPr>
        <w:t xml:space="preserve"> 35</w:t>
      </w:r>
      <w:r w:rsidRPr="005703AD">
        <w:rPr>
          <w:rFonts w:ascii="Times New Roman" w:hAnsi="Times New Roman"/>
          <w:sz w:val="20"/>
        </w:rPr>
        <w:t xml:space="preserve"> interimistiska beslut </w:t>
      </w:r>
      <w:r>
        <w:rPr>
          <w:rFonts w:ascii="Times New Roman" w:hAnsi="Times New Roman"/>
          <w:sz w:val="20"/>
        </w:rPr>
        <w:t xml:space="preserve">under 2024 som gäller </w:t>
      </w:r>
      <w:r w:rsidRPr="005703AD">
        <w:rPr>
          <w:rFonts w:ascii="Times New Roman" w:hAnsi="Times New Roman"/>
          <w:sz w:val="20"/>
        </w:rPr>
        <w:t>avlyssningsuppgifter, över</w:t>
      </w:r>
      <w:r>
        <w:rPr>
          <w:rFonts w:ascii="Times New Roman" w:hAnsi="Times New Roman"/>
          <w:sz w:val="20"/>
        </w:rPr>
        <w:softHyphen/>
      </w:r>
      <w:r w:rsidRPr="005703AD">
        <w:rPr>
          <w:rFonts w:ascii="Times New Roman" w:hAnsi="Times New Roman"/>
          <w:sz w:val="20"/>
        </w:rPr>
        <w:t>vakningsuppgifter, platsuppgifter,</w:t>
      </w:r>
      <w:r>
        <w:rPr>
          <w:rFonts w:ascii="Times New Roman" w:hAnsi="Times New Roman"/>
          <w:sz w:val="20"/>
        </w:rPr>
        <w:t xml:space="preserve"> kameraövervakningsuppgifter,</w:t>
      </w:r>
      <w:r w:rsidRPr="005703AD">
        <w:rPr>
          <w:rFonts w:ascii="Times New Roman" w:hAnsi="Times New Roman"/>
          <w:sz w:val="20"/>
        </w:rPr>
        <w:t xml:space="preserve"> </w:t>
      </w:r>
      <w:r>
        <w:rPr>
          <w:rFonts w:ascii="Times New Roman" w:hAnsi="Times New Roman"/>
          <w:sz w:val="20"/>
        </w:rPr>
        <w:t xml:space="preserve">rumsavlyssningsuppgifter, </w:t>
      </w:r>
      <w:r w:rsidRPr="005703AD">
        <w:rPr>
          <w:rFonts w:ascii="Times New Roman" w:hAnsi="Times New Roman"/>
          <w:sz w:val="20"/>
        </w:rPr>
        <w:t xml:space="preserve">uppgifter som finns lagrade och </w:t>
      </w:r>
      <w:r w:rsidRPr="00343E4C">
        <w:rPr>
          <w:rFonts w:ascii="Times New Roman" w:hAnsi="Times New Roman"/>
          <w:sz w:val="20"/>
        </w:rPr>
        <w:t>uppgifter som visar hur ett avläsningsbart informationssystem används</w:t>
      </w:r>
      <w:r>
        <w:rPr>
          <w:rFonts w:ascii="Times New Roman" w:hAnsi="Times New Roman"/>
          <w:sz w:val="20"/>
        </w:rPr>
        <w:t xml:space="preserve"> </w:t>
      </w:r>
      <w:r w:rsidRPr="005703AD">
        <w:rPr>
          <w:rFonts w:ascii="Times New Roman" w:hAnsi="Times New Roman"/>
          <w:sz w:val="20"/>
        </w:rPr>
        <w:t>(</w:t>
      </w:r>
      <w:r>
        <w:rPr>
          <w:rFonts w:ascii="Times New Roman" w:hAnsi="Times New Roman"/>
          <w:sz w:val="20"/>
        </w:rPr>
        <w:t>30</w:t>
      </w:r>
      <w:r w:rsidRPr="005703AD">
        <w:rPr>
          <w:rFonts w:ascii="Times New Roman" w:hAnsi="Times New Roman"/>
          <w:sz w:val="20"/>
        </w:rPr>
        <w:t xml:space="preserve"> beslut 202</w:t>
      </w:r>
      <w:r>
        <w:rPr>
          <w:rFonts w:ascii="Times New Roman" w:hAnsi="Times New Roman"/>
          <w:sz w:val="20"/>
        </w:rPr>
        <w:t>3</w:t>
      </w:r>
      <w:r w:rsidRPr="005703AD">
        <w:rPr>
          <w:rFonts w:ascii="Times New Roman" w:hAnsi="Times New Roman"/>
          <w:sz w:val="20"/>
        </w:rPr>
        <w:t xml:space="preserve">). </w:t>
      </w:r>
      <w:r>
        <w:rPr>
          <w:rFonts w:ascii="Times New Roman" w:hAnsi="Times New Roman"/>
          <w:sz w:val="20"/>
        </w:rPr>
        <w:t>Under 2023 fattade åklagare inget interimistiskt beslut avseende kameraövervakningsuppgifter. Av de interimistiska beslut som åklagare fattat under 2024 har endast ett beslut upphävts av domstol</w:t>
      </w:r>
      <w:r w:rsidRPr="005703AD">
        <w:rPr>
          <w:rFonts w:ascii="Times New Roman" w:hAnsi="Times New Roman"/>
          <w:sz w:val="20"/>
        </w:rPr>
        <w:t>.</w:t>
      </w:r>
    </w:p>
    <w:p w14:paraId="2829BC26"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Avläsningstid</w:t>
      </w:r>
    </w:p>
    <w:p w14:paraId="6423CBF4"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Den längsta verkställighetstiden för hemlig dataavläsning var </w:t>
      </w:r>
      <w:r>
        <w:rPr>
          <w:rFonts w:ascii="Times New Roman" w:hAnsi="Times New Roman"/>
          <w:sz w:val="20"/>
        </w:rPr>
        <w:t xml:space="preserve">124 </w:t>
      </w:r>
      <w:r w:rsidRPr="005703AD">
        <w:rPr>
          <w:rFonts w:ascii="Times New Roman" w:hAnsi="Times New Roman"/>
          <w:sz w:val="20"/>
        </w:rPr>
        <w:t>dagar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176</w:t>
      </w:r>
      <w:r w:rsidRPr="005703AD">
        <w:rPr>
          <w:rFonts w:ascii="Times New Roman" w:hAnsi="Times New Roman"/>
          <w:sz w:val="20"/>
        </w:rPr>
        <w:t xml:space="preserve"> dagar 202</w:t>
      </w:r>
      <w:r>
        <w:rPr>
          <w:rFonts w:ascii="Times New Roman" w:hAnsi="Times New Roman"/>
          <w:sz w:val="20"/>
        </w:rPr>
        <w:t>3</w:t>
      </w:r>
      <w:r w:rsidRPr="005703AD">
        <w:rPr>
          <w:rFonts w:ascii="Times New Roman" w:hAnsi="Times New Roman"/>
          <w:sz w:val="20"/>
        </w:rPr>
        <w:t>). Den genomsnittliga avläsningstiden var 2</w:t>
      </w:r>
      <w:r>
        <w:rPr>
          <w:rFonts w:ascii="Times New Roman" w:hAnsi="Times New Roman"/>
          <w:sz w:val="20"/>
        </w:rPr>
        <w:t>5</w:t>
      </w:r>
      <w:r w:rsidRPr="005703AD">
        <w:rPr>
          <w:rFonts w:ascii="Times New Roman" w:hAnsi="Times New Roman"/>
          <w:sz w:val="20"/>
        </w:rPr>
        <w:t xml:space="preserve"> dagar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21</w:t>
      </w:r>
      <w:r w:rsidRPr="005703AD">
        <w:rPr>
          <w:rFonts w:ascii="Times New Roman" w:hAnsi="Times New Roman"/>
          <w:sz w:val="20"/>
        </w:rPr>
        <w:t xml:space="preserve"> dagar 202</w:t>
      </w:r>
      <w:r>
        <w:rPr>
          <w:rFonts w:ascii="Times New Roman" w:hAnsi="Times New Roman"/>
          <w:sz w:val="20"/>
        </w:rPr>
        <w:t>3</w:t>
      </w:r>
      <w:r w:rsidRPr="005703AD">
        <w:rPr>
          <w:rFonts w:ascii="Times New Roman" w:hAnsi="Times New Roman"/>
          <w:sz w:val="20"/>
        </w:rPr>
        <w:t xml:space="preserve">), mediantiden </w:t>
      </w:r>
      <w:r>
        <w:rPr>
          <w:rFonts w:ascii="Times New Roman" w:hAnsi="Times New Roman"/>
          <w:sz w:val="20"/>
        </w:rPr>
        <w:t>20</w:t>
      </w:r>
      <w:r w:rsidRPr="005703AD">
        <w:rPr>
          <w:rFonts w:ascii="Times New Roman" w:hAnsi="Times New Roman"/>
          <w:sz w:val="20"/>
        </w:rPr>
        <w:t xml:space="preserve"> dagar (</w:t>
      </w:r>
      <w:r>
        <w:rPr>
          <w:rFonts w:ascii="Times New Roman" w:hAnsi="Times New Roman"/>
          <w:sz w:val="20"/>
        </w:rPr>
        <w:t>13</w:t>
      </w:r>
      <w:r w:rsidRPr="005703AD">
        <w:rPr>
          <w:rFonts w:ascii="Times New Roman" w:hAnsi="Times New Roman"/>
          <w:sz w:val="20"/>
        </w:rPr>
        <w:t xml:space="preserve"> dagar 202</w:t>
      </w:r>
      <w:r>
        <w:rPr>
          <w:rFonts w:ascii="Times New Roman" w:hAnsi="Times New Roman"/>
          <w:sz w:val="20"/>
        </w:rPr>
        <w:t>3</w:t>
      </w:r>
      <w:r w:rsidRPr="005703AD">
        <w:rPr>
          <w:rFonts w:ascii="Times New Roman" w:hAnsi="Times New Roman"/>
          <w:sz w:val="20"/>
        </w:rPr>
        <w:t>) och den kortaste verkställighetstiden en dag (en dag 202</w:t>
      </w:r>
      <w:r>
        <w:rPr>
          <w:rFonts w:ascii="Times New Roman" w:hAnsi="Times New Roman"/>
          <w:sz w:val="20"/>
        </w:rPr>
        <w:t>3</w:t>
      </w:r>
      <w:r w:rsidRPr="005703AD">
        <w:rPr>
          <w:rFonts w:ascii="Times New Roman" w:hAnsi="Times New Roman"/>
          <w:sz w:val="20"/>
        </w:rPr>
        <w:t xml:space="preserve">). </w:t>
      </w:r>
    </w:p>
    <w:p w14:paraId="4C543ACA"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Nyttan av hemlig dataavläsning</w:t>
      </w:r>
    </w:p>
    <w:p w14:paraId="5660277B"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I de ärenden som omfattas av redovisningen av nyttan har hemlig data-avläsning använts i </w:t>
      </w:r>
      <w:r>
        <w:rPr>
          <w:rFonts w:ascii="Times New Roman" w:hAnsi="Times New Roman"/>
          <w:sz w:val="20"/>
        </w:rPr>
        <w:t>204</w:t>
      </w:r>
      <w:r w:rsidRPr="005703AD">
        <w:rPr>
          <w:rFonts w:ascii="Times New Roman" w:hAnsi="Times New Roman"/>
          <w:sz w:val="20"/>
        </w:rPr>
        <w:t xml:space="preserve"> ärenden med totalt </w:t>
      </w:r>
      <w:r>
        <w:rPr>
          <w:rFonts w:ascii="Times New Roman" w:hAnsi="Times New Roman"/>
          <w:sz w:val="20"/>
        </w:rPr>
        <w:t>386</w:t>
      </w:r>
      <w:r w:rsidRPr="005703AD">
        <w:rPr>
          <w:rFonts w:ascii="Times New Roman" w:hAnsi="Times New Roman"/>
          <w:sz w:val="20"/>
        </w:rPr>
        <w:t xml:space="preserve"> misstänkta personer under</w:t>
      </w:r>
      <w:r>
        <w:rPr>
          <w:rFonts w:ascii="Times New Roman" w:hAnsi="Times New Roman"/>
          <w:sz w:val="20"/>
        </w:rPr>
        <w:t> </w:t>
      </w:r>
      <w:r w:rsidRPr="005703AD">
        <w:rPr>
          <w:rFonts w:ascii="Times New Roman" w:hAnsi="Times New Roman"/>
          <w:sz w:val="20"/>
        </w:rPr>
        <w:t>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132</w:t>
      </w:r>
      <w:r w:rsidRPr="005703AD">
        <w:rPr>
          <w:rFonts w:ascii="Times New Roman" w:hAnsi="Times New Roman"/>
          <w:sz w:val="20"/>
        </w:rPr>
        <w:t xml:space="preserve"> ärenden 202</w:t>
      </w:r>
      <w:r>
        <w:rPr>
          <w:rFonts w:ascii="Times New Roman" w:hAnsi="Times New Roman"/>
          <w:sz w:val="20"/>
        </w:rPr>
        <w:t>3</w:t>
      </w:r>
      <w:r w:rsidRPr="005703AD">
        <w:rPr>
          <w:rFonts w:ascii="Times New Roman" w:hAnsi="Times New Roman"/>
          <w:sz w:val="20"/>
        </w:rPr>
        <w:t>). Ett beslut om hemlig dataavläsning kan innefatta en eller flera olika uppgiftstyper</w:t>
      </w:r>
      <w:r w:rsidRPr="007555C0">
        <w:rPr>
          <w:rFonts w:ascii="Times New Roman" w:hAnsi="Times New Roman"/>
          <w:sz w:val="20"/>
        </w:rPr>
        <w:t xml:space="preserve">. </w:t>
      </w:r>
      <w:r w:rsidRPr="005703AD">
        <w:rPr>
          <w:rFonts w:ascii="Times New Roman" w:hAnsi="Times New Roman"/>
          <w:sz w:val="20"/>
        </w:rPr>
        <w:t>Nedan anges i vilken omfattning den hemliga dataavläsningen har inneburit någon nytta för utredningen under 202</w:t>
      </w:r>
      <w:r>
        <w:rPr>
          <w:rFonts w:ascii="Times New Roman" w:hAnsi="Times New Roman"/>
          <w:sz w:val="20"/>
        </w:rPr>
        <w:t>4</w:t>
      </w:r>
      <w:r w:rsidRPr="005703AD">
        <w:rPr>
          <w:rFonts w:ascii="Times New Roman" w:hAnsi="Times New Roman"/>
          <w:sz w:val="20"/>
        </w:rPr>
        <w:t xml:space="preserve"> fördelat på uppgiftstyp. Summan överstiger 100 procent eftersom en och samma tvångsmedelsanvändning kan ha gett upphov till flera olika nyttor. </w:t>
      </w:r>
    </w:p>
    <w:p w14:paraId="41D77A31" w14:textId="77777777" w:rsidR="00AC5A7A" w:rsidRPr="005703AD" w:rsidRDefault="00AC5A7A" w:rsidP="00470893">
      <w:pPr>
        <w:pStyle w:val="TabellRubrik"/>
        <w:rPr>
          <w:rFonts w:eastAsiaTheme="minorHAnsi"/>
        </w:rPr>
      </w:pPr>
      <w:r w:rsidRPr="005703AD">
        <w:rPr>
          <w:rFonts w:eastAsiaTheme="minorHAnsi"/>
        </w:rPr>
        <w:t>Under förundersökning</w:t>
      </w:r>
    </w:p>
    <w:p w14:paraId="027781D8" w14:textId="77777777" w:rsidR="00AC5A7A" w:rsidRPr="005703AD" w:rsidRDefault="00AC5A7A" w:rsidP="00470893">
      <w:pPr>
        <w:pStyle w:val="TabellUnderrubrik"/>
        <w:ind w:left="0"/>
      </w:pPr>
      <w:r w:rsidRPr="005703AD">
        <w:t>Uppgifterna har utgjort underlag i en förhörssituation</w:t>
      </w:r>
    </w:p>
    <w:tbl>
      <w:tblPr>
        <w:tblW w:w="5562" w:type="dxa"/>
        <w:tblLook w:val="04A0" w:firstRow="1" w:lastRow="0" w:firstColumn="1" w:lastColumn="0" w:noHBand="0" w:noVBand="1"/>
      </w:tblPr>
      <w:tblGrid>
        <w:gridCol w:w="2976"/>
        <w:gridCol w:w="862"/>
        <w:gridCol w:w="862"/>
        <w:gridCol w:w="862"/>
      </w:tblGrid>
      <w:tr w:rsidR="00307C2B" w14:paraId="5E8BD2F4" w14:textId="77777777">
        <w:trPr>
          <w:trHeight w:val="258"/>
        </w:trPr>
        <w:tc>
          <w:tcPr>
            <w:tcW w:w="2976" w:type="dxa"/>
            <w:shd w:val="clear" w:color="auto" w:fill="D9D9D9" w:themeFill="background1" w:themeFillShade="D9"/>
          </w:tcPr>
          <w:p w14:paraId="3DBCFF5B" w14:textId="77777777" w:rsidR="00AC5A7A" w:rsidRPr="005703AD" w:rsidRDefault="00AC5A7A" w:rsidP="00A148FF">
            <w:pPr>
              <w:pStyle w:val="TabellHuvud"/>
              <w:rPr>
                <w:highlight w:val="red"/>
              </w:rPr>
            </w:pPr>
          </w:p>
        </w:tc>
        <w:tc>
          <w:tcPr>
            <w:tcW w:w="1724" w:type="dxa"/>
            <w:gridSpan w:val="2"/>
            <w:shd w:val="clear" w:color="auto" w:fill="D9D9D9" w:themeFill="background1" w:themeFillShade="D9"/>
          </w:tcPr>
          <w:p w14:paraId="169D0F45" w14:textId="77777777" w:rsidR="00AC5A7A" w:rsidRPr="005703AD" w:rsidRDefault="00AC5A7A" w:rsidP="00A148FF">
            <w:pPr>
              <w:pStyle w:val="TabellHuvud"/>
              <w:jc w:val="center"/>
            </w:pPr>
            <w:r w:rsidRPr="005703AD">
              <w:t>202</w:t>
            </w:r>
            <w:r>
              <w:t>4</w:t>
            </w:r>
          </w:p>
        </w:tc>
        <w:tc>
          <w:tcPr>
            <w:tcW w:w="862" w:type="dxa"/>
            <w:shd w:val="clear" w:color="auto" w:fill="D9D9D9" w:themeFill="background1" w:themeFillShade="D9"/>
          </w:tcPr>
          <w:p w14:paraId="225F7FF1" w14:textId="77777777" w:rsidR="00AC5A7A" w:rsidRPr="005703AD" w:rsidRDefault="00AC5A7A" w:rsidP="00A148FF">
            <w:pPr>
              <w:pStyle w:val="TabellHuvud"/>
              <w:jc w:val="center"/>
            </w:pPr>
            <w:r w:rsidRPr="005703AD">
              <w:t>202</w:t>
            </w:r>
            <w:r>
              <w:t>3</w:t>
            </w:r>
          </w:p>
        </w:tc>
      </w:tr>
      <w:tr w:rsidR="00307C2B" w14:paraId="3528CDF5" w14:textId="77777777">
        <w:trPr>
          <w:trHeight w:val="273"/>
        </w:trPr>
        <w:tc>
          <w:tcPr>
            <w:tcW w:w="2976" w:type="dxa"/>
            <w:shd w:val="clear" w:color="auto" w:fill="D9D9D9" w:themeFill="background1" w:themeFillShade="D9"/>
          </w:tcPr>
          <w:p w14:paraId="7CFFFA82" w14:textId="77777777" w:rsidR="00AC5A7A" w:rsidRPr="005703AD" w:rsidRDefault="00AC5A7A" w:rsidP="00A148FF">
            <w:pPr>
              <w:pStyle w:val="TabellHuvud"/>
              <w:jc w:val="left"/>
            </w:pPr>
            <w:r w:rsidRPr="005703AD">
              <w:t>Typ av uppgift</w:t>
            </w:r>
          </w:p>
        </w:tc>
        <w:tc>
          <w:tcPr>
            <w:tcW w:w="862" w:type="dxa"/>
            <w:shd w:val="clear" w:color="auto" w:fill="D9D9D9" w:themeFill="background1" w:themeFillShade="D9"/>
          </w:tcPr>
          <w:p w14:paraId="033A4DCF" w14:textId="77777777" w:rsidR="00AC5A7A" w:rsidRPr="005703AD" w:rsidRDefault="00AC5A7A" w:rsidP="00A148FF">
            <w:pPr>
              <w:pStyle w:val="TabellHuvud"/>
              <w:jc w:val="center"/>
            </w:pPr>
            <w:r w:rsidRPr="005703AD">
              <w:t>Antal</w:t>
            </w:r>
          </w:p>
        </w:tc>
        <w:tc>
          <w:tcPr>
            <w:tcW w:w="862" w:type="dxa"/>
            <w:shd w:val="clear" w:color="auto" w:fill="D9D9D9" w:themeFill="background1" w:themeFillShade="D9"/>
          </w:tcPr>
          <w:p w14:paraId="6EC7A5FC" w14:textId="77777777" w:rsidR="00AC5A7A" w:rsidRPr="005703AD" w:rsidRDefault="00AC5A7A" w:rsidP="00A148FF">
            <w:pPr>
              <w:pStyle w:val="TabellHuvud"/>
              <w:jc w:val="center"/>
            </w:pPr>
            <w:r w:rsidRPr="005703AD">
              <w:t>Andel</w:t>
            </w:r>
          </w:p>
        </w:tc>
        <w:tc>
          <w:tcPr>
            <w:tcW w:w="862" w:type="dxa"/>
            <w:shd w:val="clear" w:color="auto" w:fill="D9D9D9" w:themeFill="background1" w:themeFillShade="D9"/>
          </w:tcPr>
          <w:p w14:paraId="7C379FB1" w14:textId="77777777" w:rsidR="00AC5A7A" w:rsidRPr="005703AD" w:rsidRDefault="00AC5A7A" w:rsidP="00A148FF">
            <w:pPr>
              <w:pStyle w:val="TabellHuvud"/>
              <w:jc w:val="center"/>
            </w:pPr>
            <w:r w:rsidRPr="005703AD">
              <w:t>Andel</w:t>
            </w:r>
          </w:p>
        </w:tc>
      </w:tr>
      <w:tr w:rsidR="00307C2B" w14:paraId="7971F862" w14:textId="77777777">
        <w:trPr>
          <w:trHeight w:val="258"/>
        </w:trPr>
        <w:tc>
          <w:tcPr>
            <w:tcW w:w="2976" w:type="dxa"/>
          </w:tcPr>
          <w:p w14:paraId="116E5498" w14:textId="77777777" w:rsidR="00AC5A7A" w:rsidRPr="005703AD" w:rsidRDefault="00AC5A7A" w:rsidP="00A148FF">
            <w:pPr>
              <w:pStyle w:val="TabellRader"/>
              <w:jc w:val="left"/>
            </w:pPr>
            <w:r w:rsidRPr="005703AD">
              <w:t>Avlyssningsuppgifter</w:t>
            </w:r>
          </w:p>
        </w:tc>
        <w:tc>
          <w:tcPr>
            <w:tcW w:w="862" w:type="dxa"/>
            <w:shd w:val="clear" w:color="auto" w:fill="auto"/>
          </w:tcPr>
          <w:p w14:paraId="50B000A4" w14:textId="77777777" w:rsidR="00AC5A7A" w:rsidRPr="005703AD" w:rsidRDefault="00AC5A7A" w:rsidP="00A148FF">
            <w:pPr>
              <w:pStyle w:val="TabellRader"/>
              <w:jc w:val="center"/>
            </w:pPr>
            <w:r>
              <w:t>81</w:t>
            </w:r>
          </w:p>
        </w:tc>
        <w:tc>
          <w:tcPr>
            <w:tcW w:w="862" w:type="dxa"/>
            <w:shd w:val="clear" w:color="auto" w:fill="auto"/>
          </w:tcPr>
          <w:p w14:paraId="0B1580FA" w14:textId="77777777" w:rsidR="00AC5A7A" w:rsidRPr="005703AD" w:rsidRDefault="00AC5A7A" w:rsidP="00A148FF">
            <w:pPr>
              <w:pStyle w:val="TabellRader"/>
              <w:jc w:val="center"/>
            </w:pPr>
            <w:r w:rsidRPr="005703AD">
              <w:t>2</w:t>
            </w:r>
            <w:r>
              <w:t>1</w:t>
            </w:r>
            <w:r w:rsidRPr="005703AD">
              <w:t xml:space="preserve"> %</w:t>
            </w:r>
          </w:p>
        </w:tc>
        <w:tc>
          <w:tcPr>
            <w:tcW w:w="862" w:type="dxa"/>
          </w:tcPr>
          <w:p w14:paraId="5301B1CA" w14:textId="77777777" w:rsidR="00AC5A7A" w:rsidRPr="005703AD" w:rsidRDefault="00AC5A7A" w:rsidP="00A148FF">
            <w:pPr>
              <w:pStyle w:val="TabellRader"/>
              <w:jc w:val="center"/>
            </w:pPr>
            <w:r>
              <w:t>22</w:t>
            </w:r>
            <w:r w:rsidRPr="005703AD">
              <w:t xml:space="preserve"> %</w:t>
            </w:r>
          </w:p>
        </w:tc>
      </w:tr>
      <w:tr w:rsidR="00307C2B" w14:paraId="2452B347" w14:textId="77777777">
        <w:trPr>
          <w:trHeight w:val="258"/>
        </w:trPr>
        <w:tc>
          <w:tcPr>
            <w:tcW w:w="2976" w:type="dxa"/>
          </w:tcPr>
          <w:p w14:paraId="5B12BB9C" w14:textId="77777777" w:rsidR="00AC5A7A" w:rsidRPr="005703AD" w:rsidRDefault="00AC5A7A" w:rsidP="00A148FF">
            <w:pPr>
              <w:pStyle w:val="TabellRader"/>
              <w:jc w:val="left"/>
            </w:pPr>
            <w:r w:rsidRPr="005703AD">
              <w:t xml:space="preserve">Övervakningsuppgifter </w:t>
            </w:r>
          </w:p>
        </w:tc>
        <w:tc>
          <w:tcPr>
            <w:tcW w:w="862" w:type="dxa"/>
            <w:shd w:val="clear" w:color="auto" w:fill="auto"/>
          </w:tcPr>
          <w:p w14:paraId="78B4435C" w14:textId="77777777" w:rsidR="00AC5A7A" w:rsidRPr="005703AD" w:rsidRDefault="00AC5A7A" w:rsidP="00A148FF">
            <w:pPr>
              <w:pStyle w:val="TabellRader"/>
              <w:jc w:val="center"/>
            </w:pPr>
            <w:r>
              <w:t>72</w:t>
            </w:r>
          </w:p>
        </w:tc>
        <w:tc>
          <w:tcPr>
            <w:tcW w:w="862" w:type="dxa"/>
            <w:shd w:val="clear" w:color="auto" w:fill="auto"/>
          </w:tcPr>
          <w:p w14:paraId="368922A6" w14:textId="77777777" w:rsidR="00AC5A7A" w:rsidRPr="005703AD" w:rsidRDefault="00AC5A7A" w:rsidP="00A148FF">
            <w:pPr>
              <w:pStyle w:val="TabellRader"/>
              <w:jc w:val="center"/>
            </w:pPr>
            <w:r>
              <w:t>19</w:t>
            </w:r>
            <w:r w:rsidRPr="005703AD">
              <w:t xml:space="preserve"> %</w:t>
            </w:r>
          </w:p>
        </w:tc>
        <w:tc>
          <w:tcPr>
            <w:tcW w:w="862" w:type="dxa"/>
          </w:tcPr>
          <w:p w14:paraId="46030874" w14:textId="77777777" w:rsidR="00AC5A7A" w:rsidRPr="005703AD" w:rsidRDefault="00AC5A7A" w:rsidP="00A148FF">
            <w:pPr>
              <w:pStyle w:val="TabellRader"/>
              <w:jc w:val="center"/>
            </w:pPr>
            <w:r>
              <w:t>21</w:t>
            </w:r>
            <w:r w:rsidRPr="005703AD">
              <w:t xml:space="preserve"> %</w:t>
            </w:r>
          </w:p>
        </w:tc>
      </w:tr>
      <w:tr w:rsidR="00307C2B" w14:paraId="13B45F05" w14:textId="77777777">
        <w:trPr>
          <w:trHeight w:val="273"/>
        </w:trPr>
        <w:tc>
          <w:tcPr>
            <w:tcW w:w="2976" w:type="dxa"/>
          </w:tcPr>
          <w:p w14:paraId="21D127FC" w14:textId="77777777" w:rsidR="00AC5A7A" w:rsidRPr="005703AD" w:rsidRDefault="00AC5A7A" w:rsidP="00A148FF">
            <w:pPr>
              <w:pStyle w:val="TabellRader"/>
              <w:jc w:val="left"/>
            </w:pPr>
            <w:r w:rsidRPr="005703AD">
              <w:t>Platsuppgifter</w:t>
            </w:r>
          </w:p>
        </w:tc>
        <w:tc>
          <w:tcPr>
            <w:tcW w:w="862" w:type="dxa"/>
            <w:shd w:val="clear" w:color="auto" w:fill="auto"/>
          </w:tcPr>
          <w:p w14:paraId="6FF7A8C3" w14:textId="77777777" w:rsidR="00AC5A7A" w:rsidRPr="005703AD" w:rsidRDefault="00AC5A7A" w:rsidP="00A148FF">
            <w:pPr>
              <w:pStyle w:val="TabellRader"/>
              <w:jc w:val="center"/>
            </w:pPr>
            <w:r>
              <w:t>58</w:t>
            </w:r>
          </w:p>
        </w:tc>
        <w:tc>
          <w:tcPr>
            <w:tcW w:w="862" w:type="dxa"/>
            <w:shd w:val="clear" w:color="auto" w:fill="auto"/>
          </w:tcPr>
          <w:p w14:paraId="0B124637" w14:textId="77777777" w:rsidR="00AC5A7A" w:rsidRPr="005703AD" w:rsidRDefault="00AC5A7A" w:rsidP="00A148FF">
            <w:pPr>
              <w:pStyle w:val="TabellRader"/>
              <w:jc w:val="center"/>
            </w:pPr>
            <w:r>
              <w:t>15</w:t>
            </w:r>
            <w:r w:rsidRPr="005703AD">
              <w:t xml:space="preserve"> %</w:t>
            </w:r>
          </w:p>
        </w:tc>
        <w:tc>
          <w:tcPr>
            <w:tcW w:w="862" w:type="dxa"/>
          </w:tcPr>
          <w:p w14:paraId="571C6BBE" w14:textId="77777777" w:rsidR="00AC5A7A" w:rsidRPr="005703AD" w:rsidRDefault="00AC5A7A" w:rsidP="00A148FF">
            <w:pPr>
              <w:pStyle w:val="TabellRader"/>
              <w:jc w:val="center"/>
            </w:pPr>
            <w:r>
              <w:t>22</w:t>
            </w:r>
            <w:r w:rsidRPr="005703AD">
              <w:t xml:space="preserve"> %</w:t>
            </w:r>
          </w:p>
        </w:tc>
      </w:tr>
      <w:tr w:rsidR="00307C2B" w14:paraId="09AE0D73" w14:textId="77777777">
        <w:trPr>
          <w:trHeight w:val="227"/>
        </w:trPr>
        <w:tc>
          <w:tcPr>
            <w:tcW w:w="2976" w:type="dxa"/>
          </w:tcPr>
          <w:p w14:paraId="53FBB6CE" w14:textId="77777777" w:rsidR="00AC5A7A" w:rsidRPr="005703AD" w:rsidRDefault="00AC5A7A" w:rsidP="00A148FF">
            <w:pPr>
              <w:pStyle w:val="TabellRader"/>
              <w:jc w:val="left"/>
            </w:pPr>
            <w:r w:rsidRPr="005703AD">
              <w:t>Kameraövervakningsuppgifter</w:t>
            </w:r>
          </w:p>
        </w:tc>
        <w:tc>
          <w:tcPr>
            <w:tcW w:w="862" w:type="dxa"/>
            <w:shd w:val="clear" w:color="auto" w:fill="auto"/>
          </w:tcPr>
          <w:p w14:paraId="7AA0E236" w14:textId="77777777" w:rsidR="00AC5A7A" w:rsidRPr="005703AD" w:rsidRDefault="00AC5A7A" w:rsidP="00A148FF">
            <w:pPr>
              <w:pStyle w:val="TabellRader"/>
              <w:jc w:val="center"/>
            </w:pPr>
            <w:r>
              <w:t>0</w:t>
            </w:r>
          </w:p>
        </w:tc>
        <w:tc>
          <w:tcPr>
            <w:tcW w:w="862" w:type="dxa"/>
            <w:shd w:val="clear" w:color="auto" w:fill="auto"/>
          </w:tcPr>
          <w:p w14:paraId="0913289B" w14:textId="77777777" w:rsidR="00AC5A7A" w:rsidRPr="005703AD" w:rsidRDefault="00AC5A7A" w:rsidP="00A148FF">
            <w:pPr>
              <w:pStyle w:val="TabellRader"/>
              <w:jc w:val="center"/>
            </w:pPr>
            <w:r>
              <w:t>0 %</w:t>
            </w:r>
          </w:p>
        </w:tc>
        <w:tc>
          <w:tcPr>
            <w:tcW w:w="862" w:type="dxa"/>
          </w:tcPr>
          <w:p w14:paraId="3F0986DE" w14:textId="77777777" w:rsidR="00AC5A7A" w:rsidRPr="005703AD" w:rsidRDefault="00AC5A7A" w:rsidP="00A148FF">
            <w:pPr>
              <w:pStyle w:val="TabellRader"/>
              <w:jc w:val="center"/>
            </w:pPr>
            <w:r>
              <w:t>25 %</w:t>
            </w:r>
          </w:p>
        </w:tc>
      </w:tr>
      <w:tr w:rsidR="00307C2B" w14:paraId="7546A4F4" w14:textId="77777777">
        <w:trPr>
          <w:trHeight w:val="227"/>
        </w:trPr>
        <w:tc>
          <w:tcPr>
            <w:tcW w:w="2976" w:type="dxa"/>
          </w:tcPr>
          <w:p w14:paraId="54E4BBC3" w14:textId="77777777" w:rsidR="00AC5A7A" w:rsidRPr="005703AD" w:rsidRDefault="00AC5A7A" w:rsidP="00A148FF">
            <w:pPr>
              <w:pStyle w:val="TabellRader"/>
              <w:jc w:val="left"/>
            </w:pPr>
            <w:r w:rsidRPr="005703AD">
              <w:t>Rumsavlyssningsuppgifter</w:t>
            </w:r>
          </w:p>
          <w:p w14:paraId="6603FED4" w14:textId="77777777" w:rsidR="00AC5A7A" w:rsidRPr="005703AD" w:rsidRDefault="00AC5A7A" w:rsidP="00A148FF">
            <w:pPr>
              <w:pStyle w:val="TabellRader"/>
              <w:jc w:val="left"/>
            </w:pPr>
            <w:r w:rsidRPr="005703AD">
              <w:t>Uppgifter som finns lagrade</w:t>
            </w:r>
          </w:p>
          <w:p w14:paraId="425406CC" w14:textId="77777777" w:rsidR="00AC5A7A" w:rsidRPr="005703AD" w:rsidRDefault="00AC5A7A" w:rsidP="00A148FF">
            <w:pPr>
              <w:pStyle w:val="TabellRader"/>
              <w:jc w:val="left"/>
            </w:pPr>
            <w:r w:rsidRPr="005703AD">
              <w:t>Övriga användningsuppgifter</w:t>
            </w:r>
          </w:p>
        </w:tc>
        <w:tc>
          <w:tcPr>
            <w:tcW w:w="862" w:type="dxa"/>
            <w:shd w:val="clear" w:color="auto" w:fill="auto"/>
          </w:tcPr>
          <w:p w14:paraId="2C959CA6" w14:textId="77777777" w:rsidR="00AC5A7A" w:rsidRPr="005703AD" w:rsidRDefault="00AC5A7A" w:rsidP="00A148FF">
            <w:pPr>
              <w:pStyle w:val="TabellRader"/>
              <w:jc w:val="center"/>
            </w:pPr>
            <w:r>
              <w:t>5</w:t>
            </w:r>
          </w:p>
          <w:p w14:paraId="02A74C4C" w14:textId="77777777" w:rsidR="00AC5A7A" w:rsidRPr="005703AD" w:rsidRDefault="00AC5A7A" w:rsidP="00A148FF">
            <w:pPr>
              <w:pStyle w:val="TabellRader"/>
              <w:jc w:val="center"/>
            </w:pPr>
            <w:r>
              <w:t>52</w:t>
            </w:r>
          </w:p>
          <w:p w14:paraId="6726B7BB" w14:textId="77777777" w:rsidR="00AC5A7A" w:rsidRPr="005703AD" w:rsidRDefault="00AC5A7A" w:rsidP="00A148FF">
            <w:pPr>
              <w:pStyle w:val="TabellRader"/>
              <w:jc w:val="center"/>
            </w:pPr>
            <w:r>
              <w:t>47</w:t>
            </w:r>
          </w:p>
        </w:tc>
        <w:tc>
          <w:tcPr>
            <w:tcW w:w="862" w:type="dxa"/>
            <w:shd w:val="clear" w:color="auto" w:fill="auto"/>
          </w:tcPr>
          <w:p w14:paraId="53635CA6" w14:textId="77777777" w:rsidR="00AC5A7A" w:rsidRPr="005703AD" w:rsidRDefault="00AC5A7A" w:rsidP="00A148FF">
            <w:pPr>
              <w:pStyle w:val="TabellRader"/>
              <w:jc w:val="center"/>
            </w:pPr>
            <w:r>
              <w:t xml:space="preserve">100 % </w:t>
            </w:r>
          </w:p>
          <w:p w14:paraId="25E62360" w14:textId="77777777" w:rsidR="00AC5A7A" w:rsidRPr="005703AD" w:rsidRDefault="00AC5A7A" w:rsidP="00A148FF">
            <w:pPr>
              <w:pStyle w:val="TabellRader"/>
              <w:jc w:val="center"/>
            </w:pPr>
            <w:r>
              <w:t>14</w:t>
            </w:r>
            <w:r w:rsidRPr="005703AD">
              <w:t xml:space="preserve"> %</w:t>
            </w:r>
          </w:p>
          <w:p w14:paraId="08E7CFE7" w14:textId="77777777" w:rsidR="00AC5A7A" w:rsidRPr="005703AD" w:rsidRDefault="00AC5A7A" w:rsidP="00A148FF">
            <w:pPr>
              <w:pStyle w:val="TabellRader"/>
              <w:jc w:val="center"/>
            </w:pPr>
            <w:r w:rsidRPr="005703AD">
              <w:t>1</w:t>
            </w:r>
            <w:r>
              <w:t>2</w:t>
            </w:r>
            <w:r w:rsidRPr="005703AD">
              <w:t xml:space="preserve"> %</w:t>
            </w:r>
          </w:p>
        </w:tc>
        <w:tc>
          <w:tcPr>
            <w:tcW w:w="862" w:type="dxa"/>
          </w:tcPr>
          <w:p w14:paraId="401F82F8" w14:textId="77777777" w:rsidR="00AC5A7A" w:rsidRPr="005703AD" w:rsidRDefault="00AC5A7A" w:rsidP="00A148FF">
            <w:pPr>
              <w:pStyle w:val="TabellRader"/>
              <w:jc w:val="center"/>
            </w:pPr>
            <w:r>
              <w:t>0</w:t>
            </w:r>
            <w:r w:rsidRPr="005703AD">
              <w:t xml:space="preserve"> %</w:t>
            </w:r>
          </w:p>
          <w:p w14:paraId="13F04AD3" w14:textId="77777777" w:rsidR="00AC5A7A" w:rsidRPr="005703AD" w:rsidRDefault="00AC5A7A" w:rsidP="00A148FF">
            <w:pPr>
              <w:pStyle w:val="TabellRader"/>
              <w:jc w:val="center"/>
            </w:pPr>
            <w:r>
              <w:t xml:space="preserve">19 </w:t>
            </w:r>
            <w:r w:rsidRPr="005703AD">
              <w:t>%</w:t>
            </w:r>
          </w:p>
          <w:p w14:paraId="04733542" w14:textId="77777777" w:rsidR="00AC5A7A" w:rsidRPr="005703AD" w:rsidRDefault="00AC5A7A" w:rsidP="00A148FF">
            <w:pPr>
              <w:pStyle w:val="TabellRader"/>
              <w:jc w:val="center"/>
            </w:pPr>
            <w:r w:rsidRPr="005703AD">
              <w:t>1</w:t>
            </w:r>
            <w:r>
              <w:t xml:space="preserve">7 </w:t>
            </w:r>
            <w:r w:rsidRPr="005703AD">
              <w:t>%</w:t>
            </w:r>
          </w:p>
        </w:tc>
      </w:tr>
    </w:tbl>
    <w:p w14:paraId="61840C24" w14:textId="77777777" w:rsidR="00AC5A7A" w:rsidRDefault="00AC5A7A" w:rsidP="00470893">
      <w:pPr>
        <w:pStyle w:val="Brdtext"/>
      </w:pPr>
    </w:p>
    <w:p w14:paraId="21D2BB4A" w14:textId="77777777" w:rsidR="00AC5A7A" w:rsidRPr="005703AD" w:rsidRDefault="00AC5A7A" w:rsidP="00470893">
      <w:pPr>
        <w:pStyle w:val="TabellUnderrubrik"/>
        <w:ind w:left="0"/>
      </w:pPr>
      <w:r w:rsidRPr="005703AD">
        <w:lastRenderedPageBreak/>
        <w:t>Uppgifterna har medfört att effektiv spaning har kunnat genomföras</w:t>
      </w:r>
    </w:p>
    <w:tbl>
      <w:tblPr>
        <w:tblW w:w="5562" w:type="dxa"/>
        <w:tblLook w:val="04A0" w:firstRow="1" w:lastRow="0" w:firstColumn="1" w:lastColumn="0" w:noHBand="0" w:noVBand="1"/>
      </w:tblPr>
      <w:tblGrid>
        <w:gridCol w:w="2976"/>
        <w:gridCol w:w="862"/>
        <w:gridCol w:w="862"/>
        <w:gridCol w:w="862"/>
      </w:tblGrid>
      <w:tr w:rsidR="00307C2B" w14:paraId="32331CFA" w14:textId="77777777">
        <w:trPr>
          <w:trHeight w:val="279"/>
        </w:trPr>
        <w:tc>
          <w:tcPr>
            <w:tcW w:w="2976" w:type="dxa"/>
            <w:shd w:val="clear" w:color="auto" w:fill="D9D9D9" w:themeFill="background1" w:themeFillShade="D9"/>
          </w:tcPr>
          <w:p w14:paraId="2C67C32D" w14:textId="77777777" w:rsidR="00AC5A7A" w:rsidRPr="005703AD" w:rsidRDefault="00AC5A7A" w:rsidP="00A148FF">
            <w:pPr>
              <w:pStyle w:val="TabellHuvud"/>
              <w:rPr>
                <w:highlight w:val="red"/>
              </w:rPr>
            </w:pPr>
          </w:p>
        </w:tc>
        <w:tc>
          <w:tcPr>
            <w:tcW w:w="1723" w:type="dxa"/>
            <w:gridSpan w:val="2"/>
            <w:shd w:val="clear" w:color="auto" w:fill="D9D9D9" w:themeFill="background1" w:themeFillShade="D9"/>
          </w:tcPr>
          <w:p w14:paraId="23B75F27" w14:textId="77777777" w:rsidR="00AC5A7A" w:rsidRPr="005703AD" w:rsidRDefault="00AC5A7A" w:rsidP="00A148FF">
            <w:pPr>
              <w:pStyle w:val="TabellHuvud"/>
              <w:jc w:val="center"/>
            </w:pPr>
            <w:r w:rsidRPr="005703AD">
              <w:t>202</w:t>
            </w:r>
            <w:r>
              <w:t>4</w:t>
            </w:r>
          </w:p>
        </w:tc>
        <w:tc>
          <w:tcPr>
            <w:tcW w:w="862" w:type="dxa"/>
            <w:shd w:val="clear" w:color="auto" w:fill="D9D9D9" w:themeFill="background1" w:themeFillShade="D9"/>
          </w:tcPr>
          <w:p w14:paraId="4CCA31C9" w14:textId="77777777" w:rsidR="00AC5A7A" w:rsidRPr="005703AD" w:rsidRDefault="00AC5A7A" w:rsidP="00A148FF">
            <w:pPr>
              <w:pStyle w:val="TabellHuvud"/>
              <w:jc w:val="center"/>
            </w:pPr>
            <w:r w:rsidRPr="005703AD">
              <w:t>202</w:t>
            </w:r>
            <w:r>
              <w:t>3</w:t>
            </w:r>
          </w:p>
        </w:tc>
      </w:tr>
      <w:tr w:rsidR="00307C2B" w14:paraId="6DEB71DE" w14:textId="77777777">
        <w:trPr>
          <w:trHeight w:val="295"/>
        </w:trPr>
        <w:tc>
          <w:tcPr>
            <w:tcW w:w="2976" w:type="dxa"/>
            <w:shd w:val="clear" w:color="auto" w:fill="D9D9D9" w:themeFill="background1" w:themeFillShade="D9"/>
          </w:tcPr>
          <w:p w14:paraId="7A64DC24" w14:textId="77777777" w:rsidR="00AC5A7A" w:rsidRPr="005703AD" w:rsidRDefault="00AC5A7A" w:rsidP="00A148FF">
            <w:pPr>
              <w:pStyle w:val="TabellHuvud"/>
              <w:jc w:val="left"/>
            </w:pPr>
            <w:r w:rsidRPr="005703AD">
              <w:t>Typ av uppgift</w:t>
            </w:r>
          </w:p>
        </w:tc>
        <w:tc>
          <w:tcPr>
            <w:tcW w:w="862" w:type="dxa"/>
            <w:shd w:val="clear" w:color="auto" w:fill="D9D9D9" w:themeFill="background1" w:themeFillShade="D9"/>
          </w:tcPr>
          <w:p w14:paraId="0A5E5BED" w14:textId="77777777" w:rsidR="00AC5A7A" w:rsidRPr="005703AD" w:rsidRDefault="00AC5A7A" w:rsidP="00A148FF">
            <w:pPr>
              <w:pStyle w:val="TabellHuvud"/>
              <w:jc w:val="center"/>
            </w:pPr>
            <w:r w:rsidRPr="005703AD">
              <w:t>Antal</w:t>
            </w:r>
          </w:p>
        </w:tc>
        <w:tc>
          <w:tcPr>
            <w:tcW w:w="862" w:type="dxa"/>
            <w:shd w:val="clear" w:color="auto" w:fill="D9D9D9" w:themeFill="background1" w:themeFillShade="D9"/>
          </w:tcPr>
          <w:p w14:paraId="60F93689" w14:textId="77777777" w:rsidR="00AC5A7A" w:rsidRPr="005703AD" w:rsidRDefault="00AC5A7A" w:rsidP="00A148FF">
            <w:pPr>
              <w:pStyle w:val="TabellHuvud"/>
              <w:jc w:val="center"/>
            </w:pPr>
            <w:r w:rsidRPr="005703AD">
              <w:t>Andel</w:t>
            </w:r>
          </w:p>
        </w:tc>
        <w:tc>
          <w:tcPr>
            <w:tcW w:w="862" w:type="dxa"/>
            <w:shd w:val="clear" w:color="auto" w:fill="D9D9D9" w:themeFill="background1" w:themeFillShade="D9"/>
          </w:tcPr>
          <w:p w14:paraId="53AE22C0" w14:textId="77777777" w:rsidR="00AC5A7A" w:rsidRPr="005703AD" w:rsidRDefault="00AC5A7A" w:rsidP="00A148FF">
            <w:pPr>
              <w:pStyle w:val="TabellHuvud"/>
              <w:jc w:val="center"/>
            </w:pPr>
            <w:r w:rsidRPr="005703AD">
              <w:t>Andel</w:t>
            </w:r>
          </w:p>
        </w:tc>
      </w:tr>
      <w:tr w:rsidR="00307C2B" w14:paraId="7C7C43B0" w14:textId="77777777">
        <w:trPr>
          <w:trHeight w:val="279"/>
        </w:trPr>
        <w:tc>
          <w:tcPr>
            <w:tcW w:w="2976" w:type="dxa"/>
          </w:tcPr>
          <w:p w14:paraId="478C6914" w14:textId="77777777" w:rsidR="00AC5A7A" w:rsidRPr="005703AD" w:rsidRDefault="00AC5A7A" w:rsidP="00A148FF">
            <w:pPr>
              <w:pStyle w:val="TabellRader"/>
              <w:jc w:val="left"/>
            </w:pPr>
            <w:r w:rsidRPr="005703AD">
              <w:t>Avlyssningsuppgifter</w:t>
            </w:r>
          </w:p>
        </w:tc>
        <w:tc>
          <w:tcPr>
            <w:tcW w:w="862" w:type="dxa"/>
            <w:shd w:val="clear" w:color="auto" w:fill="auto"/>
          </w:tcPr>
          <w:p w14:paraId="70A808BE" w14:textId="77777777" w:rsidR="00AC5A7A" w:rsidRPr="005703AD" w:rsidRDefault="00AC5A7A" w:rsidP="00A148FF">
            <w:pPr>
              <w:pStyle w:val="TabellRader"/>
              <w:jc w:val="center"/>
            </w:pPr>
            <w:r>
              <w:t>139</w:t>
            </w:r>
          </w:p>
        </w:tc>
        <w:tc>
          <w:tcPr>
            <w:tcW w:w="862" w:type="dxa"/>
            <w:shd w:val="clear" w:color="auto" w:fill="auto"/>
          </w:tcPr>
          <w:p w14:paraId="7964511D" w14:textId="77777777" w:rsidR="00AC5A7A" w:rsidRPr="005703AD" w:rsidRDefault="00AC5A7A" w:rsidP="00A148FF">
            <w:pPr>
              <w:pStyle w:val="TabellRader"/>
              <w:jc w:val="center"/>
            </w:pPr>
            <w:r>
              <w:t>36</w:t>
            </w:r>
            <w:r w:rsidRPr="005703AD">
              <w:t xml:space="preserve"> %</w:t>
            </w:r>
          </w:p>
        </w:tc>
        <w:tc>
          <w:tcPr>
            <w:tcW w:w="862" w:type="dxa"/>
          </w:tcPr>
          <w:p w14:paraId="1888BB8D" w14:textId="77777777" w:rsidR="00AC5A7A" w:rsidRPr="005703AD" w:rsidRDefault="00AC5A7A" w:rsidP="00A148FF">
            <w:pPr>
              <w:pStyle w:val="TabellRader"/>
              <w:jc w:val="center"/>
            </w:pPr>
            <w:r>
              <w:t>45</w:t>
            </w:r>
            <w:r w:rsidRPr="005703AD">
              <w:t xml:space="preserve"> %</w:t>
            </w:r>
          </w:p>
        </w:tc>
      </w:tr>
      <w:tr w:rsidR="00307C2B" w14:paraId="463DA276" w14:textId="77777777">
        <w:trPr>
          <w:trHeight w:val="279"/>
        </w:trPr>
        <w:tc>
          <w:tcPr>
            <w:tcW w:w="2976" w:type="dxa"/>
          </w:tcPr>
          <w:p w14:paraId="36D1F602" w14:textId="77777777" w:rsidR="00AC5A7A" w:rsidRPr="005703AD" w:rsidRDefault="00AC5A7A" w:rsidP="00A148FF">
            <w:pPr>
              <w:pStyle w:val="TabellRader"/>
              <w:jc w:val="left"/>
            </w:pPr>
            <w:r w:rsidRPr="005703AD">
              <w:t xml:space="preserve">Övervakningsuppgifter </w:t>
            </w:r>
          </w:p>
        </w:tc>
        <w:tc>
          <w:tcPr>
            <w:tcW w:w="862" w:type="dxa"/>
            <w:shd w:val="clear" w:color="auto" w:fill="auto"/>
          </w:tcPr>
          <w:p w14:paraId="2FD78E9B" w14:textId="77777777" w:rsidR="00AC5A7A" w:rsidRPr="005703AD" w:rsidRDefault="00AC5A7A" w:rsidP="00A148FF">
            <w:pPr>
              <w:pStyle w:val="TabellRader"/>
              <w:jc w:val="center"/>
            </w:pPr>
            <w:r>
              <w:t>131</w:t>
            </w:r>
          </w:p>
        </w:tc>
        <w:tc>
          <w:tcPr>
            <w:tcW w:w="862" w:type="dxa"/>
            <w:shd w:val="clear" w:color="auto" w:fill="auto"/>
          </w:tcPr>
          <w:p w14:paraId="7B86AF04" w14:textId="77777777" w:rsidR="00AC5A7A" w:rsidRPr="005703AD" w:rsidRDefault="00AC5A7A" w:rsidP="00A148FF">
            <w:pPr>
              <w:pStyle w:val="TabellRader"/>
              <w:jc w:val="center"/>
            </w:pPr>
            <w:r>
              <w:t>34</w:t>
            </w:r>
            <w:r w:rsidRPr="005703AD">
              <w:t xml:space="preserve"> %</w:t>
            </w:r>
          </w:p>
        </w:tc>
        <w:tc>
          <w:tcPr>
            <w:tcW w:w="862" w:type="dxa"/>
          </w:tcPr>
          <w:p w14:paraId="78F51D11" w14:textId="77777777" w:rsidR="00AC5A7A" w:rsidRPr="005703AD" w:rsidRDefault="00AC5A7A" w:rsidP="00A148FF">
            <w:pPr>
              <w:pStyle w:val="TabellRader"/>
              <w:jc w:val="center"/>
            </w:pPr>
            <w:r>
              <w:t>42</w:t>
            </w:r>
            <w:r w:rsidRPr="005703AD">
              <w:t xml:space="preserve"> %</w:t>
            </w:r>
          </w:p>
        </w:tc>
      </w:tr>
      <w:tr w:rsidR="00307C2B" w14:paraId="458E5585" w14:textId="77777777">
        <w:trPr>
          <w:trHeight w:val="295"/>
        </w:trPr>
        <w:tc>
          <w:tcPr>
            <w:tcW w:w="2976" w:type="dxa"/>
          </w:tcPr>
          <w:p w14:paraId="50717B78" w14:textId="77777777" w:rsidR="00AC5A7A" w:rsidRPr="005703AD" w:rsidRDefault="00AC5A7A" w:rsidP="00A148FF">
            <w:pPr>
              <w:pStyle w:val="TabellRader"/>
              <w:jc w:val="left"/>
            </w:pPr>
            <w:r w:rsidRPr="005703AD">
              <w:t>Platsuppgifter</w:t>
            </w:r>
          </w:p>
        </w:tc>
        <w:tc>
          <w:tcPr>
            <w:tcW w:w="862" w:type="dxa"/>
            <w:shd w:val="clear" w:color="auto" w:fill="auto"/>
          </w:tcPr>
          <w:p w14:paraId="2C9A7A8B" w14:textId="77777777" w:rsidR="00AC5A7A" w:rsidRPr="005703AD" w:rsidRDefault="00AC5A7A" w:rsidP="00A148FF">
            <w:pPr>
              <w:pStyle w:val="TabellRader"/>
              <w:jc w:val="center"/>
            </w:pPr>
            <w:r>
              <w:t>122</w:t>
            </w:r>
          </w:p>
        </w:tc>
        <w:tc>
          <w:tcPr>
            <w:tcW w:w="862" w:type="dxa"/>
            <w:shd w:val="clear" w:color="auto" w:fill="auto"/>
          </w:tcPr>
          <w:p w14:paraId="3D5BF911" w14:textId="77777777" w:rsidR="00AC5A7A" w:rsidRPr="005703AD" w:rsidRDefault="00AC5A7A" w:rsidP="00A148FF">
            <w:pPr>
              <w:pStyle w:val="TabellRader"/>
              <w:jc w:val="center"/>
            </w:pPr>
            <w:r>
              <w:t>32</w:t>
            </w:r>
            <w:r w:rsidRPr="005703AD">
              <w:t xml:space="preserve"> %</w:t>
            </w:r>
          </w:p>
        </w:tc>
        <w:tc>
          <w:tcPr>
            <w:tcW w:w="862" w:type="dxa"/>
          </w:tcPr>
          <w:p w14:paraId="0C6EE176" w14:textId="77777777" w:rsidR="00AC5A7A" w:rsidRPr="005703AD" w:rsidRDefault="00AC5A7A" w:rsidP="00A148FF">
            <w:pPr>
              <w:pStyle w:val="TabellRader"/>
              <w:jc w:val="center"/>
            </w:pPr>
            <w:r>
              <w:t>45</w:t>
            </w:r>
            <w:r w:rsidRPr="005703AD">
              <w:t xml:space="preserve"> %</w:t>
            </w:r>
          </w:p>
        </w:tc>
      </w:tr>
      <w:tr w:rsidR="00307C2B" w14:paraId="0073A231" w14:textId="77777777">
        <w:trPr>
          <w:trHeight w:val="279"/>
        </w:trPr>
        <w:tc>
          <w:tcPr>
            <w:tcW w:w="2976" w:type="dxa"/>
          </w:tcPr>
          <w:p w14:paraId="7834099C" w14:textId="77777777" w:rsidR="00AC5A7A" w:rsidRPr="005703AD" w:rsidRDefault="00AC5A7A" w:rsidP="00A148FF">
            <w:pPr>
              <w:pStyle w:val="TabellRader"/>
              <w:jc w:val="left"/>
            </w:pPr>
            <w:r w:rsidRPr="005703AD">
              <w:t>Kameraövervakningsuppgifter</w:t>
            </w:r>
          </w:p>
        </w:tc>
        <w:tc>
          <w:tcPr>
            <w:tcW w:w="862" w:type="dxa"/>
            <w:shd w:val="clear" w:color="auto" w:fill="auto"/>
          </w:tcPr>
          <w:p w14:paraId="7F61941D" w14:textId="77777777" w:rsidR="00AC5A7A" w:rsidRPr="005703AD" w:rsidRDefault="00AC5A7A" w:rsidP="00A148FF">
            <w:pPr>
              <w:pStyle w:val="TabellRader"/>
              <w:jc w:val="center"/>
            </w:pPr>
            <w:r>
              <w:t>2</w:t>
            </w:r>
          </w:p>
        </w:tc>
        <w:tc>
          <w:tcPr>
            <w:tcW w:w="862" w:type="dxa"/>
            <w:shd w:val="clear" w:color="auto" w:fill="auto"/>
          </w:tcPr>
          <w:p w14:paraId="5D7C12D8" w14:textId="77777777" w:rsidR="00AC5A7A" w:rsidRPr="005703AD" w:rsidRDefault="00AC5A7A" w:rsidP="00A148FF">
            <w:pPr>
              <w:pStyle w:val="TabellRader"/>
              <w:jc w:val="center"/>
            </w:pPr>
            <w:r>
              <w:t>50 %</w:t>
            </w:r>
          </w:p>
        </w:tc>
        <w:tc>
          <w:tcPr>
            <w:tcW w:w="862" w:type="dxa"/>
          </w:tcPr>
          <w:p w14:paraId="7BEBE179" w14:textId="77777777" w:rsidR="00AC5A7A" w:rsidRPr="005703AD" w:rsidRDefault="00AC5A7A" w:rsidP="00A148FF">
            <w:pPr>
              <w:pStyle w:val="TabellRader"/>
              <w:jc w:val="center"/>
            </w:pPr>
            <w:r>
              <w:t>25 %</w:t>
            </w:r>
          </w:p>
        </w:tc>
      </w:tr>
      <w:tr w:rsidR="00307C2B" w14:paraId="6F21E13A" w14:textId="77777777">
        <w:trPr>
          <w:trHeight w:val="807"/>
        </w:trPr>
        <w:tc>
          <w:tcPr>
            <w:tcW w:w="2976" w:type="dxa"/>
          </w:tcPr>
          <w:p w14:paraId="66C18291" w14:textId="77777777" w:rsidR="00AC5A7A" w:rsidRPr="005703AD" w:rsidRDefault="00AC5A7A" w:rsidP="00A148FF">
            <w:pPr>
              <w:pStyle w:val="TabellRader"/>
              <w:jc w:val="left"/>
            </w:pPr>
            <w:r w:rsidRPr="005703AD">
              <w:t>Rumsavlyssningsuppgifter</w:t>
            </w:r>
          </w:p>
          <w:p w14:paraId="28BAD33D" w14:textId="77777777" w:rsidR="00AC5A7A" w:rsidRPr="005703AD" w:rsidRDefault="00AC5A7A" w:rsidP="00A148FF">
            <w:pPr>
              <w:pStyle w:val="TabellRader"/>
              <w:jc w:val="left"/>
            </w:pPr>
            <w:r w:rsidRPr="005703AD">
              <w:t>Uppgifter som finns lagrade</w:t>
            </w:r>
          </w:p>
          <w:p w14:paraId="2246877B" w14:textId="77777777" w:rsidR="00AC5A7A" w:rsidRPr="005703AD" w:rsidRDefault="00AC5A7A" w:rsidP="00A148FF">
            <w:pPr>
              <w:pStyle w:val="TabellRader"/>
              <w:jc w:val="left"/>
            </w:pPr>
            <w:r w:rsidRPr="005703AD">
              <w:t>Övriga användningsuppgifter</w:t>
            </w:r>
          </w:p>
        </w:tc>
        <w:tc>
          <w:tcPr>
            <w:tcW w:w="862" w:type="dxa"/>
            <w:shd w:val="clear" w:color="auto" w:fill="auto"/>
          </w:tcPr>
          <w:p w14:paraId="06C835A1" w14:textId="77777777" w:rsidR="00AC5A7A" w:rsidRPr="005703AD" w:rsidRDefault="00AC5A7A" w:rsidP="00A148FF">
            <w:pPr>
              <w:pStyle w:val="TabellRader"/>
              <w:jc w:val="center"/>
            </w:pPr>
            <w:r>
              <w:t>1</w:t>
            </w:r>
          </w:p>
          <w:p w14:paraId="49BE20F4" w14:textId="77777777" w:rsidR="00AC5A7A" w:rsidRPr="005703AD" w:rsidRDefault="00AC5A7A" w:rsidP="00A148FF">
            <w:pPr>
              <w:pStyle w:val="TabellRader"/>
              <w:jc w:val="center"/>
            </w:pPr>
            <w:r>
              <w:t>98</w:t>
            </w:r>
          </w:p>
          <w:p w14:paraId="1E0304B6" w14:textId="77777777" w:rsidR="00AC5A7A" w:rsidRPr="005703AD" w:rsidRDefault="00AC5A7A" w:rsidP="00A148FF">
            <w:pPr>
              <w:pStyle w:val="TabellRader"/>
              <w:jc w:val="center"/>
            </w:pPr>
            <w:r>
              <w:t>98</w:t>
            </w:r>
          </w:p>
        </w:tc>
        <w:tc>
          <w:tcPr>
            <w:tcW w:w="862" w:type="dxa"/>
            <w:shd w:val="clear" w:color="auto" w:fill="auto"/>
          </w:tcPr>
          <w:p w14:paraId="74D88C50" w14:textId="77777777" w:rsidR="00AC5A7A" w:rsidRPr="005703AD" w:rsidRDefault="00AC5A7A" w:rsidP="00A148FF">
            <w:pPr>
              <w:pStyle w:val="TabellRader"/>
              <w:jc w:val="center"/>
            </w:pPr>
            <w:r>
              <w:t>20</w:t>
            </w:r>
            <w:r w:rsidRPr="005703AD">
              <w:t xml:space="preserve"> %</w:t>
            </w:r>
          </w:p>
          <w:p w14:paraId="328BBCDE" w14:textId="77777777" w:rsidR="00AC5A7A" w:rsidRPr="005703AD" w:rsidRDefault="00AC5A7A" w:rsidP="00A148FF">
            <w:pPr>
              <w:pStyle w:val="TabellRader"/>
              <w:jc w:val="center"/>
            </w:pPr>
            <w:r>
              <w:t>26</w:t>
            </w:r>
            <w:r w:rsidRPr="005703AD">
              <w:t xml:space="preserve"> %</w:t>
            </w:r>
          </w:p>
          <w:p w14:paraId="35D96864" w14:textId="77777777" w:rsidR="00AC5A7A" w:rsidRPr="005703AD" w:rsidRDefault="00AC5A7A" w:rsidP="00A148FF">
            <w:pPr>
              <w:pStyle w:val="TabellRader"/>
              <w:jc w:val="center"/>
            </w:pPr>
            <w:r>
              <w:t>26</w:t>
            </w:r>
            <w:r w:rsidRPr="005703AD">
              <w:t xml:space="preserve"> %</w:t>
            </w:r>
          </w:p>
        </w:tc>
        <w:tc>
          <w:tcPr>
            <w:tcW w:w="862" w:type="dxa"/>
          </w:tcPr>
          <w:p w14:paraId="708692B3" w14:textId="77777777" w:rsidR="00AC5A7A" w:rsidRPr="005703AD" w:rsidRDefault="00AC5A7A" w:rsidP="00A148FF">
            <w:pPr>
              <w:pStyle w:val="TabellRader"/>
              <w:jc w:val="center"/>
            </w:pPr>
            <w:r>
              <w:t>50</w:t>
            </w:r>
            <w:r w:rsidRPr="005703AD">
              <w:t xml:space="preserve"> %</w:t>
            </w:r>
          </w:p>
          <w:p w14:paraId="75B6DD14" w14:textId="77777777" w:rsidR="00AC5A7A" w:rsidRPr="005703AD" w:rsidRDefault="00AC5A7A" w:rsidP="00A148FF">
            <w:pPr>
              <w:pStyle w:val="TabellRader"/>
              <w:jc w:val="center"/>
            </w:pPr>
            <w:r>
              <w:t>37</w:t>
            </w:r>
            <w:r w:rsidRPr="005703AD">
              <w:t xml:space="preserve"> %</w:t>
            </w:r>
          </w:p>
          <w:p w14:paraId="034C3271" w14:textId="77777777" w:rsidR="00AC5A7A" w:rsidRPr="005703AD" w:rsidRDefault="00AC5A7A" w:rsidP="00A148FF">
            <w:pPr>
              <w:pStyle w:val="TabellRader"/>
              <w:jc w:val="center"/>
            </w:pPr>
            <w:r>
              <w:t>35</w:t>
            </w:r>
            <w:r w:rsidRPr="005703AD">
              <w:t xml:space="preserve"> %</w:t>
            </w:r>
          </w:p>
        </w:tc>
      </w:tr>
    </w:tbl>
    <w:p w14:paraId="4A32C859" w14:textId="77777777" w:rsidR="00D40C9C" w:rsidRDefault="00D40C9C" w:rsidP="00D40C9C">
      <w:pPr>
        <w:pStyle w:val="Brdtextmedindrag"/>
      </w:pPr>
    </w:p>
    <w:p w14:paraId="77CB32AE" w14:textId="7B6AC5CA" w:rsidR="00AC5A7A" w:rsidRPr="00D40C9C" w:rsidRDefault="00AC5A7A" w:rsidP="00D40C9C">
      <w:pPr>
        <w:pStyle w:val="TabellUnderrubrik"/>
        <w:ind w:left="0"/>
      </w:pPr>
      <w:r w:rsidRPr="005703AD">
        <w:t>Uppgifterna har bidragit till att annat tvångsmedel använts</w:t>
      </w:r>
    </w:p>
    <w:tbl>
      <w:tblPr>
        <w:tblW w:w="5562" w:type="dxa"/>
        <w:tblLook w:val="04A0" w:firstRow="1" w:lastRow="0" w:firstColumn="1" w:lastColumn="0" w:noHBand="0" w:noVBand="1"/>
      </w:tblPr>
      <w:tblGrid>
        <w:gridCol w:w="2976"/>
        <w:gridCol w:w="862"/>
        <w:gridCol w:w="862"/>
        <w:gridCol w:w="862"/>
      </w:tblGrid>
      <w:tr w:rsidR="00307C2B" w14:paraId="01CA6D74" w14:textId="77777777">
        <w:trPr>
          <w:trHeight w:val="307"/>
        </w:trPr>
        <w:tc>
          <w:tcPr>
            <w:tcW w:w="2976" w:type="dxa"/>
            <w:shd w:val="clear" w:color="auto" w:fill="D9D9D9" w:themeFill="background1" w:themeFillShade="D9"/>
          </w:tcPr>
          <w:p w14:paraId="49644069" w14:textId="77777777" w:rsidR="00AC5A7A" w:rsidRPr="005703AD" w:rsidRDefault="00AC5A7A" w:rsidP="00A148FF">
            <w:pPr>
              <w:pStyle w:val="TabellHuvud"/>
              <w:rPr>
                <w:highlight w:val="red"/>
              </w:rPr>
            </w:pPr>
          </w:p>
        </w:tc>
        <w:tc>
          <w:tcPr>
            <w:tcW w:w="1723" w:type="dxa"/>
            <w:gridSpan w:val="2"/>
            <w:shd w:val="clear" w:color="auto" w:fill="D9D9D9" w:themeFill="background1" w:themeFillShade="D9"/>
          </w:tcPr>
          <w:p w14:paraId="2607D815" w14:textId="77777777" w:rsidR="00AC5A7A" w:rsidRPr="005703AD" w:rsidRDefault="00AC5A7A" w:rsidP="00A148FF">
            <w:pPr>
              <w:pStyle w:val="TabellHuvud"/>
              <w:jc w:val="center"/>
            </w:pPr>
            <w:r w:rsidRPr="005703AD">
              <w:t>202</w:t>
            </w:r>
            <w:r>
              <w:t>4</w:t>
            </w:r>
          </w:p>
        </w:tc>
        <w:tc>
          <w:tcPr>
            <w:tcW w:w="0" w:type="auto"/>
            <w:shd w:val="clear" w:color="auto" w:fill="D9D9D9" w:themeFill="background1" w:themeFillShade="D9"/>
          </w:tcPr>
          <w:p w14:paraId="15F9729A" w14:textId="77777777" w:rsidR="00AC5A7A" w:rsidRPr="005703AD" w:rsidRDefault="00AC5A7A" w:rsidP="00A148FF">
            <w:pPr>
              <w:pStyle w:val="TabellHuvud"/>
              <w:jc w:val="center"/>
            </w:pPr>
            <w:r w:rsidRPr="005703AD">
              <w:t>202</w:t>
            </w:r>
            <w:r>
              <w:t>3</w:t>
            </w:r>
          </w:p>
        </w:tc>
      </w:tr>
      <w:tr w:rsidR="00307C2B" w14:paraId="4DD5B210" w14:textId="77777777">
        <w:trPr>
          <w:trHeight w:val="307"/>
        </w:trPr>
        <w:tc>
          <w:tcPr>
            <w:tcW w:w="2976" w:type="dxa"/>
            <w:shd w:val="clear" w:color="auto" w:fill="D9D9D9" w:themeFill="background1" w:themeFillShade="D9"/>
          </w:tcPr>
          <w:p w14:paraId="3E8E0F33" w14:textId="77777777" w:rsidR="00AC5A7A" w:rsidRPr="005703AD" w:rsidRDefault="00AC5A7A" w:rsidP="00A148FF">
            <w:pPr>
              <w:pStyle w:val="TabellHuvud"/>
              <w:jc w:val="left"/>
            </w:pPr>
            <w:r w:rsidRPr="005703AD">
              <w:t>Typ av uppgift</w:t>
            </w:r>
          </w:p>
        </w:tc>
        <w:tc>
          <w:tcPr>
            <w:tcW w:w="862" w:type="dxa"/>
            <w:shd w:val="clear" w:color="auto" w:fill="D9D9D9" w:themeFill="background1" w:themeFillShade="D9"/>
          </w:tcPr>
          <w:p w14:paraId="6AE9F3C3" w14:textId="77777777" w:rsidR="00AC5A7A" w:rsidRPr="005703AD" w:rsidRDefault="00AC5A7A" w:rsidP="00A148FF">
            <w:pPr>
              <w:pStyle w:val="TabellHuvud"/>
              <w:jc w:val="center"/>
            </w:pPr>
            <w:r w:rsidRPr="005703AD">
              <w:t>Antal</w:t>
            </w:r>
          </w:p>
        </w:tc>
        <w:tc>
          <w:tcPr>
            <w:tcW w:w="862" w:type="dxa"/>
            <w:shd w:val="clear" w:color="auto" w:fill="D9D9D9" w:themeFill="background1" w:themeFillShade="D9"/>
          </w:tcPr>
          <w:p w14:paraId="2C3970AF" w14:textId="77777777" w:rsidR="00AC5A7A" w:rsidRPr="005703AD" w:rsidRDefault="00AC5A7A" w:rsidP="00A148FF">
            <w:pPr>
              <w:pStyle w:val="TabellHuvud"/>
              <w:jc w:val="center"/>
            </w:pPr>
            <w:r w:rsidRPr="005703AD">
              <w:t>Andel</w:t>
            </w:r>
          </w:p>
        </w:tc>
        <w:tc>
          <w:tcPr>
            <w:tcW w:w="862" w:type="dxa"/>
            <w:shd w:val="clear" w:color="auto" w:fill="D9D9D9" w:themeFill="background1" w:themeFillShade="D9"/>
          </w:tcPr>
          <w:p w14:paraId="32A4B255" w14:textId="77777777" w:rsidR="00AC5A7A" w:rsidRPr="005703AD" w:rsidRDefault="00AC5A7A" w:rsidP="00A148FF">
            <w:pPr>
              <w:pStyle w:val="TabellHuvud"/>
              <w:jc w:val="center"/>
            </w:pPr>
            <w:r w:rsidRPr="005703AD">
              <w:t>Andel</w:t>
            </w:r>
          </w:p>
        </w:tc>
      </w:tr>
      <w:tr w:rsidR="00307C2B" w14:paraId="1A1CEF20" w14:textId="77777777">
        <w:trPr>
          <w:trHeight w:val="291"/>
        </w:trPr>
        <w:tc>
          <w:tcPr>
            <w:tcW w:w="2976" w:type="dxa"/>
          </w:tcPr>
          <w:p w14:paraId="64D6EE07" w14:textId="77777777" w:rsidR="00AC5A7A" w:rsidRPr="005703AD" w:rsidRDefault="00AC5A7A" w:rsidP="00A148FF">
            <w:pPr>
              <w:pStyle w:val="TabellRader"/>
              <w:jc w:val="left"/>
            </w:pPr>
            <w:r w:rsidRPr="005703AD">
              <w:t>Avlyssningsuppgifter</w:t>
            </w:r>
          </w:p>
        </w:tc>
        <w:tc>
          <w:tcPr>
            <w:tcW w:w="862" w:type="dxa"/>
            <w:shd w:val="clear" w:color="auto" w:fill="auto"/>
          </w:tcPr>
          <w:p w14:paraId="24766E84" w14:textId="77777777" w:rsidR="00AC5A7A" w:rsidRPr="005703AD" w:rsidRDefault="00AC5A7A" w:rsidP="00A148FF">
            <w:pPr>
              <w:pStyle w:val="TabellRader"/>
              <w:jc w:val="center"/>
            </w:pPr>
            <w:r>
              <w:t>73</w:t>
            </w:r>
          </w:p>
        </w:tc>
        <w:tc>
          <w:tcPr>
            <w:tcW w:w="862" w:type="dxa"/>
            <w:shd w:val="clear" w:color="auto" w:fill="auto"/>
          </w:tcPr>
          <w:p w14:paraId="6E7A8DF9" w14:textId="77777777" w:rsidR="00AC5A7A" w:rsidRPr="005703AD" w:rsidRDefault="00AC5A7A" w:rsidP="00A148FF">
            <w:pPr>
              <w:pStyle w:val="TabellRader"/>
              <w:jc w:val="center"/>
            </w:pPr>
            <w:r>
              <w:t>19</w:t>
            </w:r>
            <w:r w:rsidRPr="005703AD">
              <w:t xml:space="preserve"> %</w:t>
            </w:r>
          </w:p>
        </w:tc>
        <w:tc>
          <w:tcPr>
            <w:tcW w:w="862" w:type="dxa"/>
          </w:tcPr>
          <w:p w14:paraId="6EA5895B" w14:textId="77777777" w:rsidR="00AC5A7A" w:rsidRPr="005703AD" w:rsidRDefault="00AC5A7A" w:rsidP="00A148FF">
            <w:pPr>
              <w:pStyle w:val="TabellRader"/>
              <w:jc w:val="center"/>
            </w:pPr>
            <w:r>
              <w:t>23</w:t>
            </w:r>
            <w:r w:rsidRPr="005703AD">
              <w:t xml:space="preserve"> %</w:t>
            </w:r>
          </w:p>
        </w:tc>
      </w:tr>
      <w:tr w:rsidR="00307C2B" w14:paraId="630E6AE6" w14:textId="77777777">
        <w:trPr>
          <w:trHeight w:val="307"/>
        </w:trPr>
        <w:tc>
          <w:tcPr>
            <w:tcW w:w="2976" w:type="dxa"/>
          </w:tcPr>
          <w:p w14:paraId="356F9FF3" w14:textId="77777777" w:rsidR="00AC5A7A" w:rsidRPr="005703AD" w:rsidRDefault="00AC5A7A" w:rsidP="00A148FF">
            <w:pPr>
              <w:pStyle w:val="TabellRader"/>
              <w:jc w:val="left"/>
            </w:pPr>
            <w:r w:rsidRPr="005703AD">
              <w:t xml:space="preserve">Övervakningsuppgifter </w:t>
            </w:r>
          </w:p>
        </w:tc>
        <w:tc>
          <w:tcPr>
            <w:tcW w:w="862" w:type="dxa"/>
            <w:shd w:val="clear" w:color="auto" w:fill="auto"/>
          </w:tcPr>
          <w:p w14:paraId="1657FCDB" w14:textId="77777777" w:rsidR="00AC5A7A" w:rsidRPr="005703AD" w:rsidRDefault="00AC5A7A" w:rsidP="00A148FF">
            <w:pPr>
              <w:pStyle w:val="TabellRader"/>
              <w:jc w:val="center"/>
            </w:pPr>
            <w:r>
              <w:t>70</w:t>
            </w:r>
          </w:p>
        </w:tc>
        <w:tc>
          <w:tcPr>
            <w:tcW w:w="862" w:type="dxa"/>
            <w:shd w:val="clear" w:color="auto" w:fill="auto"/>
          </w:tcPr>
          <w:p w14:paraId="488C0D4A" w14:textId="77777777" w:rsidR="00AC5A7A" w:rsidRPr="005703AD" w:rsidRDefault="00AC5A7A" w:rsidP="00A148FF">
            <w:pPr>
              <w:pStyle w:val="TabellRader"/>
              <w:jc w:val="center"/>
            </w:pPr>
            <w:r>
              <w:t>18</w:t>
            </w:r>
            <w:r w:rsidRPr="005703AD">
              <w:t xml:space="preserve"> %</w:t>
            </w:r>
          </w:p>
        </w:tc>
        <w:tc>
          <w:tcPr>
            <w:tcW w:w="862" w:type="dxa"/>
          </w:tcPr>
          <w:p w14:paraId="3FE69E68" w14:textId="77777777" w:rsidR="00AC5A7A" w:rsidRPr="005703AD" w:rsidRDefault="00AC5A7A" w:rsidP="00A148FF">
            <w:pPr>
              <w:pStyle w:val="TabellRader"/>
              <w:jc w:val="center"/>
            </w:pPr>
            <w:r>
              <w:t>21</w:t>
            </w:r>
            <w:r w:rsidRPr="005703AD">
              <w:t xml:space="preserve"> %</w:t>
            </w:r>
          </w:p>
        </w:tc>
      </w:tr>
      <w:tr w:rsidR="00307C2B" w14:paraId="3B27F650" w14:textId="77777777">
        <w:trPr>
          <w:trHeight w:val="307"/>
        </w:trPr>
        <w:tc>
          <w:tcPr>
            <w:tcW w:w="2976" w:type="dxa"/>
          </w:tcPr>
          <w:p w14:paraId="7FBBEEA2" w14:textId="77777777" w:rsidR="00AC5A7A" w:rsidRPr="005703AD" w:rsidRDefault="00AC5A7A" w:rsidP="00A148FF">
            <w:pPr>
              <w:pStyle w:val="TabellRader"/>
              <w:jc w:val="left"/>
            </w:pPr>
            <w:r w:rsidRPr="005703AD">
              <w:t>Platsuppgifter</w:t>
            </w:r>
          </w:p>
        </w:tc>
        <w:tc>
          <w:tcPr>
            <w:tcW w:w="862" w:type="dxa"/>
            <w:shd w:val="clear" w:color="auto" w:fill="auto"/>
          </w:tcPr>
          <w:p w14:paraId="67BEC598" w14:textId="77777777" w:rsidR="00AC5A7A" w:rsidRPr="005703AD" w:rsidRDefault="00AC5A7A" w:rsidP="00A148FF">
            <w:pPr>
              <w:pStyle w:val="TabellRader"/>
              <w:jc w:val="center"/>
            </w:pPr>
            <w:r>
              <w:t>62</w:t>
            </w:r>
          </w:p>
        </w:tc>
        <w:tc>
          <w:tcPr>
            <w:tcW w:w="862" w:type="dxa"/>
            <w:shd w:val="clear" w:color="auto" w:fill="auto"/>
          </w:tcPr>
          <w:p w14:paraId="1CAF4518" w14:textId="77777777" w:rsidR="00AC5A7A" w:rsidRPr="005703AD" w:rsidRDefault="00AC5A7A" w:rsidP="00A148FF">
            <w:pPr>
              <w:pStyle w:val="TabellRader"/>
              <w:jc w:val="center"/>
            </w:pPr>
            <w:r>
              <w:t>16</w:t>
            </w:r>
            <w:r w:rsidRPr="005703AD">
              <w:t xml:space="preserve"> %</w:t>
            </w:r>
          </w:p>
        </w:tc>
        <w:tc>
          <w:tcPr>
            <w:tcW w:w="862" w:type="dxa"/>
          </w:tcPr>
          <w:p w14:paraId="0AFA5A47" w14:textId="77777777" w:rsidR="00AC5A7A" w:rsidRPr="005703AD" w:rsidRDefault="00AC5A7A" w:rsidP="00A148FF">
            <w:pPr>
              <w:pStyle w:val="TabellRader"/>
              <w:jc w:val="center"/>
            </w:pPr>
            <w:r>
              <w:t>20</w:t>
            </w:r>
            <w:r w:rsidRPr="005703AD">
              <w:t xml:space="preserve"> %</w:t>
            </w:r>
          </w:p>
        </w:tc>
      </w:tr>
      <w:tr w:rsidR="00307C2B" w14:paraId="07211F1A" w14:textId="77777777">
        <w:trPr>
          <w:trHeight w:val="307"/>
        </w:trPr>
        <w:tc>
          <w:tcPr>
            <w:tcW w:w="2976" w:type="dxa"/>
          </w:tcPr>
          <w:p w14:paraId="00C98166" w14:textId="77777777" w:rsidR="00AC5A7A" w:rsidRPr="005703AD" w:rsidRDefault="00AC5A7A" w:rsidP="00A148FF">
            <w:pPr>
              <w:pStyle w:val="TabellRader"/>
              <w:jc w:val="left"/>
            </w:pPr>
            <w:r w:rsidRPr="005703AD">
              <w:t>Kameraövervakningsuppgifter</w:t>
            </w:r>
          </w:p>
        </w:tc>
        <w:tc>
          <w:tcPr>
            <w:tcW w:w="862" w:type="dxa"/>
            <w:shd w:val="clear" w:color="auto" w:fill="auto"/>
          </w:tcPr>
          <w:p w14:paraId="4D75E5AB" w14:textId="77777777" w:rsidR="00AC5A7A" w:rsidRPr="005703AD" w:rsidRDefault="00AC5A7A" w:rsidP="00A148FF">
            <w:pPr>
              <w:pStyle w:val="TabellRader"/>
              <w:jc w:val="center"/>
            </w:pPr>
            <w:r>
              <w:t>1</w:t>
            </w:r>
          </w:p>
        </w:tc>
        <w:tc>
          <w:tcPr>
            <w:tcW w:w="862" w:type="dxa"/>
            <w:shd w:val="clear" w:color="auto" w:fill="auto"/>
          </w:tcPr>
          <w:p w14:paraId="3EF8B321" w14:textId="77777777" w:rsidR="00AC5A7A" w:rsidRPr="005703AD" w:rsidRDefault="00AC5A7A" w:rsidP="00A148FF">
            <w:pPr>
              <w:pStyle w:val="TabellRader"/>
              <w:jc w:val="center"/>
            </w:pPr>
            <w:r>
              <w:t>25 %</w:t>
            </w:r>
          </w:p>
        </w:tc>
        <w:tc>
          <w:tcPr>
            <w:tcW w:w="862" w:type="dxa"/>
          </w:tcPr>
          <w:p w14:paraId="65FCCE68" w14:textId="77777777" w:rsidR="00AC5A7A" w:rsidRPr="005703AD" w:rsidRDefault="00AC5A7A" w:rsidP="00A148FF">
            <w:pPr>
              <w:pStyle w:val="TabellRader"/>
              <w:jc w:val="center"/>
            </w:pPr>
            <w:r>
              <w:t>25 %</w:t>
            </w:r>
          </w:p>
        </w:tc>
      </w:tr>
      <w:tr w:rsidR="00307C2B" w14:paraId="1CB2D93A" w14:textId="77777777">
        <w:trPr>
          <w:trHeight w:val="863"/>
        </w:trPr>
        <w:tc>
          <w:tcPr>
            <w:tcW w:w="2976" w:type="dxa"/>
          </w:tcPr>
          <w:p w14:paraId="16EE31C8" w14:textId="77777777" w:rsidR="00AC5A7A" w:rsidRPr="005703AD" w:rsidRDefault="00AC5A7A" w:rsidP="00A148FF">
            <w:pPr>
              <w:pStyle w:val="TabellRader"/>
              <w:jc w:val="left"/>
            </w:pPr>
            <w:r w:rsidRPr="005703AD">
              <w:t>Rumsavlyssningsuppgifter</w:t>
            </w:r>
          </w:p>
          <w:p w14:paraId="4AF87DC7" w14:textId="77777777" w:rsidR="00AC5A7A" w:rsidRPr="005703AD" w:rsidRDefault="00AC5A7A" w:rsidP="00A148FF">
            <w:pPr>
              <w:pStyle w:val="TabellRader"/>
              <w:jc w:val="left"/>
            </w:pPr>
            <w:r w:rsidRPr="005703AD">
              <w:t>Uppgifter som finns lagrade</w:t>
            </w:r>
          </w:p>
          <w:p w14:paraId="39FE1702" w14:textId="77777777" w:rsidR="00AC5A7A" w:rsidRPr="005703AD" w:rsidRDefault="00AC5A7A" w:rsidP="00A148FF">
            <w:pPr>
              <w:pStyle w:val="TabellRader"/>
              <w:jc w:val="left"/>
            </w:pPr>
            <w:r w:rsidRPr="005703AD">
              <w:t>Övriga användningsuppgifter</w:t>
            </w:r>
          </w:p>
        </w:tc>
        <w:tc>
          <w:tcPr>
            <w:tcW w:w="862" w:type="dxa"/>
            <w:shd w:val="clear" w:color="auto" w:fill="auto"/>
          </w:tcPr>
          <w:p w14:paraId="63C567CA" w14:textId="77777777" w:rsidR="00AC5A7A" w:rsidRPr="005703AD" w:rsidRDefault="00AC5A7A" w:rsidP="00A148FF">
            <w:pPr>
              <w:pStyle w:val="TabellRader"/>
              <w:jc w:val="center"/>
            </w:pPr>
            <w:r>
              <w:t>0</w:t>
            </w:r>
          </w:p>
          <w:p w14:paraId="272B95D6" w14:textId="77777777" w:rsidR="00AC5A7A" w:rsidRPr="005703AD" w:rsidRDefault="00AC5A7A" w:rsidP="00A148FF">
            <w:pPr>
              <w:pStyle w:val="TabellRader"/>
              <w:jc w:val="center"/>
            </w:pPr>
            <w:r>
              <w:t>51</w:t>
            </w:r>
          </w:p>
          <w:p w14:paraId="4E200A55" w14:textId="77777777" w:rsidR="00AC5A7A" w:rsidRPr="005703AD" w:rsidRDefault="00AC5A7A" w:rsidP="00A148FF">
            <w:pPr>
              <w:pStyle w:val="TabellRader"/>
              <w:jc w:val="center"/>
            </w:pPr>
            <w:r>
              <w:t>50</w:t>
            </w:r>
          </w:p>
        </w:tc>
        <w:tc>
          <w:tcPr>
            <w:tcW w:w="862" w:type="dxa"/>
            <w:shd w:val="clear" w:color="auto" w:fill="auto"/>
          </w:tcPr>
          <w:p w14:paraId="3E3945AE" w14:textId="77777777" w:rsidR="00AC5A7A" w:rsidRPr="005703AD" w:rsidRDefault="00AC5A7A" w:rsidP="00A148FF">
            <w:pPr>
              <w:pStyle w:val="TabellRader"/>
              <w:jc w:val="center"/>
            </w:pPr>
            <w:r w:rsidRPr="005703AD">
              <w:t>0 %</w:t>
            </w:r>
          </w:p>
          <w:p w14:paraId="36330625" w14:textId="77777777" w:rsidR="00AC5A7A" w:rsidRPr="005703AD" w:rsidRDefault="00AC5A7A" w:rsidP="00A148FF">
            <w:pPr>
              <w:pStyle w:val="TabellRader"/>
              <w:jc w:val="center"/>
            </w:pPr>
            <w:r>
              <w:t>14</w:t>
            </w:r>
            <w:r w:rsidRPr="005703AD">
              <w:t xml:space="preserve"> %</w:t>
            </w:r>
          </w:p>
          <w:p w14:paraId="5E7F7C6D" w14:textId="77777777" w:rsidR="00AC5A7A" w:rsidRPr="005703AD" w:rsidRDefault="00AC5A7A" w:rsidP="00A148FF">
            <w:pPr>
              <w:pStyle w:val="TabellRader"/>
              <w:jc w:val="center"/>
            </w:pPr>
            <w:r w:rsidRPr="005703AD">
              <w:t>1</w:t>
            </w:r>
            <w:r>
              <w:t>3</w:t>
            </w:r>
            <w:r w:rsidRPr="005703AD">
              <w:t xml:space="preserve"> %</w:t>
            </w:r>
          </w:p>
        </w:tc>
        <w:tc>
          <w:tcPr>
            <w:tcW w:w="862" w:type="dxa"/>
          </w:tcPr>
          <w:p w14:paraId="5BD54A45" w14:textId="77777777" w:rsidR="00AC5A7A" w:rsidRPr="005703AD" w:rsidRDefault="00AC5A7A" w:rsidP="00A148FF">
            <w:pPr>
              <w:pStyle w:val="TabellRader"/>
              <w:jc w:val="center"/>
            </w:pPr>
            <w:r w:rsidRPr="005703AD">
              <w:t>0 %</w:t>
            </w:r>
          </w:p>
          <w:p w14:paraId="208F2FC1" w14:textId="77777777" w:rsidR="00AC5A7A" w:rsidRPr="005703AD" w:rsidRDefault="00AC5A7A" w:rsidP="00A148FF">
            <w:pPr>
              <w:pStyle w:val="TabellRader"/>
              <w:jc w:val="center"/>
            </w:pPr>
            <w:r w:rsidRPr="005703AD">
              <w:t>1</w:t>
            </w:r>
            <w:r>
              <w:t>8</w:t>
            </w:r>
            <w:r w:rsidRPr="005703AD">
              <w:t xml:space="preserve"> %</w:t>
            </w:r>
          </w:p>
          <w:p w14:paraId="3027CE2A" w14:textId="77777777" w:rsidR="00AC5A7A" w:rsidRPr="005703AD" w:rsidRDefault="00AC5A7A" w:rsidP="00A148FF">
            <w:pPr>
              <w:pStyle w:val="TabellRader"/>
              <w:jc w:val="center"/>
            </w:pPr>
            <w:r>
              <w:t>17</w:t>
            </w:r>
            <w:r w:rsidRPr="005703AD">
              <w:t xml:space="preserve"> %</w:t>
            </w:r>
          </w:p>
        </w:tc>
      </w:tr>
    </w:tbl>
    <w:p w14:paraId="2ABA7833" w14:textId="77777777" w:rsidR="00AC5A7A" w:rsidRPr="00C3694B" w:rsidRDefault="00AC5A7A" w:rsidP="00470893">
      <w:pPr>
        <w:pStyle w:val="Brdtextmedindrag"/>
      </w:pPr>
    </w:p>
    <w:p w14:paraId="4EA1FB2B" w14:textId="77777777" w:rsidR="00AC5A7A" w:rsidRPr="005703AD" w:rsidRDefault="00AC5A7A" w:rsidP="00470893">
      <w:pPr>
        <w:pStyle w:val="TabellUnderrubrik"/>
        <w:ind w:left="0"/>
      </w:pPr>
      <w:r w:rsidRPr="005703AD">
        <w:t>Uppgifterna har bidragit till utredning om brottsutbyte</w:t>
      </w:r>
    </w:p>
    <w:tbl>
      <w:tblPr>
        <w:tblW w:w="5562" w:type="dxa"/>
        <w:tblLook w:val="04A0" w:firstRow="1" w:lastRow="0" w:firstColumn="1" w:lastColumn="0" w:noHBand="0" w:noVBand="1"/>
      </w:tblPr>
      <w:tblGrid>
        <w:gridCol w:w="2976"/>
        <w:gridCol w:w="862"/>
        <w:gridCol w:w="862"/>
        <w:gridCol w:w="862"/>
      </w:tblGrid>
      <w:tr w:rsidR="00307C2B" w14:paraId="14444311" w14:textId="77777777">
        <w:trPr>
          <w:trHeight w:val="289"/>
        </w:trPr>
        <w:tc>
          <w:tcPr>
            <w:tcW w:w="2976" w:type="dxa"/>
            <w:shd w:val="clear" w:color="auto" w:fill="D9D9D9" w:themeFill="background1" w:themeFillShade="D9"/>
          </w:tcPr>
          <w:p w14:paraId="372D8BC5" w14:textId="77777777" w:rsidR="00AC5A7A" w:rsidRPr="005703AD" w:rsidRDefault="00AC5A7A" w:rsidP="00A148FF">
            <w:pPr>
              <w:pStyle w:val="TabellHuvud"/>
              <w:rPr>
                <w:highlight w:val="red"/>
              </w:rPr>
            </w:pPr>
          </w:p>
        </w:tc>
        <w:tc>
          <w:tcPr>
            <w:tcW w:w="1723" w:type="dxa"/>
            <w:gridSpan w:val="2"/>
            <w:shd w:val="clear" w:color="auto" w:fill="D9D9D9" w:themeFill="background1" w:themeFillShade="D9"/>
          </w:tcPr>
          <w:p w14:paraId="6957D4AA" w14:textId="77777777" w:rsidR="00AC5A7A" w:rsidRPr="005703AD" w:rsidRDefault="00AC5A7A" w:rsidP="00A148FF">
            <w:pPr>
              <w:pStyle w:val="TabellHuvud"/>
              <w:jc w:val="center"/>
            </w:pPr>
            <w:r w:rsidRPr="005703AD">
              <w:t>202</w:t>
            </w:r>
            <w:r>
              <w:t>4</w:t>
            </w:r>
          </w:p>
        </w:tc>
        <w:tc>
          <w:tcPr>
            <w:tcW w:w="862" w:type="dxa"/>
            <w:shd w:val="clear" w:color="auto" w:fill="D9D9D9" w:themeFill="background1" w:themeFillShade="D9"/>
          </w:tcPr>
          <w:p w14:paraId="69865E43" w14:textId="77777777" w:rsidR="00AC5A7A" w:rsidRPr="005703AD" w:rsidRDefault="00AC5A7A" w:rsidP="00A148FF">
            <w:pPr>
              <w:pStyle w:val="TabellHuvud"/>
              <w:jc w:val="center"/>
            </w:pPr>
            <w:r w:rsidRPr="005703AD">
              <w:t>202</w:t>
            </w:r>
            <w:r>
              <w:t>3</w:t>
            </w:r>
          </w:p>
        </w:tc>
      </w:tr>
      <w:tr w:rsidR="00307C2B" w14:paraId="19CD911C" w14:textId="77777777">
        <w:trPr>
          <w:trHeight w:val="306"/>
        </w:trPr>
        <w:tc>
          <w:tcPr>
            <w:tcW w:w="2976" w:type="dxa"/>
            <w:shd w:val="clear" w:color="auto" w:fill="D9D9D9" w:themeFill="background1" w:themeFillShade="D9"/>
          </w:tcPr>
          <w:p w14:paraId="0D9D1946" w14:textId="77777777" w:rsidR="00AC5A7A" w:rsidRPr="005703AD" w:rsidRDefault="00AC5A7A" w:rsidP="00A148FF">
            <w:pPr>
              <w:pStyle w:val="TabellHuvud"/>
              <w:jc w:val="left"/>
            </w:pPr>
            <w:r w:rsidRPr="005703AD">
              <w:t>Typ av uppgift</w:t>
            </w:r>
          </w:p>
        </w:tc>
        <w:tc>
          <w:tcPr>
            <w:tcW w:w="862" w:type="dxa"/>
            <w:shd w:val="clear" w:color="auto" w:fill="D9D9D9" w:themeFill="background1" w:themeFillShade="D9"/>
          </w:tcPr>
          <w:p w14:paraId="5EDF5BA2" w14:textId="77777777" w:rsidR="00AC5A7A" w:rsidRPr="005703AD" w:rsidRDefault="00AC5A7A" w:rsidP="00A148FF">
            <w:pPr>
              <w:pStyle w:val="TabellHuvud"/>
              <w:jc w:val="center"/>
            </w:pPr>
            <w:r w:rsidRPr="005703AD">
              <w:t>Antal</w:t>
            </w:r>
          </w:p>
        </w:tc>
        <w:tc>
          <w:tcPr>
            <w:tcW w:w="862" w:type="dxa"/>
            <w:shd w:val="clear" w:color="auto" w:fill="D9D9D9" w:themeFill="background1" w:themeFillShade="D9"/>
          </w:tcPr>
          <w:p w14:paraId="39CB4173" w14:textId="77777777" w:rsidR="00AC5A7A" w:rsidRPr="005703AD" w:rsidRDefault="00AC5A7A" w:rsidP="00A148FF">
            <w:pPr>
              <w:pStyle w:val="TabellHuvud"/>
              <w:jc w:val="center"/>
            </w:pPr>
            <w:r w:rsidRPr="005703AD">
              <w:t>Andel</w:t>
            </w:r>
          </w:p>
        </w:tc>
        <w:tc>
          <w:tcPr>
            <w:tcW w:w="862" w:type="dxa"/>
            <w:shd w:val="clear" w:color="auto" w:fill="D9D9D9" w:themeFill="background1" w:themeFillShade="D9"/>
          </w:tcPr>
          <w:p w14:paraId="459AAC53" w14:textId="77777777" w:rsidR="00AC5A7A" w:rsidRPr="005703AD" w:rsidRDefault="00AC5A7A" w:rsidP="00A148FF">
            <w:pPr>
              <w:pStyle w:val="TabellHuvud"/>
              <w:jc w:val="center"/>
            </w:pPr>
            <w:r w:rsidRPr="005703AD">
              <w:t>Andel</w:t>
            </w:r>
          </w:p>
        </w:tc>
      </w:tr>
      <w:tr w:rsidR="00307C2B" w14:paraId="7E449FE8" w14:textId="77777777">
        <w:trPr>
          <w:trHeight w:val="289"/>
        </w:trPr>
        <w:tc>
          <w:tcPr>
            <w:tcW w:w="2976" w:type="dxa"/>
          </w:tcPr>
          <w:p w14:paraId="5CF0B21D" w14:textId="77777777" w:rsidR="00AC5A7A" w:rsidRPr="005703AD" w:rsidRDefault="00AC5A7A" w:rsidP="00A148FF">
            <w:pPr>
              <w:pStyle w:val="TabellRader"/>
              <w:jc w:val="left"/>
            </w:pPr>
            <w:r w:rsidRPr="005703AD">
              <w:t>Avlyssningsuppgifter</w:t>
            </w:r>
          </w:p>
        </w:tc>
        <w:tc>
          <w:tcPr>
            <w:tcW w:w="862" w:type="dxa"/>
            <w:shd w:val="clear" w:color="auto" w:fill="auto"/>
          </w:tcPr>
          <w:p w14:paraId="18EDD7A8" w14:textId="77777777" w:rsidR="00AC5A7A" w:rsidRPr="005703AD" w:rsidRDefault="00AC5A7A" w:rsidP="00A148FF">
            <w:pPr>
              <w:pStyle w:val="TabellRader"/>
              <w:jc w:val="center"/>
            </w:pPr>
            <w:r>
              <w:t>17</w:t>
            </w:r>
          </w:p>
        </w:tc>
        <w:tc>
          <w:tcPr>
            <w:tcW w:w="862" w:type="dxa"/>
            <w:shd w:val="clear" w:color="auto" w:fill="auto"/>
          </w:tcPr>
          <w:p w14:paraId="777708B1" w14:textId="77777777" w:rsidR="00AC5A7A" w:rsidRPr="005703AD" w:rsidRDefault="00AC5A7A" w:rsidP="00A148FF">
            <w:pPr>
              <w:pStyle w:val="TabellRader"/>
              <w:jc w:val="center"/>
            </w:pPr>
            <w:r>
              <w:t>4</w:t>
            </w:r>
            <w:r w:rsidRPr="005703AD">
              <w:t xml:space="preserve"> %</w:t>
            </w:r>
          </w:p>
        </w:tc>
        <w:tc>
          <w:tcPr>
            <w:tcW w:w="862" w:type="dxa"/>
          </w:tcPr>
          <w:p w14:paraId="2C956523" w14:textId="77777777" w:rsidR="00AC5A7A" w:rsidRPr="005703AD" w:rsidRDefault="00AC5A7A" w:rsidP="00A148FF">
            <w:pPr>
              <w:pStyle w:val="TabellRader"/>
              <w:jc w:val="center"/>
            </w:pPr>
            <w:r>
              <w:t>7</w:t>
            </w:r>
            <w:r w:rsidRPr="005703AD">
              <w:t xml:space="preserve"> %</w:t>
            </w:r>
          </w:p>
        </w:tc>
      </w:tr>
      <w:tr w:rsidR="00307C2B" w14:paraId="29B78516" w14:textId="77777777">
        <w:trPr>
          <w:trHeight w:val="289"/>
        </w:trPr>
        <w:tc>
          <w:tcPr>
            <w:tcW w:w="2976" w:type="dxa"/>
          </w:tcPr>
          <w:p w14:paraId="48A09891" w14:textId="77777777" w:rsidR="00AC5A7A" w:rsidRPr="005703AD" w:rsidRDefault="00AC5A7A" w:rsidP="00A148FF">
            <w:pPr>
              <w:pStyle w:val="TabellRader"/>
              <w:jc w:val="left"/>
            </w:pPr>
            <w:r w:rsidRPr="005703AD">
              <w:t xml:space="preserve">Övervakningsuppgifter </w:t>
            </w:r>
          </w:p>
        </w:tc>
        <w:tc>
          <w:tcPr>
            <w:tcW w:w="862" w:type="dxa"/>
            <w:shd w:val="clear" w:color="auto" w:fill="auto"/>
          </w:tcPr>
          <w:p w14:paraId="5409D6B4" w14:textId="77777777" w:rsidR="00AC5A7A" w:rsidRPr="005703AD" w:rsidRDefault="00AC5A7A" w:rsidP="00A148FF">
            <w:pPr>
              <w:pStyle w:val="TabellRader"/>
              <w:jc w:val="center"/>
            </w:pPr>
            <w:r>
              <w:t>17</w:t>
            </w:r>
          </w:p>
        </w:tc>
        <w:tc>
          <w:tcPr>
            <w:tcW w:w="862" w:type="dxa"/>
            <w:shd w:val="clear" w:color="auto" w:fill="auto"/>
          </w:tcPr>
          <w:p w14:paraId="187EA40A" w14:textId="77777777" w:rsidR="00AC5A7A" w:rsidRPr="005703AD" w:rsidRDefault="00AC5A7A" w:rsidP="00A148FF">
            <w:pPr>
              <w:pStyle w:val="TabellRader"/>
              <w:jc w:val="center"/>
            </w:pPr>
            <w:r>
              <w:t>4</w:t>
            </w:r>
            <w:r w:rsidRPr="005703AD">
              <w:t xml:space="preserve"> %</w:t>
            </w:r>
          </w:p>
        </w:tc>
        <w:tc>
          <w:tcPr>
            <w:tcW w:w="862" w:type="dxa"/>
          </w:tcPr>
          <w:p w14:paraId="4D67D5A5" w14:textId="77777777" w:rsidR="00AC5A7A" w:rsidRPr="005703AD" w:rsidRDefault="00AC5A7A" w:rsidP="00A148FF">
            <w:pPr>
              <w:pStyle w:val="TabellRader"/>
              <w:jc w:val="center"/>
            </w:pPr>
            <w:r>
              <w:t>7</w:t>
            </w:r>
            <w:r w:rsidRPr="005703AD">
              <w:t xml:space="preserve"> %</w:t>
            </w:r>
          </w:p>
        </w:tc>
      </w:tr>
      <w:tr w:rsidR="00307C2B" w14:paraId="007975F0" w14:textId="77777777">
        <w:trPr>
          <w:trHeight w:val="306"/>
        </w:trPr>
        <w:tc>
          <w:tcPr>
            <w:tcW w:w="2976" w:type="dxa"/>
          </w:tcPr>
          <w:p w14:paraId="658FCCA5" w14:textId="77777777" w:rsidR="00AC5A7A" w:rsidRPr="005703AD" w:rsidRDefault="00AC5A7A" w:rsidP="00A148FF">
            <w:pPr>
              <w:pStyle w:val="TabellRader"/>
              <w:jc w:val="left"/>
            </w:pPr>
            <w:r w:rsidRPr="005703AD">
              <w:t>Platsuppgifter</w:t>
            </w:r>
          </w:p>
        </w:tc>
        <w:tc>
          <w:tcPr>
            <w:tcW w:w="862" w:type="dxa"/>
            <w:shd w:val="clear" w:color="auto" w:fill="auto"/>
          </w:tcPr>
          <w:p w14:paraId="58AAC67C" w14:textId="77777777" w:rsidR="00AC5A7A" w:rsidRPr="005703AD" w:rsidRDefault="00AC5A7A" w:rsidP="00A148FF">
            <w:pPr>
              <w:pStyle w:val="TabellRader"/>
              <w:jc w:val="center"/>
            </w:pPr>
            <w:r w:rsidRPr="005703AD">
              <w:t>1</w:t>
            </w:r>
            <w:r>
              <w:t>1</w:t>
            </w:r>
          </w:p>
        </w:tc>
        <w:tc>
          <w:tcPr>
            <w:tcW w:w="862" w:type="dxa"/>
            <w:shd w:val="clear" w:color="auto" w:fill="auto"/>
          </w:tcPr>
          <w:p w14:paraId="2A8D5625" w14:textId="77777777" w:rsidR="00AC5A7A" w:rsidRPr="005703AD" w:rsidRDefault="00AC5A7A" w:rsidP="00A148FF">
            <w:pPr>
              <w:pStyle w:val="TabellRader"/>
              <w:jc w:val="center"/>
            </w:pPr>
            <w:r>
              <w:t>3</w:t>
            </w:r>
            <w:r w:rsidRPr="005703AD">
              <w:t xml:space="preserve"> %</w:t>
            </w:r>
          </w:p>
        </w:tc>
        <w:tc>
          <w:tcPr>
            <w:tcW w:w="862" w:type="dxa"/>
          </w:tcPr>
          <w:p w14:paraId="0B2E8DC8" w14:textId="77777777" w:rsidR="00AC5A7A" w:rsidRPr="005703AD" w:rsidRDefault="00AC5A7A" w:rsidP="00A148FF">
            <w:pPr>
              <w:pStyle w:val="TabellRader"/>
              <w:jc w:val="center"/>
            </w:pPr>
            <w:r>
              <w:t>6</w:t>
            </w:r>
            <w:r w:rsidRPr="005703AD">
              <w:t xml:space="preserve"> %</w:t>
            </w:r>
          </w:p>
        </w:tc>
      </w:tr>
      <w:tr w:rsidR="00307C2B" w14:paraId="4EAE1C9A" w14:textId="77777777">
        <w:trPr>
          <w:trHeight w:val="289"/>
        </w:trPr>
        <w:tc>
          <w:tcPr>
            <w:tcW w:w="2976" w:type="dxa"/>
          </w:tcPr>
          <w:p w14:paraId="25C631C9" w14:textId="77777777" w:rsidR="00AC5A7A" w:rsidRPr="005703AD" w:rsidRDefault="00AC5A7A" w:rsidP="00A148FF">
            <w:pPr>
              <w:pStyle w:val="TabellRader"/>
              <w:jc w:val="left"/>
            </w:pPr>
            <w:r w:rsidRPr="005703AD">
              <w:t>Kameraövervakningsuppgifter</w:t>
            </w:r>
          </w:p>
        </w:tc>
        <w:tc>
          <w:tcPr>
            <w:tcW w:w="862" w:type="dxa"/>
            <w:shd w:val="clear" w:color="auto" w:fill="auto"/>
          </w:tcPr>
          <w:p w14:paraId="3F70C1D0" w14:textId="77777777" w:rsidR="00AC5A7A" w:rsidRPr="005703AD" w:rsidRDefault="00AC5A7A" w:rsidP="00A148FF">
            <w:pPr>
              <w:pStyle w:val="TabellRader"/>
              <w:jc w:val="center"/>
            </w:pPr>
            <w:r>
              <w:t>0</w:t>
            </w:r>
          </w:p>
        </w:tc>
        <w:tc>
          <w:tcPr>
            <w:tcW w:w="862" w:type="dxa"/>
            <w:shd w:val="clear" w:color="auto" w:fill="auto"/>
          </w:tcPr>
          <w:p w14:paraId="63C82193" w14:textId="77777777" w:rsidR="00AC5A7A" w:rsidRPr="005703AD" w:rsidRDefault="00AC5A7A" w:rsidP="00A148FF">
            <w:pPr>
              <w:pStyle w:val="TabellRader"/>
              <w:jc w:val="center"/>
            </w:pPr>
            <w:r>
              <w:t>0 %</w:t>
            </w:r>
          </w:p>
        </w:tc>
        <w:tc>
          <w:tcPr>
            <w:tcW w:w="862" w:type="dxa"/>
          </w:tcPr>
          <w:p w14:paraId="0FBCFC84" w14:textId="77777777" w:rsidR="00AC5A7A" w:rsidRPr="005703AD" w:rsidRDefault="00AC5A7A" w:rsidP="00A148FF">
            <w:pPr>
              <w:pStyle w:val="TabellRader"/>
              <w:jc w:val="center"/>
            </w:pPr>
            <w:r>
              <w:t>0 %</w:t>
            </w:r>
          </w:p>
        </w:tc>
      </w:tr>
      <w:tr w:rsidR="00307C2B" w14:paraId="088C246E" w14:textId="77777777">
        <w:trPr>
          <w:trHeight w:val="839"/>
        </w:trPr>
        <w:tc>
          <w:tcPr>
            <w:tcW w:w="2976" w:type="dxa"/>
          </w:tcPr>
          <w:p w14:paraId="2E93ED62" w14:textId="77777777" w:rsidR="00AC5A7A" w:rsidRPr="005703AD" w:rsidRDefault="00AC5A7A" w:rsidP="00A148FF">
            <w:pPr>
              <w:pStyle w:val="TabellRader"/>
              <w:jc w:val="left"/>
            </w:pPr>
            <w:r w:rsidRPr="005703AD">
              <w:t>Rumsavlyssningsuppgifter</w:t>
            </w:r>
          </w:p>
          <w:p w14:paraId="7C0694BA" w14:textId="77777777" w:rsidR="00AC5A7A" w:rsidRPr="005703AD" w:rsidRDefault="00AC5A7A" w:rsidP="00A148FF">
            <w:pPr>
              <w:pStyle w:val="TabellRader"/>
              <w:jc w:val="left"/>
            </w:pPr>
            <w:r w:rsidRPr="005703AD">
              <w:t>Uppgifter som finns lagrade</w:t>
            </w:r>
          </w:p>
          <w:p w14:paraId="23849264" w14:textId="77777777" w:rsidR="00AC5A7A" w:rsidRPr="005703AD" w:rsidRDefault="00AC5A7A" w:rsidP="00A148FF">
            <w:pPr>
              <w:pStyle w:val="TabellRader"/>
              <w:jc w:val="left"/>
            </w:pPr>
            <w:r w:rsidRPr="005703AD">
              <w:t>Övriga användningsuppgifter</w:t>
            </w:r>
          </w:p>
        </w:tc>
        <w:tc>
          <w:tcPr>
            <w:tcW w:w="862" w:type="dxa"/>
            <w:shd w:val="clear" w:color="auto" w:fill="auto"/>
          </w:tcPr>
          <w:p w14:paraId="2FF0D2AE" w14:textId="77777777" w:rsidR="00AC5A7A" w:rsidRPr="005703AD" w:rsidRDefault="00AC5A7A" w:rsidP="00A148FF">
            <w:pPr>
              <w:pStyle w:val="TabellRader"/>
              <w:jc w:val="center"/>
            </w:pPr>
            <w:r w:rsidRPr="005703AD">
              <w:t>0</w:t>
            </w:r>
          </w:p>
          <w:p w14:paraId="44CF3A92" w14:textId="77777777" w:rsidR="00AC5A7A" w:rsidRPr="005703AD" w:rsidRDefault="00AC5A7A" w:rsidP="00A148FF">
            <w:pPr>
              <w:pStyle w:val="TabellRader"/>
              <w:jc w:val="center"/>
            </w:pPr>
            <w:r w:rsidRPr="005703AD">
              <w:t>1</w:t>
            </w:r>
            <w:r>
              <w:t>3</w:t>
            </w:r>
          </w:p>
          <w:p w14:paraId="5D06D951" w14:textId="77777777" w:rsidR="00AC5A7A" w:rsidRPr="005703AD" w:rsidRDefault="00AC5A7A" w:rsidP="00A148FF">
            <w:pPr>
              <w:pStyle w:val="TabellRader"/>
              <w:jc w:val="center"/>
            </w:pPr>
            <w:r w:rsidRPr="005703AD">
              <w:t>1</w:t>
            </w:r>
            <w:r>
              <w:t>2</w:t>
            </w:r>
          </w:p>
        </w:tc>
        <w:tc>
          <w:tcPr>
            <w:tcW w:w="862" w:type="dxa"/>
            <w:shd w:val="clear" w:color="auto" w:fill="auto"/>
          </w:tcPr>
          <w:p w14:paraId="6ACBCFF1" w14:textId="77777777" w:rsidR="00AC5A7A" w:rsidRPr="005703AD" w:rsidRDefault="00AC5A7A" w:rsidP="00A148FF">
            <w:pPr>
              <w:pStyle w:val="TabellRader"/>
              <w:jc w:val="center"/>
            </w:pPr>
            <w:r w:rsidRPr="005703AD">
              <w:t>0 %</w:t>
            </w:r>
          </w:p>
          <w:p w14:paraId="27F53063" w14:textId="77777777" w:rsidR="00AC5A7A" w:rsidRPr="005703AD" w:rsidRDefault="00AC5A7A" w:rsidP="00A148FF">
            <w:pPr>
              <w:pStyle w:val="TabellRader"/>
              <w:jc w:val="center"/>
            </w:pPr>
            <w:r>
              <w:t>3</w:t>
            </w:r>
            <w:r w:rsidRPr="005703AD">
              <w:t xml:space="preserve"> %</w:t>
            </w:r>
          </w:p>
          <w:p w14:paraId="044E05BC" w14:textId="77777777" w:rsidR="00AC5A7A" w:rsidRPr="005703AD" w:rsidRDefault="00AC5A7A" w:rsidP="00A148FF">
            <w:pPr>
              <w:pStyle w:val="TabellRader"/>
              <w:jc w:val="center"/>
            </w:pPr>
            <w:r>
              <w:t>3</w:t>
            </w:r>
            <w:r w:rsidRPr="005703AD">
              <w:t xml:space="preserve"> %</w:t>
            </w:r>
          </w:p>
        </w:tc>
        <w:tc>
          <w:tcPr>
            <w:tcW w:w="862" w:type="dxa"/>
          </w:tcPr>
          <w:p w14:paraId="403EA083" w14:textId="77777777" w:rsidR="00AC5A7A" w:rsidRPr="005703AD" w:rsidRDefault="00AC5A7A" w:rsidP="00A148FF">
            <w:pPr>
              <w:pStyle w:val="TabellRader"/>
              <w:jc w:val="center"/>
            </w:pPr>
            <w:r w:rsidRPr="005703AD">
              <w:t>0 %</w:t>
            </w:r>
          </w:p>
          <w:p w14:paraId="3DA0A9AA" w14:textId="77777777" w:rsidR="00AC5A7A" w:rsidRPr="005703AD" w:rsidRDefault="00AC5A7A" w:rsidP="00A148FF">
            <w:pPr>
              <w:pStyle w:val="TabellRader"/>
              <w:jc w:val="center"/>
            </w:pPr>
            <w:r>
              <w:t>5</w:t>
            </w:r>
            <w:r w:rsidRPr="005703AD">
              <w:t xml:space="preserve"> %</w:t>
            </w:r>
          </w:p>
          <w:p w14:paraId="5799C40F" w14:textId="77777777" w:rsidR="00AC5A7A" w:rsidRPr="005703AD" w:rsidRDefault="00AC5A7A" w:rsidP="00A148FF">
            <w:pPr>
              <w:pStyle w:val="TabellRader"/>
              <w:jc w:val="center"/>
            </w:pPr>
            <w:r>
              <w:t>4</w:t>
            </w:r>
            <w:r w:rsidRPr="005703AD">
              <w:t xml:space="preserve"> %</w:t>
            </w:r>
          </w:p>
        </w:tc>
      </w:tr>
    </w:tbl>
    <w:p w14:paraId="3A0BBB46" w14:textId="77777777" w:rsidR="00AC5A7A" w:rsidRDefault="00AC5A7A" w:rsidP="00470893">
      <w:pPr>
        <w:pStyle w:val="Brdtext"/>
      </w:pPr>
    </w:p>
    <w:p w14:paraId="6F1C4D9C" w14:textId="77777777" w:rsidR="00AC5A7A" w:rsidRPr="005703AD" w:rsidRDefault="00AC5A7A" w:rsidP="00470893">
      <w:pPr>
        <w:pStyle w:val="TabellUnderrubrik"/>
        <w:ind w:left="0"/>
      </w:pPr>
      <w:r w:rsidRPr="005703AD">
        <w:t>Uppgifterna har lett till stärkta misstankar mot den misstänkte</w:t>
      </w:r>
    </w:p>
    <w:tbl>
      <w:tblPr>
        <w:tblW w:w="5562" w:type="dxa"/>
        <w:tblLook w:val="04A0" w:firstRow="1" w:lastRow="0" w:firstColumn="1" w:lastColumn="0" w:noHBand="0" w:noVBand="1"/>
      </w:tblPr>
      <w:tblGrid>
        <w:gridCol w:w="2976"/>
        <w:gridCol w:w="862"/>
        <w:gridCol w:w="862"/>
        <w:gridCol w:w="862"/>
      </w:tblGrid>
      <w:tr w:rsidR="00307C2B" w14:paraId="035E3ECC" w14:textId="77777777">
        <w:trPr>
          <w:trHeight w:val="251"/>
        </w:trPr>
        <w:tc>
          <w:tcPr>
            <w:tcW w:w="2976" w:type="dxa"/>
            <w:shd w:val="clear" w:color="auto" w:fill="D9D9D9" w:themeFill="background1" w:themeFillShade="D9"/>
          </w:tcPr>
          <w:p w14:paraId="2BDA4A11" w14:textId="77777777" w:rsidR="00AC5A7A" w:rsidRPr="005703AD" w:rsidRDefault="00AC5A7A" w:rsidP="00A148FF">
            <w:pPr>
              <w:pStyle w:val="TabellHuvud"/>
              <w:rPr>
                <w:highlight w:val="red"/>
              </w:rPr>
            </w:pPr>
          </w:p>
        </w:tc>
        <w:tc>
          <w:tcPr>
            <w:tcW w:w="1723" w:type="dxa"/>
            <w:gridSpan w:val="2"/>
            <w:shd w:val="clear" w:color="auto" w:fill="D9D9D9" w:themeFill="background1" w:themeFillShade="D9"/>
          </w:tcPr>
          <w:p w14:paraId="70583355" w14:textId="77777777" w:rsidR="00AC5A7A" w:rsidRPr="005703AD" w:rsidRDefault="00AC5A7A" w:rsidP="00A148FF">
            <w:pPr>
              <w:pStyle w:val="TabellHuvud"/>
              <w:jc w:val="center"/>
            </w:pPr>
            <w:r w:rsidRPr="005703AD">
              <w:t>202</w:t>
            </w:r>
            <w:r>
              <w:t>4</w:t>
            </w:r>
          </w:p>
        </w:tc>
        <w:tc>
          <w:tcPr>
            <w:tcW w:w="862" w:type="dxa"/>
            <w:shd w:val="clear" w:color="auto" w:fill="D9D9D9" w:themeFill="background1" w:themeFillShade="D9"/>
          </w:tcPr>
          <w:p w14:paraId="02B636D3" w14:textId="77777777" w:rsidR="00AC5A7A" w:rsidRPr="005703AD" w:rsidRDefault="00AC5A7A" w:rsidP="00A148FF">
            <w:pPr>
              <w:pStyle w:val="TabellHuvud"/>
              <w:jc w:val="center"/>
            </w:pPr>
            <w:r w:rsidRPr="005703AD">
              <w:t>202</w:t>
            </w:r>
            <w:r>
              <w:t>3</w:t>
            </w:r>
          </w:p>
        </w:tc>
      </w:tr>
      <w:tr w:rsidR="00307C2B" w14:paraId="519BB960" w14:textId="77777777">
        <w:trPr>
          <w:trHeight w:val="266"/>
        </w:trPr>
        <w:tc>
          <w:tcPr>
            <w:tcW w:w="2976" w:type="dxa"/>
            <w:shd w:val="clear" w:color="auto" w:fill="D9D9D9" w:themeFill="background1" w:themeFillShade="D9"/>
          </w:tcPr>
          <w:p w14:paraId="7D350B74" w14:textId="77777777" w:rsidR="00AC5A7A" w:rsidRPr="005703AD" w:rsidRDefault="00AC5A7A" w:rsidP="00A148FF">
            <w:pPr>
              <w:pStyle w:val="TabellHuvud"/>
              <w:jc w:val="left"/>
            </w:pPr>
            <w:r w:rsidRPr="005703AD">
              <w:t>Typ av uppgift</w:t>
            </w:r>
          </w:p>
        </w:tc>
        <w:tc>
          <w:tcPr>
            <w:tcW w:w="862" w:type="dxa"/>
            <w:shd w:val="clear" w:color="auto" w:fill="D9D9D9" w:themeFill="background1" w:themeFillShade="D9"/>
          </w:tcPr>
          <w:p w14:paraId="77056EE7" w14:textId="77777777" w:rsidR="00AC5A7A" w:rsidRPr="005703AD" w:rsidRDefault="00AC5A7A" w:rsidP="00A148FF">
            <w:pPr>
              <w:pStyle w:val="TabellHuvud"/>
              <w:jc w:val="center"/>
            </w:pPr>
            <w:r w:rsidRPr="005703AD">
              <w:t>Antal</w:t>
            </w:r>
          </w:p>
        </w:tc>
        <w:tc>
          <w:tcPr>
            <w:tcW w:w="862" w:type="dxa"/>
            <w:shd w:val="clear" w:color="auto" w:fill="D9D9D9" w:themeFill="background1" w:themeFillShade="D9"/>
          </w:tcPr>
          <w:p w14:paraId="267C873C" w14:textId="77777777" w:rsidR="00AC5A7A" w:rsidRPr="005703AD" w:rsidRDefault="00AC5A7A" w:rsidP="00A148FF">
            <w:pPr>
              <w:pStyle w:val="TabellHuvud"/>
              <w:jc w:val="center"/>
            </w:pPr>
            <w:r w:rsidRPr="005703AD">
              <w:t>Andel</w:t>
            </w:r>
          </w:p>
        </w:tc>
        <w:tc>
          <w:tcPr>
            <w:tcW w:w="862" w:type="dxa"/>
            <w:shd w:val="clear" w:color="auto" w:fill="D9D9D9" w:themeFill="background1" w:themeFillShade="D9"/>
          </w:tcPr>
          <w:p w14:paraId="125CD141" w14:textId="77777777" w:rsidR="00AC5A7A" w:rsidRPr="005703AD" w:rsidRDefault="00AC5A7A" w:rsidP="00A148FF">
            <w:pPr>
              <w:pStyle w:val="TabellHuvud"/>
              <w:jc w:val="center"/>
            </w:pPr>
            <w:r w:rsidRPr="005703AD">
              <w:t>Andel</w:t>
            </w:r>
          </w:p>
        </w:tc>
      </w:tr>
      <w:tr w:rsidR="00307C2B" w14:paraId="5E238A97" w14:textId="77777777">
        <w:trPr>
          <w:trHeight w:val="251"/>
        </w:trPr>
        <w:tc>
          <w:tcPr>
            <w:tcW w:w="2976" w:type="dxa"/>
          </w:tcPr>
          <w:p w14:paraId="2AE1DF39" w14:textId="77777777" w:rsidR="00AC5A7A" w:rsidRPr="005703AD" w:rsidRDefault="00AC5A7A" w:rsidP="00A148FF">
            <w:pPr>
              <w:pStyle w:val="TabellRader"/>
              <w:jc w:val="left"/>
            </w:pPr>
            <w:r w:rsidRPr="005703AD">
              <w:t>Avlyssningsuppgifter</w:t>
            </w:r>
          </w:p>
        </w:tc>
        <w:tc>
          <w:tcPr>
            <w:tcW w:w="862" w:type="dxa"/>
            <w:shd w:val="clear" w:color="auto" w:fill="auto"/>
          </w:tcPr>
          <w:p w14:paraId="363D51BE" w14:textId="77777777" w:rsidR="00AC5A7A" w:rsidRPr="005703AD" w:rsidRDefault="00AC5A7A" w:rsidP="00A148FF">
            <w:pPr>
              <w:pStyle w:val="TabellRader"/>
              <w:jc w:val="center"/>
            </w:pPr>
            <w:r>
              <w:t>77</w:t>
            </w:r>
          </w:p>
        </w:tc>
        <w:tc>
          <w:tcPr>
            <w:tcW w:w="862" w:type="dxa"/>
            <w:shd w:val="clear" w:color="auto" w:fill="auto"/>
          </w:tcPr>
          <w:p w14:paraId="6975BD2A" w14:textId="77777777" w:rsidR="00AC5A7A" w:rsidRPr="005703AD" w:rsidRDefault="00AC5A7A" w:rsidP="00A148FF">
            <w:pPr>
              <w:pStyle w:val="TabellRader"/>
              <w:jc w:val="center"/>
            </w:pPr>
            <w:r>
              <w:t>20</w:t>
            </w:r>
            <w:r w:rsidRPr="005703AD">
              <w:t xml:space="preserve"> %</w:t>
            </w:r>
          </w:p>
        </w:tc>
        <w:tc>
          <w:tcPr>
            <w:tcW w:w="862" w:type="dxa"/>
          </w:tcPr>
          <w:p w14:paraId="64E6D79C" w14:textId="77777777" w:rsidR="00AC5A7A" w:rsidRPr="005703AD" w:rsidRDefault="00AC5A7A" w:rsidP="00A148FF">
            <w:pPr>
              <w:pStyle w:val="TabellRader"/>
              <w:jc w:val="center"/>
            </w:pPr>
            <w:r>
              <w:t>30</w:t>
            </w:r>
            <w:r w:rsidRPr="005703AD">
              <w:t xml:space="preserve"> %</w:t>
            </w:r>
          </w:p>
        </w:tc>
      </w:tr>
      <w:tr w:rsidR="00307C2B" w14:paraId="1488A038" w14:textId="77777777">
        <w:trPr>
          <w:trHeight w:val="251"/>
        </w:trPr>
        <w:tc>
          <w:tcPr>
            <w:tcW w:w="2976" w:type="dxa"/>
          </w:tcPr>
          <w:p w14:paraId="6BCA5B9D" w14:textId="77777777" w:rsidR="00AC5A7A" w:rsidRPr="005703AD" w:rsidRDefault="00AC5A7A" w:rsidP="00A148FF">
            <w:pPr>
              <w:pStyle w:val="TabellRader"/>
              <w:jc w:val="left"/>
            </w:pPr>
            <w:r w:rsidRPr="005703AD">
              <w:t xml:space="preserve">Övervakningsuppgifter </w:t>
            </w:r>
          </w:p>
        </w:tc>
        <w:tc>
          <w:tcPr>
            <w:tcW w:w="862" w:type="dxa"/>
            <w:shd w:val="clear" w:color="auto" w:fill="auto"/>
          </w:tcPr>
          <w:p w14:paraId="4D2993D7" w14:textId="77777777" w:rsidR="00AC5A7A" w:rsidRPr="005703AD" w:rsidRDefault="00AC5A7A" w:rsidP="00A148FF">
            <w:pPr>
              <w:pStyle w:val="TabellRader"/>
              <w:jc w:val="center"/>
            </w:pPr>
            <w:r>
              <w:t>70</w:t>
            </w:r>
          </w:p>
        </w:tc>
        <w:tc>
          <w:tcPr>
            <w:tcW w:w="862" w:type="dxa"/>
            <w:shd w:val="clear" w:color="auto" w:fill="auto"/>
          </w:tcPr>
          <w:p w14:paraId="4F19780B" w14:textId="77777777" w:rsidR="00AC5A7A" w:rsidRPr="005703AD" w:rsidRDefault="00AC5A7A" w:rsidP="00A148FF">
            <w:pPr>
              <w:pStyle w:val="TabellRader"/>
              <w:jc w:val="center"/>
            </w:pPr>
            <w:r>
              <w:t>18</w:t>
            </w:r>
            <w:r w:rsidRPr="005703AD">
              <w:t xml:space="preserve"> %</w:t>
            </w:r>
          </w:p>
        </w:tc>
        <w:tc>
          <w:tcPr>
            <w:tcW w:w="862" w:type="dxa"/>
          </w:tcPr>
          <w:p w14:paraId="1F1F2F24" w14:textId="77777777" w:rsidR="00AC5A7A" w:rsidRPr="005703AD" w:rsidRDefault="00AC5A7A" w:rsidP="00A148FF">
            <w:pPr>
              <w:pStyle w:val="TabellRader"/>
              <w:jc w:val="center"/>
            </w:pPr>
            <w:r>
              <w:t>28</w:t>
            </w:r>
            <w:r w:rsidRPr="005703AD">
              <w:t xml:space="preserve"> %</w:t>
            </w:r>
          </w:p>
        </w:tc>
      </w:tr>
      <w:tr w:rsidR="00307C2B" w14:paraId="58774442" w14:textId="77777777">
        <w:trPr>
          <w:trHeight w:val="266"/>
        </w:trPr>
        <w:tc>
          <w:tcPr>
            <w:tcW w:w="2976" w:type="dxa"/>
          </w:tcPr>
          <w:p w14:paraId="280BE5E5" w14:textId="77777777" w:rsidR="00AC5A7A" w:rsidRPr="005703AD" w:rsidRDefault="00AC5A7A" w:rsidP="00A148FF">
            <w:pPr>
              <w:pStyle w:val="TabellRader"/>
              <w:jc w:val="left"/>
            </w:pPr>
            <w:r w:rsidRPr="005703AD">
              <w:t>Platsuppgifter</w:t>
            </w:r>
          </w:p>
        </w:tc>
        <w:tc>
          <w:tcPr>
            <w:tcW w:w="862" w:type="dxa"/>
            <w:shd w:val="clear" w:color="auto" w:fill="auto"/>
          </w:tcPr>
          <w:p w14:paraId="6B7F51D6" w14:textId="77777777" w:rsidR="00AC5A7A" w:rsidRPr="005703AD" w:rsidRDefault="00AC5A7A" w:rsidP="00A148FF">
            <w:pPr>
              <w:pStyle w:val="TabellRader"/>
              <w:jc w:val="center"/>
            </w:pPr>
            <w:r>
              <w:t>59</w:t>
            </w:r>
          </w:p>
        </w:tc>
        <w:tc>
          <w:tcPr>
            <w:tcW w:w="862" w:type="dxa"/>
            <w:shd w:val="clear" w:color="auto" w:fill="auto"/>
          </w:tcPr>
          <w:p w14:paraId="0E73822B" w14:textId="77777777" w:rsidR="00AC5A7A" w:rsidRPr="005703AD" w:rsidRDefault="00AC5A7A" w:rsidP="00A148FF">
            <w:pPr>
              <w:pStyle w:val="TabellRader"/>
              <w:jc w:val="center"/>
            </w:pPr>
            <w:r>
              <w:t>16</w:t>
            </w:r>
            <w:r w:rsidRPr="005703AD">
              <w:t xml:space="preserve"> %</w:t>
            </w:r>
          </w:p>
        </w:tc>
        <w:tc>
          <w:tcPr>
            <w:tcW w:w="862" w:type="dxa"/>
          </w:tcPr>
          <w:p w14:paraId="0055762E" w14:textId="77777777" w:rsidR="00AC5A7A" w:rsidRPr="005703AD" w:rsidRDefault="00AC5A7A" w:rsidP="00A148FF">
            <w:pPr>
              <w:pStyle w:val="TabellRader"/>
              <w:jc w:val="center"/>
            </w:pPr>
            <w:r>
              <w:t>30</w:t>
            </w:r>
            <w:r w:rsidRPr="005703AD">
              <w:t xml:space="preserve"> %</w:t>
            </w:r>
          </w:p>
        </w:tc>
      </w:tr>
      <w:tr w:rsidR="00307C2B" w14:paraId="72826F7D" w14:textId="77777777">
        <w:trPr>
          <w:trHeight w:val="251"/>
        </w:trPr>
        <w:tc>
          <w:tcPr>
            <w:tcW w:w="2976" w:type="dxa"/>
          </w:tcPr>
          <w:p w14:paraId="3D7012D4" w14:textId="77777777" w:rsidR="00AC5A7A" w:rsidRPr="005703AD" w:rsidRDefault="00AC5A7A" w:rsidP="00A148FF">
            <w:pPr>
              <w:pStyle w:val="TabellRader"/>
              <w:jc w:val="left"/>
            </w:pPr>
            <w:r w:rsidRPr="005703AD">
              <w:t>Kameraövervakningsuppgifter</w:t>
            </w:r>
          </w:p>
        </w:tc>
        <w:tc>
          <w:tcPr>
            <w:tcW w:w="862" w:type="dxa"/>
            <w:shd w:val="clear" w:color="auto" w:fill="auto"/>
          </w:tcPr>
          <w:p w14:paraId="0F8F2BEE" w14:textId="77777777" w:rsidR="00AC5A7A" w:rsidRPr="005703AD" w:rsidRDefault="00AC5A7A" w:rsidP="00A148FF">
            <w:pPr>
              <w:pStyle w:val="TabellRader"/>
              <w:jc w:val="center"/>
            </w:pPr>
            <w:r>
              <w:t>1</w:t>
            </w:r>
          </w:p>
        </w:tc>
        <w:tc>
          <w:tcPr>
            <w:tcW w:w="862" w:type="dxa"/>
            <w:shd w:val="clear" w:color="auto" w:fill="auto"/>
          </w:tcPr>
          <w:p w14:paraId="029505EF" w14:textId="77777777" w:rsidR="00AC5A7A" w:rsidRPr="005703AD" w:rsidRDefault="00AC5A7A" w:rsidP="00A148FF">
            <w:pPr>
              <w:pStyle w:val="TabellRader"/>
              <w:jc w:val="center"/>
            </w:pPr>
            <w:r>
              <w:t>25 %</w:t>
            </w:r>
          </w:p>
        </w:tc>
        <w:tc>
          <w:tcPr>
            <w:tcW w:w="862" w:type="dxa"/>
          </w:tcPr>
          <w:p w14:paraId="2A114558" w14:textId="77777777" w:rsidR="00AC5A7A" w:rsidRPr="005703AD" w:rsidRDefault="00AC5A7A" w:rsidP="00A148FF">
            <w:pPr>
              <w:pStyle w:val="TabellRader"/>
              <w:jc w:val="center"/>
            </w:pPr>
            <w:r>
              <w:t>25 %</w:t>
            </w:r>
          </w:p>
        </w:tc>
      </w:tr>
      <w:tr w:rsidR="00307C2B" w14:paraId="10FC149C" w14:textId="77777777">
        <w:trPr>
          <w:trHeight w:val="725"/>
        </w:trPr>
        <w:tc>
          <w:tcPr>
            <w:tcW w:w="2976" w:type="dxa"/>
          </w:tcPr>
          <w:p w14:paraId="0E475BA0" w14:textId="77777777" w:rsidR="00AC5A7A" w:rsidRPr="005703AD" w:rsidRDefault="00AC5A7A" w:rsidP="00A148FF">
            <w:pPr>
              <w:pStyle w:val="TabellRader"/>
              <w:jc w:val="left"/>
            </w:pPr>
            <w:r w:rsidRPr="005703AD">
              <w:lastRenderedPageBreak/>
              <w:t>Rumsavlyssningsuppgifter</w:t>
            </w:r>
          </w:p>
          <w:p w14:paraId="6292CB49" w14:textId="77777777" w:rsidR="00AC5A7A" w:rsidRPr="005703AD" w:rsidRDefault="00AC5A7A" w:rsidP="00A148FF">
            <w:pPr>
              <w:pStyle w:val="TabellRader"/>
              <w:jc w:val="left"/>
            </w:pPr>
            <w:r w:rsidRPr="005703AD">
              <w:t>Uppgifter som finns lagrade</w:t>
            </w:r>
          </w:p>
          <w:p w14:paraId="348D9845" w14:textId="77777777" w:rsidR="00AC5A7A" w:rsidRPr="005703AD" w:rsidRDefault="00AC5A7A" w:rsidP="00A148FF">
            <w:pPr>
              <w:pStyle w:val="TabellRader"/>
              <w:jc w:val="left"/>
            </w:pPr>
            <w:r w:rsidRPr="005703AD">
              <w:t>Övriga användningsuppgifter</w:t>
            </w:r>
          </w:p>
        </w:tc>
        <w:tc>
          <w:tcPr>
            <w:tcW w:w="862" w:type="dxa"/>
            <w:shd w:val="clear" w:color="auto" w:fill="auto"/>
          </w:tcPr>
          <w:p w14:paraId="3717665C" w14:textId="77777777" w:rsidR="00AC5A7A" w:rsidRPr="005703AD" w:rsidRDefault="00AC5A7A" w:rsidP="00A148FF">
            <w:pPr>
              <w:pStyle w:val="TabellRader"/>
              <w:jc w:val="center"/>
            </w:pPr>
            <w:r>
              <w:t>5</w:t>
            </w:r>
          </w:p>
          <w:p w14:paraId="17BEA25A" w14:textId="77777777" w:rsidR="00AC5A7A" w:rsidRPr="005703AD" w:rsidRDefault="00AC5A7A" w:rsidP="00A148FF">
            <w:pPr>
              <w:pStyle w:val="TabellRader"/>
              <w:jc w:val="center"/>
            </w:pPr>
            <w:r>
              <w:t>50</w:t>
            </w:r>
          </w:p>
          <w:p w14:paraId="076722C0" w14:textId="77777777" w:rsidR="00AC5A7A" w:rsidRPr="005703AD" w:rsidRDefault="00AC5A7A" w:rsidP="00A148FF">
            <w:pPr>
              <w:pStyle w:val="TabellRader"/>
              <w:jc w:val="center"/>
            </w:pPr>
            <w:r>
              <w:t>47</w:t>
            </w:r>
          </w:p>
        </w:tc>
        <w:tc>
          <w:tcPr>
            <w:tcW w:w="862" w:type="dxa"/>
            <w:shd w:val="clear" w:color="auto" w:fill="auto"/>
          </w:tcPr>
          <w:p w14:paraId="1AACE13D" w14:textId="77777777" w:rsidR="00AC5A7A" w:rsidRPr="005703AD" w:rsidRDefault="00AC5A7A" w:rsidP="00A148FF">
            <w:pPr>
              <w:pStyle w:val="TabellRader"/>
              <w:jc w:val="center"/>
            </w:pPr>
            <w:r>
              <w:t>100</w:t>
            </w:r>
            <w:r w:rsidRPr="005703AD">
              <w:t xml:space="preserve"> %</w:t>
            </w:r>
          </w:p>
          <w:p w14:paraId="7549B18E" w14:textId="77777777" w:rsidR="00AC5A7A" w:rsidRPr="005703AD" w:rsidRDefault="00AC5A7A" w:rsidP="00A148FF">
            <w:pPr>
              <w:pStyle w:val="TabellRader"/>
              <w:jc w:val="center"/>
            </w:pPr>
            <w:r>
              <w:t>13</w:t>
            </w:r>
            <w:r w:rsidRPr="005703AD">
              <w:t xml:space="preserve"> %</w:t>
            </w:r>
          </w:p>
          <w:p w14:paraId="272D90F8" w14:textId="77777777" w:rsidR="00AC5A7A" w:rsidRPr="005703AD" w:rsidRDefault="00AC5A7A" w:rsidP="00A148FF">
            <w:pPr>
              <w:pStyle w:val="TabellRader"/>
              <w:jc w:val="center"/>
            </w:pPr>
            <w:r>
              <w:t>12</w:t>
            </w:r>
            <w:r w:rsidRPr="005703AD">
              <w:t xml:space="preserve"> %</w:t>
            </w:r>
          </w:p>
        </w:tc>
        <w:tc>
          <w:tcPr>
            <w:tcW w:w="862" w:type="dxa"/>
          </w:tcPr>
          <w:p w14:paraId="1A1F41A7" w14:textId="77777777" w:rsidR="00AC5A7A" w:rsidRPr="005703AD" w:rsidRDefault="00AC5A7A" w:rsidP="00A148FF">
            <w:pPr>
              <w:pStyle w:val="TabellRader"/>
              <w:jc w:val="center"/>
            </w:pPr>
            <w:r>
              <w:t>50</w:t>
            </w:r>
            <w:r w:rsidRPr="005703AD">
              <w:t xml:space="preserve"> %</w:t>
            </w:r>
          </w:p>
          <w:p w14:paraId="3C26690D" w14:textId="77777777" w:rsidR="00AC5A7A" w:rsidRPr="005703AD" w:rsidRDefault="00AC5A7A" w:rsidP="00A148FF">
            <w:pPr>
              <w:pStyle w:val="TabellRader"/>
              <w:jc w:val="center"/>
            </w:pPr>
            <w:r>
              <w:t>25</w:t>
            </w:r>
            <w:r w:rsidRPr="005703AD">
              <w:t xml:space="preserve"> %</w:t>
            </w:r>
          </w:p>
          <w:p w14:paraId="2898F935" w14:textId="77777777" w:rsidR="00AC5A7A" w:rsidRPr="005703AD" w:rsidRDefault="00AC5A7A" w:rsidP="00A148FF">
            <w:pPr>
              <w:pStyle w:val="TabellRader"/>
              <w:jc w:val="center"/>
            </w:pPr>
            <w:r>
              <w:t>23</w:t>
            </w:r>
            <w:r w:rsidRPr="005703AD">
              <w:t xml:space="preserve"> %</w:t>
            </w:r>
          </w:p>
        </w:tc>
      </w:tr>
    </w:tbl>
    <w:p w14:paraId="1ABFB7C9" w14:textId="77777777" w:rsidR="00AC5A7A" w:rsidRPr="005703AD" w:rsidRDefault="00AC5A7A" w:rsidP="00470893">
      <w:pPr>
        <w:pStyle w:val="TabellRubrik"/>
        <w:ind w:left="0" w:firstLine="0"/>
        <w:rPr>
          <w:rFonts w:eastAsiaTheme="minorHAnsi"/>
        </w:rPr>
      </w:pPr>
      <w:r w:rsidRPr="005703AD">
        <w:rPr>
          <w:rFonts w:eastAsiaTheme="minorHAnsi"/>
        </w:rPr>
        <w:t>Efter förundersökningen</w:t>
      </w:r>
    </w:p>
    <w:p w14:paraId="47FA6818" w14:textId="77777777" w:rsidR="00AC5A7A" w:rsidRPr="005703AD" w:rsidRDefault="00AC5A7A" w:rsidP="00470893">
      <w:pPr>
        <w:pStyle w:val="TabellUnderrubrik"/>
        <w:ind w:left="0"/>
      </w:pPr>
      <w:r w:rsidRPr="005703AD">
        <w:t>Uppgifterna har bidragit till att den misstänkte kunnat avföras från utredningen</w:t>
      </w:r>
    </w:p>
    <w:tbl>
      <w:tblPr>
        <w:tblW w:w="5562" w:type="dxa"/>
        <w:tblLook w:val="04A0" w:firstRow="1" w:lastRow="0" w:firstColumn="1" w:lastColumn="0" w:noHBand="0" w:noVBand="1"/>
      </w:tblPr>
      <w:tblGrid>
        <w:gridCol w:w="2976"/>
        <w:gridCol w:w="862"/>
        <w:gridCol w:w="862"/>
        <w:gridCol w:w="862"/>
      </w:tblGrid>
      <w:tr w:rsidR="00307C2B" w14:paraId="31AF6470" w14:textId="77777777">
        <w:trPr>
          <w:trHeight w:val="297"/>
        </w:trPr>
        <w:tc>
          <w:tcPr>
            <w:tcW w:w="2976" w:type="dxa"/>
            <w:shd w:val="clear" w:color="auto" w:fill="D9D9D9" w:themeFill="background1" w:themeFillShade="D9"/>
          </w:tcPr>
          <w:p w14:paraId="6C7844E5" w14:textId="77777777" w:rsidR="00AC5A7A" w:rsidRPr="005703AD" w:rsidRDefault="00AC5A7A" w:rsidP="00A148FF">
            <w:pPr>
              <w:pStyle w:val="TabellHuvud"/>
              <w:rPr>
                <w:highlight w:val="red"/>
              </w:rPr>
            </w:pPr>
          </w:p>
        </w:tc>
        <w:tc>
          <w:tcPr>
            <w:tcW w:w="1723" w:type="dxa"/>
            <w:gridSpan w:val="2"/>
            <w:shd w:val="clear" w:color="auto" w:fill="D9D9D9" w:themeFill="background1" w:themeFillShade="D9"/>
          </w:tcPr>
          <w:p w14:paraId="5CF7FFC6" w14:textId="77777777" w:rsidR="00AC5A7A" w:rsidRPr="005703AD" w:rsidRDefault="00AC5A7A" w:rsidP="00A148FF">
            <w:pPr>
              <w:pStyle w:val="TabellHuvud"/>
              <w:jc w:val="center"/>
            </w:pPr>
            <w:r w:rsidRPr="005703AD">
              <w:t>202</w:t>
            </w:r>
            <w:r>
              <w:t>4</w:t>
            </w:r>
          </w:p>
        </w:tc>
        <w:tc>
          <w:tcPr>
            <w:tcW w:w="862" w:type="dxa"/>
            <w:shd w:val="clear" w:color="auto" w:fill="D9D9D9" w:themeFill="background1" w:themeFillShade="D9"/>
          </w:tcPr>
          <w:p w14:paraId="311C2F10" w14:textId="77777777" w:rsidR="00AC5A7A" w:rsidRPr="005703AD" w:rsidRDefault="00AC5A7A" w:rsidP="00A148FF">
            <w:pPr>
              <w:pStyle w:val="TabellHuvud"/>
              <w:jc w:val="center"/>
            </w:pPr>
            <w:r w:rsidRPr="005703AD">
              <w:t>202</w:t>
            </w:r>
            <w:r>
              <w:t>3</w:t>
            </w:r>
          </w:p>
        </w:tc>
      </w:tr>
      <w:tr w:rsidR="00307C2B" w14:paraId="30ACE645" w14:textId="77777777">
        <w:trPr>
          <w:trHeight w:val="297"/>
        </w:trPr>
        <w:tc>
          <w:tcPr>
            <w:tcW w:w="2976" w:type="dxa"/>
            <w:shd w:val="clear" w:color="auto" w:fill="D9D9D9" w:themeFill="background1" w:themeFillShade="D9"/>
          </w:tcPr>
          <w:p w14:paraId="221FBF5E" w14:textId="77777777" w:rsidR="00AC5A7A" w:rsidRPr="005703AD" w:rsidRDefault="00AC5A7A" w:rsidP="00A148FF">
            <w:pPr>
              <w:pStyle w:val="TabellHuvud"/>
              <w:jc w:val="left"/>
            </w:pPr>
            <w:r w:rsidRPr="005703AD">
              <w:t>Typ av uppgift</w:t>
            </w:r>
          </w:p>
        </w:tc>
        <w:tc>
          <w:tcPr>
            <w:tcW w:w="862" w:type="dxa"/>
            <w:shd w:val="clear" w:color="auto" w:fill="D9D9D9" w:themeFill="background1" w:themeFillShade="D9"/>
          </w:tcPr>
          <w:p w14:paraId="36FD407B" w14:textId="77777777" w:rsidR="00AC5A7A" w:rsidRPr="005703AD" w:rsidRDefault="00AC5A7A" w:rsidP="00A148FF">
            <w:pPr>
              <w:pStyle w:val="TabellHuvud"/>
              <w:jc w:val="center"/>
            </w:pPr>
            <w:r w:rsidRPr="005703AD">
              <w:t>Antal</w:t>
            </w:r>
          </w:p>
        </w:tc>
        <w:tc>
          <w:tcPr>
            <w:tcW w:w="862" w:type="dxa"/>
            <w:shd w:val="clear" w:color="auto" w:fill="D9D9D9" w:themeFill="background1" w:themeFillShade="D9"/>
          </w:tcPr>
          <w:p w14:paraId="2C9F8587" w14:textId="77777777" w:rsidR="00AC5A7A" w:rsidRPr="005703AD" w:rsidRDefault="00AC5A7A" w:rsidP="00A148FF">
            <w:pPr>
              <w:pStyle w:val="TabellHuvud"/>
              <w:jc w:val="center"/>
            </w:pPr>
            <w:r w:rsidRPr="005703AD">
              <w:t>Andel</w:t>
            </w:r>
          </w:p>
        </w:tc>
        <w:tc>
          <w:tcPr>
            <w:tcW w:w="862" w:type="dxa"/>
            <w:shd w:val="clear" w:color="auto" w:fill="D9D9D9" w:themeFill="background1" w:themeFillShade="D9"/>
          </w:tcPr>
          <w:p w14:paraId="7ED25385" w14:textId="77777777" w:rsidR="00AC5A7A" w:rsidRPr="005703AD" w:rsidRDefault="00AC5A7A" w:rsidP="00A148FF">
            <w:pPr>
              <w:pStyle w:val="TabellHuvud"/>
              <w:jc w:val="center"/>
            </w:pPr>
            <w:r w:rsidRPr="005703AD">
              <w:t>Andel</w:t>
            </w:r>
          </w:p>
        </w:tc>
      </w:tr>
      <w:tr w:rsidR="00307C2B" w14:paraId="740AA6C7" w14:textId="77777777">
        <w:trPr>
          <w:trHeight w:val="282"/>
        </w:trPr>
        <w:tc>
          <w:tcPr>
            <w:tcW w:w="2976" w:type="dxa"/>
          </w:tcPr>
          <w:p w14:paraId="22790E2F" w14:textId="77777777" w:rsidR="00AC5A7A" w:rsidRPr="005703AD" w:rsidRDefault="00AC5A7A" w:rsidP="00A148FF">
            <w:pPr>
              <w:pStyle w:val="TabellRader"/>
              <w:jc w:val="left"/>
            </w:pPr>
            <w:r w:rsidRPr="005703AD">
              <w:t>Avlyssningsuppgifter</w:t>
            </w:r>
          </w:p>
        </w:tc>
        <w:tc>
          <w:tcPr>
            <w:tcW w:w="862" w:type="dxa"/>
            <w:shd w:val="clear" w:color="auto" w:fill="auto"/>
          </w:tcPr>
          <w:p w14:paraId="1921E736" w14:textId="77777777" w:rsidR="00AC5A7A" w:rsidRPr="005703AD" w:rsidRDefault="00AC5A7A" w:rsidP="00A148FF">
            <w:pPr>
              <w:pStyle w:val="TabellRader"/>
              <w:jc w:val="center"/>
            </w:pPr>
            <w:r>
              <w:t>37</w:t>
            </w:r>
          </w:p>
        </w:tc>
        <w:tc>
          <w:tcPr>
            <w:tcW w:w="862" w:type="dxa"/>
            <w:shd w:val="clear" w:color="auto" w:fill="auto"/>
          </w:tcPr>
          <w:p w14:paraId="44AFB6B1" w14:textId="77777777" w:rsidR="00AC5A7A" w:rsidRPr="005703AD" w:rsidRDefault="00AC5A7A" w:rsidP="00A148FF">
            <w:pPr>
              <w:pStyle w:val="TabellRader"/>
              <w:jc w:val="center"/>
            </w:pPr>
            <w:r>
              <w:t xml:space="preserve">10 </w:t>
            </w:r>
            <w:r w:rsidRPr="005703AD">
              <w:t>%</w:t>
            </w:r>
          </w:p>
        </w:tc>
        <w:tc>
          <w:tcPr>
            <w:tcW w:w="862" w:type="dxa"/>
          </w:tcPr>
          <w:p w14:paraId="2400875C" w14:textId="77777777" w:rsidR="00AC5A7A" w:rsidRPr="005703AD" w:rsidRDefault="00AC5A7A" w:rsidP="00A148FF">
            <w:pPr>
              <w:pStyle w:val="TabellRader"/>
              <w:jc w:val="center"/>
            </w:pPr>
            <w:r>
              <w:t>4</w:t>
            </w:r>
            <w:r w:rsidRPr="005703AD">
              <w:t xml:space="preserve"> %</w:t>
            </w:r>
          </w:p>
        </w:tc>
      </w:tr>
      <w:tr w:rsidR="00307C2B" w14:paraId="57AD0598" w14:textId="77777777">
        <w:trPr>
          <w:trHeight w:val="297"/>
        </w:trPr>
        <w:tc>
          <w:tcPr>
            <w:tcW w:w="2976" w:type="dxa"/>
          </w:tcPr>
          <w:p w14:paraId="44090BB1" w14:textId="77777777" w:rsidR="00AC5A7A" w:rsidRPr="005703AD" w:rsidRDefault="00AC5A7A" w:rsidP="00A148FF">
            <w:pPr>
              <w:pStyle w:val="TabellRader"/>
              <w:jc w:val="left"/>
            </w:pPr>
            <w:r w:rsidRPr="005703AD">
              <w:t xml:space="preserve">Övervakningsuppgifter </w:t>
            </w:r>
          </w:p>
        </w:tc>
        <w:tc>
          <w:tcPr>
            <w:tcW w:w="862" w:type="dxa"/>
            <w:shd w:val="clear" w:color="auto" w:fill="auto"/>
          </w:tcPr>
          <w:p w14:paraId="2A125B3F" w14:textId="77777777" w:rsidR="00AC5A7A" w:rsidRPr="005703AD" w:rsidRDefault="00AC5A7A" w:rsidP="00A148FF">
            <w:pPr>
              <w:pStyle w:val="TabellRader"/>
              <w:jc w:val="center"/>
            </w:pPr>
            <w:r>
              <w:t>36</w:t>
            </w:r>
          </w:p>
        </w:tc>
        <w:tc>
          <w:tcPr>
            <w:tcW w:w="862" w:type="dxa"/>
            <w:shd w:val="clear" w:color="auto" w:fill="auto"/>
          </w:tcPr>
          <w:p w14:paraId="1D43407A" w14:textId="77777777" w:rsidR="00AC5A7A" w:rsidRPr="005703AD" w:rsidRDefault="00AC5A7A" w:rsidP="00A148FF">
            <w:pPr>
              <w:pStyle w:val="TabellRader"/>
              <w:jc w:val="center"/>
            </w:pPr>
            <w:r>
              <w:t>9</w:t>
            </w:r>
            <w:r w:rsidRPr="005703AD">
              <w:t xml:space="preserve"> %</w:t>
            </w:r>
          </w:p>
        </w:tc>
        <w:tc>
          <w:tcPr>
            <w:tcW w:w="862" w:type="dxa"/>
          </w:tcPr>
          <w:p w14:paraId="380D51D3" w14:textId="77777777" w:rsidR="00AC5A7A" w:rsidRPr="005703AD" w:rsidRDefault="00AC5A7A" w:rsidP="00A148FF">
            <w:pPr>
              <w:pStyle w:val="TabellRader"/>
              <w:jc w:val="center"/>
            </w:pPr>
            <w:r>
              <w:t>4</w:t>
            </w:r>
            <w:r w:rsidRPr="005703AD">
              <w:t xml:space="preserve"> %</w:t>
            </w:r>
          </w:p>
        </w:tc>
      </w:tr>
      <w:tr w:rsidR="00307C2B" w14:paraId="23BC883D" w14:textId="77777777">
        <w:trPr>
          <w:trHeight w:val="297"/>
        </w:trPr>
        <w:tc>
          <w:tcPr>
            <w:tcW w:w="2976" w:type="dxa"/>
          </w:tcPr>
          <w:p w14:paraId="5B6FB7E6" w14:textId="77777777" w:rsidR="00AC5A7A" w:rsidRPr="005703AD" w:rsidRDefault="00AC5A7A" w:rsidP="00A148FF">
            <w:pPr>
              <w:pStyle w:val="TabellRader"/>
              <w:jc w:val="left"/>
            </w:pPr>
            <w:r w:rsidRPr="005703AD">
              <w:t>Platsuppgifter</w:t>
            </w:r>
          </w:p>
        </w:tc>
        <w:tc>
          <w:tcPr>
            <w:tcW w:w="862" w:type="dxa"/>
            <w:shd w:val="clear" w:color="auto" w:fill="auto"/>
          </w:tcPr>
          <w:p w14:paraId="67EEE245" w14:textId="77777777" w:rsidR="00AC5A7A" w:rsidRPr="005703AD" w:rsidRDefault="00AC5A7A" w:rsidP="00A148FF">
            <w:pPr>
              <w:pStyle w:val="TabellRader"/>
              <w:jc w:val="center"/>
            </w:pPr>
            <w:r>
              <w:t>35</w:t>
            </w:r>
          </w:p>
        </w:tc>
        <w:tc>
          <w:tcPr>
            <w:tcW w:w="862" w:type="dxa"/>
            <w:shd w:val="clear" w:color="auto" w:fill="auto"/>
          </w:tcPr>
          <w:p w14:paraId="526B6A99" w14:textId="77777777" w:rsidR="00AC5A7A" w:rsidRPr="005703AD" w:rsidRDefault="00AC5A7A" w:rsidP="00A148FF">
            <w:pPr>
              <w:pStyle w:val="TabellRader"/>
              <w:jc w:val="center"/>
            </w:pPr>
            <w:r>
              <w:t>9</w:t>
            </w:r>
            <w:r w:rsidRPr="005703AD">
              <w:t xml:space="preserve"> %</w:t>
            </w:r>
          </w:p>
        </w:tc>
        <w:tc>
          <w:tcPr>
            <w:tcW w:w="862" w:type="dxa"/>
          </w:tcPr>
          <w:p w14:paraId="7DE5613F" w14:textId="77777777" w:rsidR="00AC5A7A" w:rsidRPr="005703AD" w:rsidRDefault="00AC5A7A" w:rsidP="00A148FF">
            <w:pPr>
              <w:pStyle w:val="TabellRader"/>
              <w:jc w:val="center"/>
            </w:pPr>
            <w:r>
              <w:t>4</w:t>
            </w:r>
            <w:r w:rsidRPr="005703AD">
              <w:t xml:space="preserve"> %</w:t>
            </w:r>
          </w:p>
        </w:tc>
      </w:tr>
      <w:tr w:rsidR="00307C2B" w14:paraId="12C354D8" w14:textId="77777777">
        <w:trPr>
          <w:trHeight w:val="297"/>
        </w:trPr>
        <w:tc>
          <w:tcPr>
            <w:tcW w:w="2976" w:type="dxa"/>
          </w:tcPr>
          <w:p w14:paraId="551B77E7" w14:textId="77777777" w:rsidR="00AC5A7A" w:rsidRPr="005703AD" w:rsidRDefault="00AC5A7A" w:rsidP="00A148FF">
            <w:pPr>
              <w:pStyle w:val="TabellRader"/>
              <w:jc w:val="left"/>
            </w:pPr>
            <w:r w:rsidRPr="005703AD">
              <w:t>Kameraövervakningsuppgifter</w:t>
            </w:r>
          </w:p>
        </w:tc>
        <w:tc>
          <w:tcPr>
            <w:tcW w:w="862" w:type="dxa"/>
            <w:shd w:val="clear" w:color="auto" w:fill="auto"/>
          </w:tcPr>
          <w:p w14:paraId="19D3AB31" w14:textId="77777777" w:rsidR="00AC5A7A" w:rsidRPr="005703AD" w:rsidRDefault="00AC5A7A" w:rsidP="00A148FF">
            <w:pPr>
              <w:pStyle w:val="TabellRader"/>
              <w:jc w:val="center"/>
            </w:pPr>
            <w:r>
              <w:t>2</w:t>
            </w:r>
          </w:p>
        </w:tc>
        <w:tc>
          <w:tcPr>
            <w:tcW w:w="862" w:type="dxa"/>
            <w:shd w:val="clear" w:color="auto" w:fill="auto"/>
          </w:tcPr>
          <w:p w14:paraId="685B3B35" w14:textId="77777777" w:rsidR="00AC5A7A" w:rsidRPr="005703AD" w:rsidRDefault="00AC5A7A" w:rsidP="00A148FF">
            <w:pPr>
              <w:pStyle w:val="TabellRader"/>
              <w:jc w:val="center"/>
            </w:pPr>
            <w:r>
              <w:t>50 %</w:t>
            </w:r>
          </w:p>
        </w:tc>
        <w:tc>
          <w:tcPr>
            <w:tcW w:w="862" w:type="dxa"/>
          </w:tcPr>
          <w:p w14:paraId="0EFB5A3E" w14:textId="77777777" w:rsidR="00AC5A7A" w:rsidRPr="005703AD" w:rsidRDefault="00AC5A7A" w:rsidP="00A148FF">
            <w:pPr>
              <w:pStyle w:val="TabellRader"/>
              <w:jc w:val="center"/>
            </w:pPr>
            <w:r>
              <w:t>0 %</w:t>
            </w:r>
          </w:p>
        </w:tc>
      </w:tr>
      <w:tr w:rsidR="00307C2B" w14:paraId="6A9A9D49" w14:textId="77777777">
        <w:trPr>
          <w:trHeight w:val="835"/>
        </w:trPr>
        <w:tc>
          <w:tcPr>
            <w:tcW w:w="2976" w:type="dxa"/>
          </w:tcPr>
          <w:p w14:paraId="2EE054D0" w14:textId="77777777" w:rsidR="00AC5A7A" w:rsidRPr="005703AD" w:rsidRDefault="00AC5A7A" w:rsidP="00A148FF">
            <w:pPr>
              <w:pStyle w:val="TabellRader"/>
              <w:jc w:val="left"/>
            </w:pPr>
            <w:r w:rsidRPr="005703AD">
              <w:t>Rumsavlyssningsuppgifter</w:t>
            </w:r>
          </w:p>
          <w:p w14:paraId="6F22850E" w14:textId="77777777" w:rsidR="00AC5A7A" w:rsidRPr="005703AD" w:rsidRDefault="00AC5A7A" w:rsidP="00A148FF">
            <w:pPr>
              <w:pStyle w:val="TabellRader"/>
              <w:jc w:val="left"/>
            </w:pPr>
            <w:r w:rsidRPr="005703AD">
              <w:t>Uppgifter som finns lagrade</w:t>
            </w:r>
          </w:p>
          <w:p w14:paraId="1A574D98" w14:textId="77777777" w:rsidR="00AC5A7A" w:rsidRPr="005703AD" w:rsidRDefault="00AC5A7A" w:rsidP="00A148FF">
            <w:pPr>
              <w:pStyle w:val="TabellRader"/>
              <w:jc w:val="left"/>
            </w:pPr>
            <w:r w:rsidRPr="005703AD">
              <w:t>Övriga användningsuppgifter</w:t>
            </w:r>
          </w:p>
        </w:tc>
        <w:tc>
          <w:tcPr>
            <w:tcW w:w="862" w:type="dxa"/>
            <w:shd w:val="clear" w:color="auto" w:fill="auto"/>
          </w:tcPr>
          <w:p w14:paraId="22487C17" w14:textId="77777777" w:rsidR="00AC5A7A" w:rsidRPr="005703AD" w:rsidRDefault="00AC5A7A" w:rsidP="00A148FF">
            <w:pPr>
              <w:pStyle w:val="TabellRader"/>
              <w:jc w:val="center"/>
            </w:pPr>
            <w:r w:rsidRPr="005703AD">
              <w:t>0</w:t>
            </w:r>
          </w:p>
          <w:p w14:paraId="51CD36DA" w14:textId="77777777" w:rsidR="00AC5A7A" w:rsidRPr="005703AD" w:rsidRDefault="00AC5A7A" w:rsidP="00A148FF">
            <w:pPr>
              <w:pStyle w:val="TabellRader"/>
              <w:jc w:val="center"/>
            </w:pPr>
            <w:r>
              <w:t>32</w:t>
            </w:r>
          </w:p>
          <w:p w14:paraId="48BE2163" w14:textId="77777777" w:rsidR="00AC5A7A" w:rsidRPr="005703AD" w:rsidRDefault="00AC5A7A" w:rsidP="00A148FF">
            <w:pPr>
              <w:pStyle w:val="TabellRader"/>
              <w:jc w:val="center"/>
            </w:pPr>
            <w:r>
              <w:t>32</w:t>
            </w:r>
          </w:p>
        </w:tc>
        <w:tc>
          <w:tcPr>
            <w:tcW w:w="862" w:type="dxa"/>
            <w:shd w:val="clear" w:color="auto" w:fill="auto"/>
          </w:tcPr>
          <w:p w14:paraId="4113A4C9" w14:textId="77777777" w:rsidR="00AC5A7A" w:rsidRPr="005703AD" w:rsidRDefault="00AC5A7A" w:rsidP="00A148FF">
            <w:pPr>
              <w:pStyle w:val="TabellRader"/>
              <w:jc w:val="center"/>
            </w:pPr>
            <w:r w:rsidRPr="005703AD">
              <w:t>0 %</w:t>
            </w:r>
          </w:p>
          <w:p w14:paraId="29A59A59" w14:textId="77777777" w:rsidR="00AC5A7A" w:rsidRPr="005703AD" w:rsidRDefault="00AC5A7A" w:rsidP="00A148FF">
            <w:pPr>
              <w:pStyle w:val="TabellRader"/>
              <w:jc w:val="center"/>
            </w:pPr>
            <w:r>
              <w:t>8</w:t>
            </w:r>
            <w:r w:rsidRPr="005703AD">
              <w:t xml:space="preserve"> %</w:t>
            </w:r>
          </w:p>
          <w:p w14:paraId="511F0E50" w14:textId="77777777" w:rsidR="00AC5A7A" w:rsidRPr="005703AD" w:rsidRDefault="00AC5A7A" w:rsidP="00A148FF">
            <w:pPr>
              <w:pStyle w:val="TabellRader"/>
              <w:jc w:val="center"/>
            </w:pPr>
            <w:r>
              <w:t>8</w:t>
            </w:r>
            <w:r w:rsidRPr="005703AD">
              <w:t xml:space="preserve"> %</w:t>
            </w:r>
          </w:p>
        </w:tc>
        <w:tc>
          <w:tcPr>
            <w:tcW w:w="862" w:type="dxa"/>
          </w:tcPr>
          <w:p w14:paraId="2F7505EE" w14:textId="77777777" w:rsidR="00AC5A7A" w:rsidRPr="005703AD" w:rsidRDefault="00AC5A7A" w:rsidP="00A148FF">
            <w:pPr>
              <w:pStyle w:val="TabellRader"/>
              <w:jc w:val="center"/>
            </w:pPr>
            <w:r>
              <w:t>0</w:t>
            </w:r>
            <w:r w:rsidRPr="005703AD">
              <w:t xml:space="preserve"> %</w:t>
            </w:r>
          </w:p>
          <w:p w14:paraId="37714065" w14:textId="77777777" w:rsidR="00AC5A7A" w:rsidRPr="005703AD" w:rsidRDefault="00AC5A7A" w:rsidP="00A148FF">
            <w:pPr>
              <w:pStyle w:val="TabellRader"/>
              <w:jc w:val="center"/>
            </w:pPr>
            <w:r>
              <w:t>4</w:t>
            </w:r>
            <w:r w:rsidRPr="005703AD">
              <w:t xml:space="preserve"> %</w:t>
            </w:r>
          </w:p>
          <w:p w14:paraId="0EC040BB" w14:textId="77777777" w:rsidR="00AC5A7A" w:rsidRPr="005703AD" w:rsidRDefault="00AC5A7A" w:rsidP="00A148FF">
            <w:pPr>
              <w:pStyle w:val="TabellRader"/>
              <w:jc w:val="center"/>
            </w:pPr>
            <w:r>
              <w:t>4</w:t>
            </w:r>
            <w:r w:rsidRPr="005703AD">
              <w:t xml:space="preserve"> %</w:t>
            </w:r>
          </w:p>
        </w:tc>
      </w:tr>
    </w:tbl>
    <w:p w14:paraId="4853A588" w14:textId="77777777" w:rsidR="00AC5A7A" w:rsidRDefault="00AC5A7A" w:rsidP="00470893">
      <w:pPr>
        <w:pStyle w:val="Brdtext"/>
      </w:pPr>
    </w:p>
    <w:p w14:paraId="4C02359D" w14:textId="77777777" w:rsidR="00AC5A7A" w:rsidRPr="005703AD" w:rsidRDefault="00AC5A7A" w:rsidP="00470893">
      <w:pPr>
        <w:pStyle w:val="TabellUnderrubrik"/>
        <w:ind w:left="0"/>
      </w:pPr>
      <w:r w:rsidRPr="005703AD">
        <w:t>Uppgifterna har bidragit till att den misstänkte har kunnat åtalas</w:t>
      </w:r>
    </w:p>
    <w:tbl>
      <w:tblPr>
        <w:tblW w:w="5562" w:type="dxa"/>
        <w:tblLook w:val="04A0" w:firstRow="1" w:lastRow="0" w:firstColumn="1" w:lastColumn="0" w:noHBand="0" w:noVBand="1"/>
      </w:tblPr>
      <w:tblGrid>
        <w:gridCol w:w="2976"/>
        <w:gridCol w:w="862"/>
        <w:gridCol w:w="862"/>
        <w:gridCol w:w="862"/>
      </w:tblGrid>
      <w:tr w:rsidR="00307C2B" w14:paraId="4890E9E9" w14:textId="77777777">
        <w:trPr>
          <w:trHeight w:val="258"/>
        </w:trPr>
        <w:tc>
          <w:tcPr>
            <w:tcW w:w="2976" w:type="dxa"/>
            <w:shd w:val="clear" w:color="auto" w:fill="D9D9D9" w:themeFill="background1" w:themeFillShade="D9"/>
          </w:tcPr>
          <w:p w14:paraId="0BCF99DC" w14:textId="77777777" w:rsidR="00AC5A7A" w:rsidRPr="005703AD" w:rsidRDefault="00AC5A7A" w:rsidP="00A148FF">
            <w:pPr>
              <w:pStyle w:val="TabellHuvud"/>
              <w:rPr>
                <w:highlight w:val="red"/>
              </w:rPr>
            </w:pPr>
          </w:p>
        </w:tc>
        <w:tc>
          <w:tcPr>
            <w:tcW w:w="1723" w:type="dxa"/>
            <w:gridSpan w:val="2"/>
            <w:shd w:val="clear" w:color="auto" w:fill="D9D9D9" w:themeFill="background1" w:themeFillShade="D9"/>
          </w:tcPr>
          <w:p w14:paraId="364E4DE3" w14:textId="77777777" w:rsidR="00AC5A7A" w:rsidRPr="005703AD" w:rsidRDefault="00AC5A7A" w:rsidP="00A148FF">
            <w:pPr>
              <w:pStyle w:val="TabellHuvud"/>
              <w:jc w:val="center"/>
            </w:pPr>
            <w:r w:rsidRPr="005703AD">
              <w:t>202</w:t>
            </w:r>
            <w:r>
              <w:t>4</w:t>
            </w:r>
          </w:p>
        </w:tc>
        <w:tc>
          <w:tcPr>
            <w:tcW w:w="862" w:type="dxa"/>
            <w:shd w:val="clear" w:color="auto" w:fill="D9D9D9" w:themeFill="background1" w:themeFillShade="D9"/>
          </w:tcPr>
          <w:p w14:paraId="750EC372" w14:textId="77777777" w:rsidR="00AC5A7A" w:rsidRPr="005703AD" w:rsidRDefault="00AC5A7A" w:rsidP="00A148FF">
            <w:pPr>
              <w:pStyle w:val="TabellHuvud"/>
              <w:jc w:val="center"/>
            </w:pPr>
            <w:r w:rsidRPr="005703AD">
              <w:t>202</w:t>
            </w:r>
            <w:r>
              <w:t>3</w:t>
            </w:r>
          </w:p>
        </w:tc>
      </w:tr>
      <w:tr w:rsidR="00307C2B" w14:paraId="7A6A7B2A" w14:textId="77777777">
        <w:trPr>
          <w:trHeight w:val="273"/>
        </w:trPr>
        <w:tc>
          <w:tcPr>
            <w:tcW w:w="2976" w:type="dxa"/>
            <w:shd w:val="clear" w:color="auto" w:fill="D9D9D9" w:themeFill="background1" w:themeFillShade="D9"/>
          </w:tcPr>
          <w:p w14:paraId="35BE922B" w14:textId="77777777" w:rsidR="00AC5A7A" w:rsidRPr="005703AD" w:rsidRDefault="00AC5A7A" w:rsidP="00A148FF">
            <w:pPr>
              <w:pStyle w:val="TabellHuvud"/>
              <w:jc w:val="left"/>
            </w:pPr>
            <w:r w:rsidRPr="005703AD">
              <w:t>Typ av uppgift</w:t>
            </w:r>
          </w:p>
        </w:tc>
        <w:tc>
          <w:tcPr>
            <w:tcW w:w="862" w:type="dxa"/>
            <w:shd w:val="clear" w:color="auto" w:fill="D9D9D9" w:themeFill="background1" w:themeFillShade="D9"/>
          </w:tcPr>
          <w:p w14:paraId="6AFA3A42" w14:textId="77777777" w:rsidR="00AC5A7A" w:rsidRPr="005703AD" w:rsidRDefault="00AC5A7A" w:rsidP="00A148FF">
            <w:pPr>
              <w:pStyle w:val="TabellHuvud"/>
              <w:jc w:val="center"/>
            </w:pPr>
            <w:r w:rsidRPr="005703AD">
              <w:t>Antal</w:t>
            </w:r>
          </w:p>
        </w:tc>
        <w:tc>
          <w:tcPr>
            <w:tcW w:w="862" w:type="dxa"/>
            <w:shd w:val="clear" w:color="auto" w:fill="D9D9D9" w:themeFill="background1" w:themeFillShade="D9"/>
          </w:tcPr>
          <w:p w14:paraId="1C99F07D" w14:textId="77777777" w:rsidR="00AC5A7A" w:rsidRPr="005703AD" w:rsidRDefault="00AC5A7A" w:rsidP="00A148FF">
            <w:pPr>
              <w:pStyle w:val="TabellHuvud"/>
              <w:jc w:val="center"/>
            </w:pPr>
            <w:r w:rsidRPr="005703AD">
              <w:t>Andel</w:t>
            </w:r>
          </w:p>
        </w:tc>
        <w:tc>
          <w:tcPr>
            <w:tcW w:w="862" w:type="dxa"/>
            <w:shd w:val="clear" w:color="auto" w:fill="D9D9D9" w:themeFill="background1" w:themeFillShade="D9"/>
          </w:tcPr>
          <w:p w14:paraId="58AB9E49" w14:textId="77777777" w:rsidR="00AC5A7A" w:rsidRPr="005703AD" w:rsidRDefault="00AC5A7A" w:rsidP="00A148FF">
            <w:pPr>
              <w:pStyle w:val="TabellHuvud"/>
              <w:jc w:val="center"/>
            </w:pPr>
            <w:r w:rsidRPr="005703AD">
              <w:t>Andel</w:t>
            </w:r>
          </w:p>
        </w:tc>
      </w:tr>
      <w:tr w:rsidR="00307C2B" w14:paraId="6203ED32" w14:textId="77777777">
        <w:trPr>
          <w:trHeight w:val="258"/>
        </w:trPr>
        <w:tc>
          <w:tcPr>
            <w:tcW w:w="2976" w:type="dxa"/>
          </w:tcPr>
          <w:p w14:paraId="310B94FB" w14:textId="77777777" w:rsidR="00AC5A7A" w:rsidRPr="005703AD" w:rsidRDefault="00AC5A7A" w:rsidP="00A148FF">
            <w:pPr>
              <w:pStyle w:val="TabellRader"/>
              <w:jc w:val="left"/>
            </w:pPr>
            <w:r w:rsidRPr="005703AD">
              <w:t>Avlyssningsuppgifter</w:t>
            </w:r>
          </w:p>
        </w:tc>
        <w:tc>
          <w:tcPr>
            <w:tcW w:w="862" w:type="dxa"/>
            <w:shd w:val="clear" w:color="auto" w:fill="auto"/>
          </w:tcPr>
          <w:p w14:paraId="245F2C6A" w14:textId="77777777" w:rsidR="00AC5A7A" w:rsidRPr="005703AD" w:rsidRDefault="00AC5A7A" w:rsidP="00A148FF">
            <w:pPr>
              <w:pStyle w:val="TabellRader"/>
              <w:jc w:val="center"/>
            </w:pPr>
            <w:r>
              <w:t>65</w:t>
            </w:r>
          </w:p>
        </w:tc>
        <w:tc>
          <w:tcPr>
            <w:tcW w:w="862" w:type="dxa"/>
            <w:shd w:val="clear" w:color="auto" w:fill="auto"/>
          </w:tcPr>
          <w:p w14:paraId="7237A011" w14:textId="77777777" w:rsidR="00AC5A7A" w:rsidRPr="005703AD" w:rsidRDefault="00AC5A7A" w:rsidP="00A148FF">
            <w:pPr>
              <w:pStyle w:val="TabellRader"/>
              <w:jc w:val="center"/>
            </w:pPr>
            <w:r>
              <w:t>17</w:t>
            </w:r>
            <w:r w:rsidRPr="005703AD">
              <w:t xml:space="preserve"> %</w:t>
            </w:r>
          </w:p>
        </w:tc>
        <w:tc>
          <w:tcPr>
            <w:tcW w:w="862" w:type="dxa"/>
          </w:tcPr>
          <w:p w14:paraId="5B04A9E7" w14:textId="77777777" w:rsidR="00AC5A7A" w:rsidRPr="005703AD" w:rsidRDefault="00AC5A7A" w:rsidP="00A148FF">
            <w:pPr>
              <w:pStyle w:val="TabellRader"/>
              <w:jc w:val="center"/>
            </w:pPr>
            <w:r>
              <w:t>20</w:t>
            </w:r>
            <w:r w:rsidRPr="005703AD">
              <w:t xml:space="preserve"> %</w:t>
            </w:r>
          </w:p>
        </w:tc>
      </w:tr>
      <w:tr w:rsidR="00307C2B" w14:paraId="4BAF8994" w14:textId="77777777">
        <w:trPr>
          <w:trHeight w:val="258"/>
        </w:trPr>
        <w:tc>
          <w:tcPr>
            <w:tcW w:w="2976" w:type="dxa"/>
          </w:tcPr>
          <w:p w14:paraId="0A149B63" w14:textId="77777777" w:rsidR="00AC5A7A" w:rsidRPr="005703AD" w:rsidRDefault="00AC5A7A" w:rsidP="00A148FF">
            <w:pPr>
              <w:pStyle w:val="TabellRader"/>
              <w:jc w:val="left"/>
            </w:pPr>
            <w:r w:rsidRPr="005703AD">
              <w:t xml:space="preserve">Övervakningsuppgifter </w:t>
            </w:r>
          </w:p>
        </w:tc>
        <w:tc>
          <w:tcPr>
            <w:tcW w:w="862" w:type="dxa"/>
            <w:shd w:val="clear" w:color="auto" w:fill="auto"/>
          </w:tcPr>
          <w:p w14:paraId="5399DE95" w14:textId="77777777" w:rsidR="00AC5A7A" w:rsidRPr="005703AD" w:rsidRDefault="00AC5A7A" w:rsidP="00A148FF">
            <w:pPr>
              <w:pStyle w:val="TabellRader"/>
              <w:jc w:val="center"/>
            </w:pPr>
            <w:r>
              <w:t>57</w:t>
            </w:r>
          </w:p>
        </w:tc>
        <w:tc>
          <w:tcPr>
            <w:tcW w:w="862" w:type="dxa"/>
            <w:shd w:val="clear" w:color="auto" w:fill="auto"/>
          </w:tcPr>
          <w:p w14:paraId="50FCEE1E" w14:textId="77777777" w:rsidR="00AC5A7A" w:rsidRPr="005703AD" w:rsidRDefault="00AC5A7A" w:rsidP="00A148FF">
            <w:pPr>
              <w:pStyle w:val="TabellRader"/>
              <w:jc w:val="center"/>
            </w:pPr>
            <w:r>
              <w:t>15</w:t>
            </w:r>
            <w:r w:rsidRPr="005703AD">
              <w:t xml:space="preserve"> %</w:t>
            </w:r>
          </w:p>
        </w:tc>
        <w:tc>
          <w:tcPr>
            <w:tcW w:w="862" w:type="dxa"/>
          </w:tcPr>
          <w:p w14:paraId="1247D5A2" w14:textId="77777777" w:rsidR="00AC5A7A" w:rsidRPr="005703AD" w:rsidRDefault="00AC5A7A" w:rsidP="00A148FF">
            <w:pPr>
              <w:pStyle w:val="TabellRader"/>
              <w:jc w:val="center"/>
            </w:pPr>
            <w:r>
              <w:t>17</w:t>
            </w:r>
            <w:r w:rsidRPr="005703AD">
              <w:t xml:space="preserve"> %</w:t>
            </w:r>
          </w:p>
        </w:tc>
      </w:tr>
      <w:tr w:rsidR="00307C2B" w14:paraId="283DDA9E" w14:textId="77777777">
        <w:trPr>
          <w:trHeight w:val="273"/>
        </w:trPr>
        <w:tc>
          <w:tcPr>
            <w:tcW w:w="2976" w:type="dxa"/>
          </w:tcPr>
          <w:p w14:paraId="45287636" w14:textId="77777777" w:rsidR="00AC5A7A" w:rsidRPr="005703AD" w:rsidRDefault="00AC5A7A" w:rsidP="00A148FF">
            <w:pPr>
              <w:pStyle w:val="TabellRader"/>
              <w:jc w:val="left"/>
            </w:pPr>
            <w:r w:rsidRPr="005703AD">
              <w:t>Platsuppgifter</w:t>
            </w:r>
          </w:p>
        </w:tc>
        <w:tc>
          <w:tcPr>
            <w:tcW w:w="862" w:type="dxa"/>
            <w:shd w:val="clear" w:color="auto" w:fill="auto"/>
          </w:tcPr>
          <w:p w14:paraId="3C4BBFF2" w14:textId="77777777" w:rsidR="00AC5A7A" w:rsidRPr="005703AD" w:rsidRDefault="00AC5A7A" w:rsidP="00A148FF">
            <w:pPr>
              <w:pStyle w:val="TabellRader"/>
              <w:jc w:val="center"/>
            </w:pPr>
            <w:r>
              <w:t>44</w:t>
            </w:r>
          </w:p>
        </w:tc>
        <w:tc>
          <w:tcPr>
            <w:tcW w:w="862" w:type="dxa"/>
            <w:shd w:val="clear" w:color="auto" w:fill="auto"/>
          </w:tcPr>
          <w:p w14:paraId="410F87F2" w14:textId="77777777" w:rsidR="00AC5A7A" w:rsidRPr="005703AD" w:rsidRDefault="00AC5A7A" w:rsidP="00A148FF">
            <w:pPr>
              <w:pStyle w:val="TabellRader"/>
              <w:jc w:val="center"/>
            </w:pPr>
            <w:r>
              <w:t>12</w:t>
            </w:r>
            <w:r w:rsidRPr="005703AD">
              <w:t xml:space="preserve"> %</w:t>
            </w:r>
          </w:p>
        </w:tc>
        <w:tc>
          <w:tcPr>
            <w:tcW w:w="862" w:type="dxa"/>
          </w:tcPr>
          <w:p w14:paraId="0BDF3160" w14:textId="77777777" w:rsidR="00AC5A7A" w:rsidRPr="005703AD" w:rsidRDefault="00AC5A7A" w:rsidP="00A148FF">
            <w:pPr>
              <w:pStyle w:val="TabellRader"/>
              <w:jc w:val="center"/>
            </w:pPr>
            <w:r>
              <w:t>19</w:t>
            </w:r>
            <w:r w:rsidRPr="005703AD">
              <w:t xml:space="preserve"> %</w:t>
            </w:r>
          </w:p>
        </w:tc>
      </w:tr>
      <w:tr w:rsidR="00307C2B" w14:paraId="67F8AFCB" w14:textId="77777777">
        <w:trPr>
          <w:trHeight w:val="258"/>
        </w:trPr>
        <w:tc>
          <w:tcPr>
            <w:tcW w:w="2976" w:type="dxa"/>
          </w:tcPr>
          <w:p w14:paraId="1FC29AD6" w14:textId="77777777" w:rsidR="00AC5A7A" w:rsidRPr="005703AD" w:rsidRDefault="00AC5A7A" w:rsidP="00A148FF">
            <w:pPr>
              <w:pStyle w:val="TabellRader"/>
              <w:jc w:val="left"/>
            </w:pPr>
            <w:r w:rsidRPr="005703AD">
              <w:t>Kameraövervakningsuppgifter</w:t>
            </w:r>
          </w:p>
        </w:tc>
        <w:tc>
          <w:tcPr>
            <w:tcW w:w="862" w:type="dxa"/>
            <w:shd w:val="clear" w:color="auto" w:fill="auto"/>
          </w:tcPr>
          <w:p w14:paraId="07BAD6B1" w14:textId="77777777" w:rsidR="00AC5A7A" w:rsidRPr="005703AD" w:rsidRDefault="00AC5A7A" w:rsidP="00A148FF">
            <w:pPr>
              <w:pStyle w:val="TabellRader"/>
              <w:jc w:val="center"/>
            </w:pPr>
            <w:r>
              <w:t>0</w:t>
            </w:r>
          </w:p>
        </w:tc>
        <w:tc>
          <w:tcPr>
            <w:tcW w:w="862" w:type="dxa"/>
            <w:shd w:val="clear" w:color="auto" w:fill="auto"/>
          </w:tcPr>
          <w:p w14:paraId="25CAFAB3" w14:textId="77777777" w:rsidR="00AC5A7A" w:rsidRPr="005703AD" w:rsidRDefault="00AC5A7A" w:rsidP="00A148FF">
            <w:pPr>
              <w:pStyle w:val="TabellRader"/>
              <w:jc w:val="center"/>
            </w:pPr>
            <w:r>
              <w:t>0 %</w:t>
            </w:r>
          </w:p>
        </w:tc>
        <w:tc>
          <w:tcPr>
            <w:tcW w:w="862" w:type="dxa"/>
          </w:tcPr>
          <w:p w14:paraId="770079EB" w14:textId="77777777" w:rsidR="00AC5A7A" w:rsidRPr="005703AD" w:rsidRDefault="00AC5A7A" w:rsidP="00A148FF">
            <w:pPr>
              <w:pStyle w:val="TabellRader"/>
              <w:jc w:val="center"/>
            </w:pPr>
            <w:r>
              <w:t>25 %</w:t>
            </w:r>
          </w:p>
        </w:tc>
      </w:tr>
      <w:tr w:rsidR="00307C2B" w14:paraId="4A7CFB20" w14:textId="77777777">
        <w:trPr>
          <w:trHeight w:val="744"/>
        </w:trPr>
        <w:tc>
          <w:tcPr>
            <w:tcW w:w="2976" w:type="dxa"/>
          </w:tcPr>
          <w:p w14:paraId="325CC265" w14:textId="77777777" w:rsidR="00AC5A7A" w:rsidRPr="005703AD" w:rsidRDefault="00AC5A7A" w:rsidP="00A148FF">
            <w:pPr>
              <w:pStyle w:val="TabellRader"/>
              <w:jc w:val="left"/>
            </w:pPr>
            <w:r w:rsidRPr="005703AD">
              <w:t>Rumsavlyssningsuppgifter</w:t>
            </w:r>
          </w:p>
          <w:p w14:paraId="2B9A788E" w14:textId="77777777" w:rsidR="00AC5A7A" w:rsidRPr="005703AD" w:rsidRDefault="00AC5A7A" w:rsidP="00A148FF">
            <w:pPr>
              <w:pStyle w:val="TabellRader"/>
              <w:jc w:val="left"/>
            </w:pPr>
            <w:r w:rsidRPr="005703AD">
              <w:t>Uppgifter som finns lagrade</w:t>
            </w:r>
          </w:p>
          <w:p w14:paraId="600FAD96" w14:textId="77777777" w:rsidR="00AC5A7A" w:rsidRPr="005703AD" w:rsidRDefault="00AC5A7A" w:rsidP="00A148FF">
            <w:pPr>
              <w:pStyle w:val="TabellRader"/>
              <w:jc w:val="left"/>
            </w:pPr>
            <w:r w:rsidRPr="005703AD">
              <w:t>Övriga användningsuppgifter</w:t>
            </w:r>
          </w:p>
        </w:tc>
        <w:tc>
          <w:tcPr>
            <w:tcW w:w="862" w:type="dxa"/>
            <w:shd w:val="clear" w:color="auto" w:fill="auto"/>
          </w:tcPr>
          <w:p w14:paraId="548330B4" w14:textId="77777777" w:rsidR="00AC5A7A" w:rsidRPr="005703AD" w:rsidRDefault="00AC5A7A" w:rsidP="00A148FF">
            <w:pPr>
              <w:pStyle w:val="TabellRader"/>
              <w:jc w:val="center"/>
            </w:pPr>
            <w:r>
              <w:t>5</w:t>
            </w:r>
          </w:p>
          <w:p w14:paraId="47F041BB" w14:textId="77777777" w:rsidR="00AC5A7A" w:rsidRPr="005703AD" w:rsidRDefault="00AC5A7A" w:rsidP="00A148FF">
            <w:pPr>
              <w:pStyle w:val="TabellRader"/>
              <w:jc w:val="center"/>
            </w:pPr>
            <w:r>
              <w:t>42</w:t>
            </w:r>
          </w:p>
          <w:p w14:paraId="671682B1" w14:textId="77777777" w:rsidR="00AC5A7A" w:rsidRPr="005703AD" w:rsidRDefault="00AC5A7A" w:rsidP="00A148FF">
            <w:pPr>
              <w:pStyle w:val="TabellRader"/>
              <w:jc w:val="center"/>
            </w:pPr>
            <w:r>
              <w:t>38</w:t>
            </w:r>
          </w:p>
        </w:tc>
        <w:tc>
          <w:tcPr>
            <w:tcW w:w="862" w:type="dxa"/>
            <w:shd w:val="clear" w:color="auto" w:fill="auto"/>
          </w:tcPr>
          <w:p w14:paraId="65A09F62" w14:textId="77777777" w:rsidR="00AC5A7A" w:rsidRPr="005703AD" w:rsidRDefault="00AC5A7A" w:rsidP="00A148FF">
            <w:pPr>
              <w:pStyle w:val="TabellRader"/>
              <w:jc w:val="center"/>
            </w:pPr>
            <w:r>
              <w:t>100</w:t>
            </w:r>
            <w:r w:rsidRPr="005703AD">
              <w:t xml:space="preserve"> %</w:t>
            </w:r>
          </w:p>
          <w:p w14:paraId="5E0F5FB2" w14:textId="77777777" w:rsidR="00AC5A7A" w:rsidRPr="005703AD" w:rsidRDefault="00AC5A7A" w:rsidP="00A148FF">
            <w:pPr>
              <w:pStyle w:val="TabellRader"/>
              <w:jc w:val="center"/>
            </w:pPr>
            <w:r>
              <w:t>11</w:t>
            </w:r>
            <w:r w:rsidRPr="005703AD">
              <w:t xml:space="preserve"> %</w:t>
            </w:r>
          </w:p>
          <w:p w14:paraId="0ED71B7D" w14:textId="77777777" w:rsidR="00AC5A7A" w:rsidRPr="005703AD" w:rsidRDefault="00AC5A7A" w:rsidP="00A148FF">
            <w:pPr>
              <w:pStyle w:val="TabellRader"/>
              <w:jc w:val="center"/>
            </w:pPr>
            <w:r>
              <w:t>10</w:t>
            </w:r>
            <w:r w:rsidRPr="005703AD">
              <w:t xml:space="preserve"> %</w:t>
            </w:r>
          </w:p>
        </w:tc>
        <w:tc>
          <w:tcPr>
            <w:tcW w:w="862" w:type="dxa"/>
          </w:tcPr>
          <w:p w14:paraId="6D464C7F" w14:textId="77777777" w:rsidR="00AC5A7A" w:rsidRPr="005703AD" w:rsidRDefault="00AC5A7A" w:rsidP="00A148FF">
            <w:pPr>
              <w:pStyle w:val="TabellRader"/>
              <w:jc w:val="center"/>
            </w:pPr>
            <w:r>
              <w:t>0</w:t>
            </w:r>
            <w:r w:rsidRPr="005703AD">
              <w:t xml:space="preserve"> %</w:t>
            </w:r>
          </w:p>
          <w:p w14:paraId="3CF185EB" w14:textId="77777777" w:rsidR="00AC5A7A" w:rsidRPr="005703AD" w:rsidRDefault="00AC5A7A" w:rsidP="00A148FF">
            <w:pPr>
              <w:pStyle w:val="TabellRader"/>
              <w:jc w:val="center"/>
            </w:pPr>
            <w:r>
              <w:t>16</w:t>
            </w:r>
            <w:r w:rsidRPr="005703AD">
              <w:t xml:space="preserve"> %</w:t>
            </w:r>
          </w:p>
          <w:p w14:paraId="18AB63DC" w14:textId="77777777" w:rsidR="00AC5A7A" w:rsidRPr="005703AD" w:rsidRDefault="00AC5A7A" w:rsidP="00A148FF">
            <w:pPr>
              <w:pStyle w:val="TabellRader"/>
              <w:jc w:val="center"/>
            </w:pPr>
            <w:r>
              <w:t>15</w:t>
            </w:r>
            <w:r w:rsidRPr="005703AD">
              <w:t xml:space="preserve"> %</w:t>
            </w:r>
          </w:p>
        </w:tc>
      </w:tr>
    </w:tbl>
    <w:p w14:paraId="0A3DA0DF" w14:textId="77777777" w:rsidR="00AC5A7A" w:rsidRPr="005703AD" w:rsidRDefault="00AC5A7A" w:rsidP="00D40C9C">
      <w:pPr>
        <w:pStyle w:val="Brdtext"/>
      </w:pPr>
    </w:p>
    <w:p w14:paraId="79513B1D" w14:textId="77777777" w:rsidR="00AC5A7A" w:rsidRPr="005703AD" w:rsidRDefault="00AC5A7A" w:rsidP="00470893">
      <w:pPr>
        <w:pStyle w:val="TabellUnderrubrik"/>
        <w:ind w:left="0"/>
      </w:pPr>
      <w:r w:rsidRPr="005703AD">
        <w:t>Uppgifterna har åberopats som bevisning i stämningsansökan</w:t>
      </w:r>
    </w:p>
    <w:tbl>
      <w:tblPr>
        <w:tblW w:w="5562" w:type="dxa"/>
        <w:tblLook w:val="04A0" w:firstRow="1" w:lastRow="0" w:firstColumn="1" w:lastColumn="0" w:noHBand="0" w:noVBand="1"/>
      </w:tblPr>
      <w:tblGrid>
        <w:gridCol w:w="2976"/>
        <w:gridCol w:w="862"/>
        <w:gridCol w:w="862"/>
        <w:gridCol w:w="862"/>
      </w:tblGrid>
      <w:tr w:rsidR="00307C2B" w14:paraId="37BAE88C" w14:textId="77777777">
        <w:trPr>
          <w:trHeight w:val="280"/>
        </w:trPr>
        <w:tc>
          <w:tcPr>
            <w:tcW w:w="2976" w:type="dxa"/>
            <w:shd w:val="clear" w:color="auto" w:fill="D9D9D9" w:themeFill="background1" w:themeFillShade="D9"/>
          </w:tcPr>
          <w:p w14:paraId="3C55CFE5" w14:textId="77777777" w:rsidR="00AC5A7A" w:rsidRPr="005703AD" w:rsidRDefault="00AC5A7A" w:rsidP="00A148FF">
            <w:pPr>
              <w:pStyle w:val="TabellHuvud"/>
              <w:rPr>
                <w:highlight w:val="red"/>
              </w:rPr>
            </w:pPr>
          </w:p>
        </w:tc>
        <w:tc>
          <w:tcPr>
            <w:tcW w:w="1723" w:type="dxa"/>
            <w:gridSpan w:val="2"/>
            <w:shd w:val="clear" w:color="auto" w:fill="D9D9D9" w:themeFill="background1" w:themeFillShade="D9"/>
          </w:tcPr>
          <w:p w14:paraId="43156560" w14:textId="77777777" w:rsidR="00AC5A7A" w:rsidRPr="005703AD" w:rsidRDefault="00AC5A7A" w:rsidP="00A148FF">
            <w:pPr>
              <w:pStyle w:val="TabellHuvud"/>
              <w:jc w:val="center"/>
            </w:pPr>
            <w:r w:rsidRPr="005703AD">
              <w:t>202</w:t>
            </w:r>
            <w:r>
              <w:t>4</w:t>
            </w:r>
          </w:p>
        </w:tc>
        <w:tc>
          <w:tcPr>
            <w:tcW w:w="862" w:type="dxa"/>
            <w:shd w:val="clear" w:color="auto" w:fill="D9D9D9" w:themeFill="background1" w:themeFillShade="D9"/>
          </w:tcPr>
          <w:p w14:paraId="26DEDDE8" w14:textId="77777777" w:rsidR="00AC5A7A" w:rsidRPr="005703AD" w:rsidRDefault="00AC5A7A" w:rsidP="00A148FF">
            <w:pPr>
              <w:pStyle w:val="TabellHuvud"/>
              <w:jc w:val="center"/>
            </w:pPr>
            <w:r w:rsidRPr="005703AD">
              <w:t>202</w:t>
            </w:r>
            <w:r>
              <w:t>3</w:t>
            </w:r>
          </w:p>
        </w:tc>
      </w:tr>
      <w:tr w:rsidR="00307C2B" w14:paraId="1878083F" w14:textId="77777777">
        <w:trPr>
          <w:trHeight w:val="280"/>
        </w:trPr>
        <w:tc>
          <w:tcPr>
            <w:tcW w:w="2976" w:type="dxa"/>
            <w:shd w:val="clear" w:color="auto" w:fill="D9D9D9" w:themeFill="background1" w:themeFillShade="D9"/>
          </w:tcPr>
          <w:p w14:paraId="7ADD05A0" w14:textId="77777777" w:rsidR="00AC5A7A" w:rsidRPr="005703AD" w:rsidRDefault="00AC5A7A" w:rsidP="00A148FF">
            <w:pPr>
              <w:pStyle w:val="TabellHuvud"/>
              <w:jc w:val="left"/>
            </w:pPr>
            <w:r w:rsidRPr="005703AD">
              <w:t>Typ av uppgift</w:t>
            </w:r>
          </w:p>
        </w:tc>
        <w:tc>
          <w:tcPr>
            <w:tcW w:w="862" w:type="dxa"/>
            <w:shd w:val="clear" w:color="auto" w:fill="D9D9D9" w:themeFill="background1" w:themeFillShade="D9"/>
          </w:tcPr>
          <w:p w14:paraId="0C2DBD65" w14:textId="77777777" w:rsidR="00AC5A7A" w:rsidRPr="005703AD" w:rsidRDefault="00AC5A7A" w:rsidP="00A148FF">
            <w:pPr>
              <w:pStyle w:val="TabellHuvud"/>
              <w:jc w:val="center"/>
            </w:pPr>
            <w:r w:rsidRPr="005703AD">
              <w:t>Antal</w:t>
            </w:r>
          </w:p>
        </w:tc>
        <w:tc>
          <w:tcPr>
            <w:tcW w:w="862" w:type="dxa"/>
            <w:shd w:val="clear" w:color="auto" w:fill="D9D9D9" w:themeFill="background1" w:themeFillShade="D9"/>
          </w:tcPr>
          <w:p w14:paraId="51C77F51" w14:textId="77777777" w:rsidR="00AC5A7A" w:rsidRPr="005703AD" w:rsidRDefault="00AC5A7A" w:rsidP="00A148FF">
            <w:pPr>
              <w:pStyle w:val="TabellHuvud"/>
              <w:jc w:val="center"/>
            </w:pPr>
            <w:r w:rsidRPr="005703AD">
              <w:t>Andel</w:t>
            </w:r>
          </w:p>
        </w:tc>
        <w:tc>
          <w:tcPr>
            <w:tcW w:w="862" w:type="dxa"/>
            <w:shd w:val="clear" w:color="auto" w:fill="D9D9D9" w:themeFill="background1" w:themeFillShade="D9"/>
          </w:tcPr>
          <w:p w14:paraId="6D6C2608" w14:textId="77777777" w:rsidR="00AC5A7A" w:rsidRPr="005703AD" w:rsidRDefault="00AC5A7A" w:rsidP="00A148FF">
            <w:pPr>
              <w:pStyle w:val="TabellHuvud"/>
              <w:jc w:val="center"/>
            </w:pPr>
            <w:r w:rsidRPr="005703AD">
              <w:t>Andel</w:t>
            </w:r>
          </w:p>
        </w:tc>
      </w:tr>
      <w:tr w:rsidR="00307C2B" w14:paraId="4FE11401" w14:textId="77777777">
        <w:trPr>
          <w:trHeight w:val="266"/>
        </w:trPr>
        <w:tc>
          <w:tcPr>
            <w:tcW w:w="2976" w:type="dxa"/>
          </w:tcPr>
          <w:p w14:paraId="2575EFEC" w14:textId="77777777" w:rsidR="00AC5A7A" w:rsidRPr="005703AD" w:rsidRDefault="00AC5A7A" w:rsidP="00A148FF">
            <w:pPr>
              <w:pStyle w:val="TabellRader"/>
              <w:jc w:val="left"/>
            </w:pPr>
            <w:r w:rsidRPr="005703AD">
              <w:t>Avlyssningsuppgifter</w:t>
            </w:r>
          </w:p>
        </w:tc>
        <w:tc>
          <w:tcPr>
            <w:tcW w:w="862" w:type="dxa"/>
            <w:shd w:val="clear" w:color="auto" w:fill="auto"/>
          </w:tcPr>
          <w:p w14:paraId="3881FC6A" w14:textId="77777777" w:rsidR="00AC5A7A" w:rsidRPr="005703AD" w:rsidRDefault="00AC5A7A" w:rsidP="00A148FF">
            <w:pPr>
              <w:pStyle w:val="TabellRader"/>
              <w:jc w:val="center"/>
            </w:pPr>
            <w:r>
              <w:t>56</w:t>
            </w:r>
          </w:p>
        </w:tc>
        <w:tc>
          <w:tcPr>
            <w:tcW w:w="862" w:type="dxa"/>
            <w:shd w:val="clear" w:color="auto" w:fill="auto"/>
          </w:tcPr>
          <w:p w14:paraId="6DBD3384" w14:textId="77777777" w:rsidR="00AC5A7A" w:rsidRPr="005703AD" w:rsidRDefault="00AC5A7A" w:rsidP="00A148FF">
            <w:pPr>
              <w:pStyle w:val="TabellRader"/>
              <w:jc w:val="center"/>
            </w:pPr>
            <w:r w:rsidRPr="005703AD">
              <w:t>1</w:t>
            </w:r>
            <w:r>
              <w:t>5</w:t>
            </w:r>
            <w:r w:rsidRPr="005703AD">
              <w:t xml:space="preserve"> %</w:t>
            </w:r>
          </w:p>
        </w:tc>
        <w:tc>
          <w:tcPr>
            <w:tcW w:w="862" w:type="dxa"/>
          </w:tcPr>
          <w:p w14:paraId="0E6E33F6" w14:textId="77777777" w:rsidR="00AC5A7A" w:rsidRPr="005703AD" w:rsidRDefault="00AC5A7A" w:rsidP="00A148FF">
            <w:pPr>
              <w:pStyle w:val="TabellRader"/>
              <w:jc w:val="center"/>
            </w:pPr>
            <w:r>
              <w:t>19</w:t>
            </w:r>
            <w:r w:rsidRPr="005703AD">
              <w:t xml:space="preserve"> %</w:t>
            </w:r>
          </w:p>
        </w:tc>
      </w:tr>
      <w:tr w:rsidR="00307C2B" w14:paraId="08C95045" w14:textId="77777777">
        <w:trPr>
          <w:trHeight w:val="280"/>
        </w:trPr>
        <w:tc>
          <w:tcPr>
            <w:tcW w:w="2976" w:type="dxa"/>
          </w:tcPr>
          <w:p w14:paraId="13E114F9" w14:textId="77777777" w:rsidR="00AC5A7A" w:rsidRPr="005703AD" w:rsidRDefault="00AC5A7A" w:rsidP="00A148FF">
            <w:pPr>
              <w:pStyle w:val="TabellRader"/>
              <w:jc w:val="left"/>
            </w:pPr>
            <w:r w:rsidRPr="005703AD">
              <w:t xml:space="preserve">Övervakningsuppgifter </w:t>
            </w:r>
          </w:p>
        </w:tc>
        <w:tc>
          <w:tcPr>
            <w:tcW w:w="862" w:type="dxa"/>
            <w:shd w:val="clear" w:color="auto" w:fill="auto"/>
          </w:tcPr>
          <w:p w14:paraId="3CEE4DC7" w14:textId="77777777" w:rsidR="00AC5A7A" w:rsidRPr="005703AD" w:rsidRDefault="00AC5A7A" w:rsidP="00A148FF">
            <w:pPr>
              <w:pStyle w:val="TabellRader"/>
              <w:jc w:val="center"/>
            </w:pPr>
            <w:r>
              <w:t>48</w:t>
            </w:r>
          </w:p>
        </w:tc>
        <w:tc>
          <w:tcPr>
            <w:tcW w:w="862" w:type="dxa"/>
            <w:shd w:val="clear" w:color="auto" w:fill="auto"/>
          </w:tcPr>
          <w:p w14:paraId="1D2AA369" w14:textId="77777777" w:rsidR="00AC5A7A" w:rsidRPr="005703AD" w:rsidRDefault="00AC5A7A" w:rsidP="00A148FF">
            <w:pPr>
              <w:pStyle w:val="TabellRader"/>
              <w:jc w:val="center"/>
            </w:pPr>
            <w:r>
              <w:t>13</w:t>
            </w:r>
            <w:r w:rsidRPr="005703AD">
              <w:t xml:space="preserve"> %</w:t>
            </w:r>
          </w:p>
        </w:tc>
        <w:tc>
          <w:tcPr>
            <w:tcW w:w="862" w:type="dxa"/>
          </w:tcPr>
          <w:p w14:paraId="07CBBE00" w14:textId="77777777" w:rsidR="00AC5A7A" w:rsidRPr="005703AD" w:rsidRDefault="00AC5A7A" w:rsidP="00A148FF">
            <w:pPr>
              <w:pStyle w:val="TabellRader"/>
              <w:jc w:val="center"/>
            </w:pPr>
            <w:r>
              <w:t>16</w:t>
            </w:r>
            <w:r w:rsidRPr="005703AD">
              <w:t xml:space="preserve"> %</w:t>
            </w:r>
          </w:p>
        </w:tc>
      </w:tr>
      <w:tr w:rsidR="00307C2B" w14:paraId="2E191BBE" w14:textId="77777777">
        <w:trPr>
          <w:trHeight w:val="280"/>
        </w:trPr>
        <w:tc>
          <w:tcPr>
            <w:tcW w:w="2976" w:type="dxa"/>
          </w:tcPr>
          <w:p w14:paraId="202FD09A" w14:textId="77777777" w:rsidR="00AC5A7A" w:rsidRPr="005703AD" w:rsidRDefault="00AC5A7A" w:rsidP="00A148FF">
            <w:pPr>
              <w:pStyle w:val="TabellRader"/>
              <w:jc w:val="left"/>
            </w:pPr>
            <w:r w:rsidRPr="005703AD">
              <w:t>Platsuppgifter</w:t>
            </w:r>
          </w:p>
        </w:tc>
        <w:tc>
          <w:tcPr>
            <w:tcW w:w="862" w:type="dxa"/>
            <w:shd w:val="clear" w:color="auto" w:fill="auto"/>
          </w:tcPr>
          <w:p w14:paraId="656273F7" w14:textId="77777777" w:rsidR="00AC5A7A" w:rsidRPr="005703AD" w:rsidRDefault="00AC5A7A" w:rsidP="00A148FF">
            <w:pPr>
              <w:pStyle w:val="TabellRader"/>
              <w:jc w:val="center"/>
            </w:pPr>
            <w:r>
              <w:t>38</w:t>
            </w:r>
          </w:p>
        </w:tc>
        <w:tc>
          <w:tcPr>
            <w:tcW w:w="862" w:type="dxa"/>
            <w:shd w:val="clear" w:color="auto" w:fill="auto"/>
          </w:tcPr>
          <w:p w14:paraId="0D07CAA3" w14:textId="77777777" w:rsidR="00AC5A7A" w:rsidRPr="005703AD" w:rsidRDefault="00AC5A7A" w:rsidP="00A148FF">
            <w:pPr>
              <w:pStyle w:val="TabellRader"/>
              <w:jc w:val="center"/>
            </w:pPr>
            <w:r w:rsidRPr="005703AD">
              <w:t>1</w:t>
            </w:r>
            <w:r>
              <w:t>0</w:t>
            </w:r>
            <w:r w:rsidRPr="005703AD">
              <w:t xml:space="preserve"> %</w:t>
            </w:r>
          </w:p>
        </w:tc>
        <w:tc>
          <w:tcPr>
            <w:tcW w:w="862" w:type="dxa"/>
          </w:tcPr>
          <w:p w14:paraId="7EF58503" w14:textId="77777777" w:rsidR="00AC5A7A" w:rsidRPr="005703AD" w:rsidRDefault="00AC5A7A" w:rsidP="00A148FF">
            <w:pPr>
              <w:pStyle w:val="TabellRader"/>
              <w:jc w:val="center"/>
            </w:pPr>
            <w:r>
              <w:t>18</w:t>
            </w:r>
            <w:r w:rsidRPr="005703AD">
              <w:t xml:space="preserve"> %</w:t>
            </w:r>
          </w:p>
        </w:tc>
      </w:tr>
      <w:tr w:rsidR="00307C2B" w14:paraId="144A161A" w14:textId="77777777">
        <w:trPr>
          <w:trHeight w:val="280"/>
        </w:trPr>
        <w:tc>
          <w:tcPr>
            <w:tcW w:w="2976" w:type="dxa"/>
          </w:tcPr>
          <w:p w14:paraId="17AAA989" w14:textId="77777777" w:rsidR="00AC5A7A" w:rsidRPr="005703AD" w:rsidRDefault="00AC5A7A" w:rsidP="00A148FF">
            <w:pPr>
              <w:pStyle w:val="TabellRader"/>
              <w:jc w:val="left"/>
            </w:pPr>
            <w:r w:rsidRPr="005703AD">
              <w:t>Kameraövervakningsuppgifter</w:t>
            </w:r>
          </w:p>
        </w:tc>
        <w:tc>
          <w:tcPr>
            <w:tcW w:w="862" w:type="dxa"/>
            <w:shd w:val="clear" w:color="auto" w:fill="auto"/>
          </w:tcPr>
          <w:p w14:paraId="0936A738" w14:textId="77777777" w:rsidR="00AC5A7A" w:rsidRPr="005703AD" w:rsidRDefault="00AC5A7A" w:rsidP="00A148FF">
            <w:pPr>
              <w:pStyle w:val="TabellRader"/>
              <w:jc w:val="center"/>
            </w:pPr>
            <w:r>
              <w:t>0</w:t>
            </w:r>
          </w:p>
        </w:tc>
        <w:tc>
          <w:tcPr>
            <w:tcW w:w="862" w:type="dxa"/>
            <w:shd w:val="clear" w:color="auto" w:fill="auto"/>
          </w:tcPr>
          <w:p w14:paraId="10B9B689" w14:textId="77777777" w:rsidR="00AC5A7A" w:rsidRPr="005703AD" w:rsidRDefault="00AC5A7A" w:rsidP="00A148FF">
            <w:pPr>
              <w:pStyle w:val="TabellRader"/>
              <w:jc w:val="center"/>
            </w:pPr>
            <w:r>
              <w:t>0 %</w:t>
            </w:r>
          </w:p>
        </w:tc>
        <w:tc>
          <w:tcPr>
            <w:tcW w:w="862" w:type="dxa"/>
          </w:tcPr>
          <w:p w14:paraId="3F9C592C" w14:textId="77777777" w:rsidR="00AC5A7A" w:rsidRPr="005703AD" w:rsidRDefault="00AC5A7A" w:rsidP="00A148FF">
            <w:pPr>
              <w:pStyle w:val="TabellRader"/>
              <w:jc w:val="center"/>
            </w:pPr>
            <w:r>
              <w:t>25 %</w:t>
            </w:r>
          </w:p>
        </w:tc>
      </w:tr>
      <w:tr w:rsidR="00307C2B" w14:paraId="793EA142" w14:textId="77777777">
        <w:trPr>
          <w:trHeight w:val="787"/>
        </w:trPr>
        <w:tc>
          <w:tcPr>
            <w:tcW w:w="2976" w:type="dxa"/>
          </w:tcPr>
          <w:p w14:paraId="1834B873" w14:textId="77777777" w:rsidR="00AC5A7A" w:rsidRPr="005703AD" w:rsidRDefault="00AC5A7A" w:rsidP="00A148FF">
            <w:pPr>
              <w:pStyle w:val="TabellRader"/>
              <w:jc w:val="left"/>
            </w:pPr>
            <w:r w:rsidRPr="005703AD">
              <w:t>Rumsavlyssningsuppgifter</w:t>
            </w:r>
          </w:p>
          <w:p w14:paraId="3994E1A1" w14:textId="77777777" w:rsidR="00AC5A7A" w:rsidRPr="005703AD" w:rsidRDefault="00AC5A7A" w:rsidP="00A148FF">
            <w:pPr>
              <w:pStyle w:val="TabellRader"/>
              <w:jc w:val="left"/>
            </w:pPr>
            <w:r w:rsidRPr="005703AD">
              <w:t>Uppgifter som finns lagrade</w:t>
            </w:r>
          </w:p>
          <w:p w14:paraId="1FA0ACC4" w14:textId="77777777" w:rsidR="00AC5A7A" w:rsidRPr="005703AD" w:rsidRDefault="00AC5A7A" w:rsidP="00A148FF">
            <w:pPr>
              <w:pStyle w:val="TabellRader"/>
              <w:jc w:val="left"/>
            </w:pPr>
            <w:r w:rsidRPr="005703AD">
              <w:t>Övriga användningsuppgifter</w:t>
            </w:r>
          </w:p>
        </w:tc>
        <w:tc>
          <w:tcPr>
            <w:tcW w:w="862" w:type="dxa"/>
            <w:shd w:val="clear" w:color="auto" w:fill="auto"/>
          </w:tcPr>
          <w:p w14:paraId="7210956B" w14:textId="77777777" w:rsidR="00AC5A7A" w:rsidRPr="005703AD" w:rsidRDefault="00AC5A7A" w:rsidP="00A148FF">
            <w:pPr>
              <w:pStyle w:val="TabellRader"/>
              <w:jc w:val="center"/>
            </w:pPr>
            <w:r>
              <w:t>5</w:t>
            </w:r>
          </w:p>
          <w:p w14:paraId="01412F3F" w14:textId="77777777" w:rsidR="00AC5A7A" w:rsidRPr="005703AD" w:rsidRDefault="00AC5A7A" w:rsidP="00A148FF">
            <w:pPr>
              <w:pStyle w:val="TabellRader"/>
              <w:jc w:val="center"/>
            </w:pPr>
            <w:r>
              <w:t>35</w:t>
            </w:r>
          </w:p>
          <w:p w14:paraId="3CBE43A7" w14:textId="77777777" w:rsidR="00AC5A7A" w:rsidRPr="005703AD" w:rsidRDefault="00AC5A7A" w:rsidP="00A148FF">
            <w:pPr>
              <w:pStyle w:val="TabellRader"/>
              <w:jc w:val="center"/>
            </w:pPr>
            <w:r>
              <w:t>30</w:t>
            </w:r>
          </w:p>
        </w:tc>
        <w:tc>
          <w:tcPr>
            <w:tcW w:w="862" w:type="dxa"/>
            <w:shd w:val="clear" w:color="auto" w:fill="auto"/>
          </w:tcPr>
          <w:p w14:paraId="6A36273F" w14:textId="77777777" w:rsidR="00AC5A7A" w:rsidRPr="005703AD" w:rsidRDefault="00AC5A7A" w:rsidP="00A148FF">
            <w:pPr>
              <w:pStyle w:val="TabellRader"/>
              <w:jc w:val="center"/>
            </w:pPr>
            <w:r>
              <w:t>10</w:t>
            </w:r>
            <w:r w:rsidRPr="005703AD">
              <w:t>0 %</w:t>
            </w:r>
          </w:p>
          <w:p w14:paraId="3A8C8F6D" w14:textId="77777777" w:rsidR="00AC5A7A" w:rsidRPr="005703AD" w:rsidRDefault="00AC5A7A" w:rsidP="00A148FF">
            <w:pPr>
              <w:pStyle w:val="TabellRader"/>
              <w:jc w:val="center"/>
            </w:pPr>
            <w:r>
              <w:t>9</w:t>
            </w:r>
            <w:r w:rsidRPr="005703AD">
              <w:t xml:space="preserve"> %</w:t>
            </w:r>
          </w:p>
          <w:p w14:paraId="3D6725E2" w14:textId="77777777" w:rsidR="00AC5A7A" w:rsidRPr="005703AD" w:rsidRDefault="00AC5A7A" w:rsidP="00A148FF">
            <w:pPr>
              <w:pStyle w:val="TabellRader"/>
              <w:jc w:val="center"/>
            </w:pPr>
            <w:r>
              <w:t>8</w:t>
            </w:r>
            <w:r w:rsidRPr="005703AD">
              <w:t xml:space="preserve"> %</w:t>
            </w:r>
          </w:p>
        </w:tc>
        <w:tc>
          <w:tcPr>
            <w:tcW w:w="862" w:type="dxa"/>
          </w:tcPr>
          <w:p w14:paraId="39252E69" w14:textId="77777777" w:rsidR="00AC5A7A" w:rsidRPr="005703AD" w:rsidRDefault="00AC5A7A" w:rsidP="00A148FF">
            <w:pPr>
              <w:pStyle w:val="TabellRader"/>
              <w:jc w:val="center"/>
            </w:pPr>
            <w:r>
              <w:t>0</w:t>
            </w:r>
            <w:r w:rsidRPr="005703AD">
              <w:t xml:space="preserve"> %</w:t>
            </w:r>
          </w:p>
          <w:p w14:paraId="62724DC8" w14:textId="77777777" w:rsidR="00AC5A7A" w:rsidRPr="005703AD" w:rsidRDefault="00AC5A7A" w:rsidP="00A148FF">
            <w:pPr>
              <w:pStyle w:val="TabellRader"/>
              <w:jc w:val="center"/>
            </w:pPr>
            <w:r>
              <w:t>15</w:t>
            </w:r>
            <w:r w:rsidRPr="005703AD">
              <w:t xml:space="preserve"> %</w:t>
            </w:r>
          </w:p>
          <w:p w14:paraId="561ED11D" w14:textId="77777777" w:rsidR="00AC5A7A" w:rsidRPr="005703AD" w:rsidRDefault="00AC5A7A" w:rsidP="00A148FF">
            <w:pPr>
              <w:pStyle w:val="TabellRader"/>
              <w:jc w:val="center"/>
            </w:pPr>
            <w:r>
              <w:t>13</w:t>
            </w:r>
            <w:r w:rsidRPr="005703AD">
              <w:t xml:space="preserve"> %</w:t>
            </w:r>
          </w:p>
        </w:tc>
      </w:tr>
    </w:tbl>
    <w:p w14:paraId="4DA11C63" w14:textId="77777777" w:rsidR="00AC5A7A" w:rsidRPr="005703AD" w:rsidRDefault="00AC5A7A" w:rsidP="00470893">
      <w:pPr>
        <w:pStyle w:val="TabellRubrik"/>
        <w:ind w:left="0" w:firstLine="0"/>
        <w:rPr>
          <w:rFonts w:eastAsiaTheme="minorHAnsi"/>
        </w:rPr>
      </w:pPr>
      <w:r w:rsidRPr="005703AD">
        <w:rPr>
          <w:rFonts w:eastAsiaTheme="minorHAnsi"/>
        </w:rPr>
        <w:lastRenderedPageBreak/>
        <w:t>Överskottsinformation</w:t>
      </w:r>
    </w:p>
    <w:p w14:paraId="38CAEC4A" w14:textId="77777777" w:rsidR="00AC5A7A" w:rsidRPr="005703AD" w:rsidRDefault="00AC5A7A" w:rsidP="00470893">
      <w:pPr>
        <w:pStyle w:val="TabellUnderrubrik"/>
        <w:ind w:left="0"/>
      </w:pPr>
      <w:r w:rsidRPr="005703AD">
        <w:t>Uppgifterna har bidragit till att något tvångsmedel använts mot annan person i samma förundersökning</w:t>
      </w:r>
    </w:p>
    <w:tbl>
      <w:tblPr>
        <w:tblW w:w="5562" w:type="dxa"/>
        <w:tblLook w:val="04A0" w:firstRow="1" w:lastRow="0" w:firstColumn="1" w:lastColumn="0" w:noHBand="0" w:noVBand="1"/>
      </w:tblPr>
      <w:tblGrid>
        <w:gridCol w:w="2976"/>
        <w:gridCol w:w="862"/>
        <w:gridCol w:w="862"/>
        <w:gridCol w:w="862"/>
      </w:tblGrid>
      <w:tr w:rsidR="00307C2B" w14:paraId="72BD5B8E" w14:textId="77777777">
        <w:trPr>
          <w:trHeight w:val="256"/>
        </w:trPr>
        <w:tc>
          <w:tcPr>
            <w:tcW w:w="2976" w:type="dxa"/>
            <w:shd w:val="clear" w:color="auto" w:fill="D9D9D9" w:themeFill="background1" w:themeFillShade="D9"/>
          </w:tcPr>
          <w:p w14:paraId="5BD7A30E" w14:textId="77777777" w:rsidR="00AC5A7A" w:rsidRPr="005703AD" w:rsidRDefault="00AC5A7A" w:rsidP="00A148FF">
            <w:pPr>
              <w:pStyle w:val="TabellHuvud"/>
              <w:rPr>
                <w:highlight w:val="red"/>
              </w:rPr>
            </w:pPr>
          </w:p>
        </w:tc>
        <w:tc>
          <w:tcPr>
            <w:tcW w:w="1723" w:type="dxa"/>
            <w:gridSpan w:val="2"/>
            <w:shd w:val="clear" w:color="auto" w:fill="D9D9D9" w:themeFill="background1" w:themeFillShade="D9"/>
          </w:tcPr>
          <w:p w14:paraId="7A97378F" w14:textId="77777777" w:rsidR="00AC5A7A" w:rsidRPr="005703AD" w:rsidRDefault="00AC5A7A" w:rsidP="00A148FF">
            <w:pPr>
              <w:pStyle w:val="TabellHuvud"/>
              <w:jc w:val="center"/>
            </w:pPr>
            <w:r w:rsidRPr="005703AD">
              <w:t>202</w:t>
            </w:r>
            <w:r>
              <w:t>4</w:t>
            </w:r>
          </w:p>
        </w:tc>
        <w:tc>
          <w:tcPr>
            <w:tcW w:w="862" w:type="dxa"/>
            <w:shd w:val="clear" w:color="auto" w:fill="D9D9D9" w:themeFill="background1" w:themeFillShade="D9"/>
          </w:tcPr>
          <w:p w14:paraId="163B633C" w14:textId="77777777" w:rsidR="00AC5A7A" w:rsidRPr="005703AD" w:rsidRDefault="00AC5A7A" w:rsidP="00A148FF">
            <w:pPr>
              <w:pStyle w:val="TabellHuvud"/>
              <w:jc w:val="center"/>
            </w:pPr>
            <w:r w:rsidRPr="005703AD">
              <w:t>202</w:t>
            </w:r>
            <w:r>
              <w:t>3</w:t>
            </w:r>
          </w:p>
        </w:tc>
      </w:tr>
      <w:tr w:rsidR="00307C2B" w14:paraId="656E5D15" w14:textId="77777777">
        <w:trPr>
          <w:trHeight w:val="271"/>
        </w:trPr>
        <w:tc>
          <w:tcPr>
            <w:tcW w:w="2976" w:type="dxa"/>
            <w:shd w:val="clear" w:color="auto" w:fill="D9D9D9" w:themeFill="background1" w:themeFillShade="D9"/>
          </w:tcPr>
          <w:p w14:paraId="567A3A22" w14:textId="77777777" w:rsidR="00AC5A7A" w:rsidRPr="005703AD" w:rsidRDefault="00AC5A7A" w:rsidP="00A148FF">
            <w:pPr>
              <w:pStyle w:val="TabellHuvud"/>
              <w:jc w:val="left"/>
            </w:pPr>
            <w:r w:rsidRPr="005703AD">
              <w:t>Typ av uppgift</w:t>
            </w:r>
          </w:p>
        </w:tc>
        <w:tc>
          <w:tcPr>
            <w:tcW w:w="862" w:type="dxa"/>
            <w:shd w:val="clear" w:color="auto" w:fill="D9D9D9" w:themeFill="background1" w:themeFillShade="D9"/>
          </w:tcPr>
          <w:p w14:paraId="2A15017F" w14:textId="77777777" w:rsidR="00AC5A7A" w:rsidRPr="005703AD" w:rsidRDefault="00AC5A7A" w:rsidP="00A148FF">
            <w:pPr>
              <w:pStyle w:val="TabellHuvud"/>
              <w:jc w:val="center"/>
            </w:pPr>
            <w:r w:rsidRPr="005703AD">
              <w:t>Antal</w:t>
            </w:r>
          </w:p>
        </w:tc>
        <w:tc>
          <w:tcPr>
            <w:tcW w:w="862" w:type="dxa"/>
            <w:shd w:val="clear" w:color="auto" w:fill="D9D9D9" w:themeFill="background1" w:themeFillShade="D9"/>
          </w:tcPr>
          <w:p w14:paraId="02E72222" w14:textId="77777777" w:rsidR="00AC5A7A" w:rsidRPr="005703AD" w:rsidRDefault="00AC5A7A" w:rsidP="00A148FF">
            <w:pPr>
              <w:pStyle w:val="TabellHuvud"/>
              <w:jc w:val="center"/>
            </w:pPr>
            <w:r w:rsidRPr="005703AD">
              <w:t>Andel</w:t>
            </w:r>
          </w:p>
        </w:tc>
        <w:tc>
          <w:tcPr>
            <w:tcW w:w="862" w:type="dxa"/>
            <w:shd w:val="clear" w:color="auto" w:fill="D9D9D9" w:themeFill="background1" w:themeFillShade="D9"/>
          </w:tcPr>
          <w:p w14:paraId="78152048" w14:textId="77777777" w:rsidR="00AC5A7A" w:rsidRPr="005703AD" w:rsidRDefault="00AC5A7A" w:rsidP="00A148FF">
            <w:pPr>
              <w:pStyle w:val="TabellHuvud"/>
              <w:jc w:val="center"/>
            </w:pPr>
            <w:r w:rsidRPr="005703AD">
              <w:t>Andel</w:t>
            </w:r>
          </w:p>
        </w:tc>
      </w:tr>
      <w:tr w:rsidR="00307C2B" w14:paraId="55F5CA44" w14:textId="77777777">
        <w:trPr>
          <w:trHeight w:val="256"/>
        </w:trPr>
        <w:tc>
          <w:tcPr>
            <w:tcW w:w="2976" w:type="dxa"/>
          </w:tcPr>
          <w:p w14:paraId="382E3F7F" w14:textId="77777777" w:rsidR="00AC5A7A" w:rsidRPr="005703AD" w:rsidRDefault="00AC5A7A" w:rsidP="00A148FF">
            <w:pPr>
              <w:pStyle w:val="TabellRader"/>
              <w:jc w:val="left"/>
            </w:pPr>
            <w:r w:rsidRPr="005703AD">
              <w:t>Avlyssningsuppgifter</w:t>
            </w:r>
          </w:p>
        </w:tc>
        <w:tc>
          <w:tcPr>
            <w:tcW w:w="862" w:type="dxa"/>
            <w:shd w:val="clear" w:color="auto" w:fill="auto"/>
          </w:tcPr>
          <w:p w14:paraId="6146C1E7" w14:textId="77777777" w:rsidR="00AC5A7A" w:rsidRPr="005703AD" w:rsidRDefault="00AC5A7A" w:rsidP="00A148FF">
            <w:pPr>
              <w:pStyle w:val="TabellRader"/>
              <w:jc w:val="center"/>
            </w:pPr>
            <w:r>
              <w:t>53</w:t>
            </w:r>
          </w:p>
        </w:tc>
        <w:tc>
          <w:tcPr>
            <w:tcW w:w="862" w:type="dxa"/>
            <w:shd w:val="clear" w:color="auto" w:fill="auto"/>
          </w:tcPr>
          <w:p w14:paraId="7289A1CB" w14:textId="77777777" w:rsidR="00AC5A7A" w:rsidRPr="005703AD" w:rsidRDefault="00AC5A7A" w:rsidP="00A148FF">
            <w:pPr>
              <w:pStyle w:val="TabellRader"/>
              <w:jc w:val="center"/>
            </w:pPr>
            <w:r>
              <w:t>14</w:t>
            </w:r>
            <w:r w:rsidRPr="005703AD">
              <w:t xml:space="preserve"> %</w:t>
            </w:r>
          </w:p>
        </w:tc>
        <w:tc>
          <w:tcPr>
            <w:tcW w:w="862" w:type="dxa"/>
          </w:tcPr>
          <w:p w14:paraId="2510D1A6" w14:textId="77777777" w:rsidR="00AC5A7A" w:rsidRPr="005703AD" w:rsidRDefault="00AC5A7A" w:rsidP="00A148FF">
            <w:pPr>
              <w:pStyle w:val="TabellRader"/>
              <w:jc w:val="center"/>
            </w:pPr>
            <w:r>
              <w:t>15</w:t>
            </w:r>
            <w:r w:rsidRPr="005703AD">
              <w:t xml:space="preserve"> %</w:t>
            </w:r>
          </w:p>
        </w:tc>
      </w:tr>
      <w:tr w:rsidR="00307C2B" w14:paraId="515D7229" w14:textId="77777777">
        <w:trPr>
          <w:trHeight w:val="256"/>
        </w:trPr>
        <w:tc>
          <w:tcPr>
            <w:tcW w:w="2976" w:type="dxa"/>
          </w:tcPr>
          <w:p w14:paraId="00D936AD" w14:textId="77777777" w:rsidR="00AC5A7A" w:rsidRPr="005703AD" w:rsidRDefault="00AC5A7A" w:rsidP="00A148FF">
            <w:pPr>
              <w:pStyle w:val="TabellRader"/>
              <w:jc w:val="left"/>
            </w:pPr>
            <w:r w:rsidRPr="005703AD">
              <w:t xml:space="preserve">Övervakningsuppgifter </w:t>
            </w:r>
          </w:p>
        </w:tc>
        <w:tc>
          <w:tcPr>
            <w:tcW w:w="862" w:type="dxa"/>
            <w:shd w:val="clear" w:color="auto" w:fill="auto"/>
          </w:tcPr>
          <w:p w14:paraId="2813314A" w14:textId="77777777" w:rsidR="00AC5A7A" w:rsidRPr="005703AD" w:rsidRDefault="00AC5A7A" w:rsidP="00A148FF">
            <w:pPr>
              <w:pStyle w:val="TabellRader"/>
              <w:jc w:val="center"/>
            </w:pPr>
            <w:r>
              <w:t>51</w:t>
            </w:r>
          </w:p>
        </w:tc>
        <w:tc>
          <w:tcPr>
            <w:tcW w:w="862" w:type="dxa"/>
            <w:shd w:val="clear" w:color="auto" w:fill="auto"/>
          </w:tcPr>
          <w:p w14:paraId="03569E55" w14:textId="77777777" w:rsidR="00AC5A7A" w:rsidRPr="005703AD" w:rsidRDefault="00AC5A7A" w:rsidP="00A148FF">
            <w:pPr>
              <w:pStyle w:val="TabellRader"/>
              <w:jc w:val="center"/>
            </w:pPr>
            <w:r>
              <w:t>13</w:t>
            </w:r>
            <w:r w:rsidRPr="005703AD">
              <w:t xml:space="preserve"> %</w:t>
            </w:r>
          </w:p>
        </w:tc>
        <w:tc>
          <w:tcPr>
            <w:tcW w:w="862" w:type="dxa"/>
          </w:tcPr>
          <w:p w14:paraId="2D04D592" w14:textId="77777777" w:rsidR="00AC5A7A" w:rsidRPr="005703AD" w:rsidRDefault="00AC5A7A" w:rsidP="00A148FF">
            <w:pPr>
              <w:pStyle w:val="TabellRader"/>
              <w:jc w:val="center"/>
            </w:pPr>
            <w:r>
              <w:t>13</w:t>
            </w:r>
            <w:r w:rsidRPr="005703AD">
              <w:t xml:space="preserve"> %</w:t>
            </w:r>
          </w:p>
        </w:tc>
      </w:tr>
      <w:tr w:rsidR="00307C2B" w14:paraId="08F17879" w14:textId="77777777">
        <w:trPr>
          <w:trHeight w:val="271"/>
        </w:trPr>
        <w:tc>
          <w:tcPr>
            <w:tcW w:w="2976" w:type="dxa"/>
          </w:tcPr>
          <w:p w14:paraId="6FE3B178" w14:textId="77777777" w:rsidR="00AC5A7A" w:rsidRPr="005703AD" w:rsidRDefault="00AC5A7A" w:rsidP="00A148FF">
            <w:pPr>
              <w:pStyle w:val="TabellRader"/>
              <w:jc w:val="left"/>
            </w:pPr>
            <w:r w:rsidRPr="005703AD">
              <w:t>Platsuppgifter</w:t>
            </w:r>
          </w:p>
        </w:tc>
        <w:tc>
          <w:tcPr>
            <w:tcW w:w="862" w:type="dxa"/>
            <w:shd w:val="clear" w:color="auto" w:fill="auto"/>
          </w:tcPr>
          <w:p w14:paraId="0D1C3940" w14:textId="77777777" w:rsidR="00AC5A7A" w:rsidRPr="005703AD" w:rsidRDefault="00AC5A7A" w:rsidP="00A148FF">
            <w:pPr>
              <w:pStyle w:val="TabellRader"/>
              <w:jc w:val="center"/>
            </w:pPr>
            <w:r>
              <w:t>44</w:t>
            </w:r>
          </w:p>
        </w:tc>
        <w:tc>
          <w:tcPr>
            <w:tcW w:w="862" w:type="dxa"/>
            <w:shd w:val="clear" w:color="auto" w:fill="auto"/>
          </w:tcPr>
          <w:p w14:paraId="0ECD16A8" w14:textId="77777777" w:rsidR="00AC5A7A" w:rsidRPr="005703AD" w:rsidRDefault="00AC5A7A" w:rsidP="00A148FF">
            <w:pPr>
              <w:pStyle w:val="TabellRader"/>
              <w:jc w:val="center"/>
            </w:pPr>
            <w:r w:rsidRPr="005703AD">
              <w:t>1</w:t>
            </w:r>
            <w:r>
              <w:t>2</w:t>
            </w:r>
            <w:r w:rsidRPr="005703AD">
              <w:t xml:space="preserve"> %</w:t>
            </w:r>
          </w:p>
        </w:tc>
        <w:tc>
          <w:tcPr>
            <w:tcW w:w="862" w:type="dxa"/>
          </w:tcPr>
          <w:p w14:paraId="6CEAECAB" w14:textId="77777777" w:rsidR="00AC5A7A" w:rsidRPr="005703AD" w:rsidRDefault="00AC5A7A" w:rsidP="00A148FF">
            <w:pPr>
              <w:pStyle w:val="TabellRader"/>
              <w:jc w:val="center"/>
            </w:pPr>
            <w:r>
              <w:t>13</w:t>
            </w:r>
            <w:r w:rsidRPr="005703AD">
              <w:t xml:space="preserve"> %</w:t>
            </w:r>
          </w:p>
        </w:tc>
      </w:tr>
      <w:tr w:rsidR="00307C2B" w14:paraId="32A76AD0" w14:textId="77777777">
        <w:trPr>
          <w:trHeight w:val="256"/>
        </w:trPr>
        <w:tc>
          <w:tcPr>
            <w:tcW w:w="2976" w:type="dxa"/>
          </w:tcPr>
          <w:p w14:paraId="377D685B" w14:textId="77777777" w:rsidR="00AC5A7A" w:rsidRPr="005703AD" w:rsidRDefault="00AC5A7A" w:rsidP="00A148FF">
            <w:pPr>
              <w:pStyle w:val="TabellRader"/>
              <w:jc w:val="left"/>
            </w:pPr>
            <w:r w:rsidRPr="005703AD">
              <w:t>Kameraövervakningsuppgifter</w:t>
            </w:r>
          </w:p>
        </w:tc>
        <w:tc>
          <w:tcPr>
            <w:tcW w:w="862" w:type="dxa"/>
            <w:shd w:val="clear" w:color="auto" w:fill="auto"/>
          </w:tcPr>
          <w:p w14:paraId="61193A55" w14:textId="77777777" w:rsidR="00AC5A7A" w:rsidRPr="005703AD" w:rsidRDefault="00AC5A7A" w:rsidP="00A148FF">
            <w:pPr>
              <w:pStyle w:val="TabellRader"/>
              <w:jc w:val="center"/>
            </w:pPr>
            <w:r>
              <w:t>0</w:t>
            </w:r>
          </w:p>
        </w:tc>
        <w:tc>
          <w:tcPr>
            <w:tcW w:w="862" w:type="dxa"/>
            <w:shd w:val="clear" w:color="auto" w:fill="auto"/>
          </w:tcPr>
          <w:p w14:paraId="1FDFAF77" w14:textId="77777777" w:rsidR="00AC5A7A" w:rsidRPr="005703AD" w:rsidRDefault="00AC5A7A" w:rsidP="00A148FF">
            <w:pPr>
              <w:pStyle w:val="TabellRader"/>
              <w:jc w:val="center"/>
            </w:pPr>
            <w:r>
              <w:t>0 %</w:t>
            </w:r>
          </w:p>
        </w:tc>
        <w:tc>
          <w:tcPr>
            <w:tcW w:w="862" w:type="dxa"/>
          </w:tcPr>
          <w:p w14:paraId="635B20E0" w14:textId="77777777" w:rsidR="00AC5A7A" w:rsidRPr="005703AD" w:rsidRDefault="00AC5A7A" w:rsidP="00A148FF">
            <w:pPr>
              <w:pStyle w:val="TabellRader"/>
              <w:jc w:val="center"/>
            </w:pPr>
            <w:r>
              <w:t>0 %</w:t>
            </w:r>
          </w:p>
        </w:tc>
      </w:tr>
      <w:tr w:rsidR="00307C2B" w14:paraId="5BB97185" w14:textId="77777777">
        <w:trPr>
          <w:trHeight w:val="739"/>
        </w:trPr>
        <w:tc>
          <w:tcPr>
            <w:tcW w:w="2976" w:type="dxa"/>
          </w:tcPr>
          <w:p w14:paraId="09D77972" w14:textId="77777777" w:rsidR="00AC5A7A" w:rsidRPr="005703AD" w:rsidRDefault="00AC5A7A" w:rsidP="00A148FF">
            <w:pPr>
              <w:pStyle w:val="TabellRader"/>
              <w:jc w:val="left"/>
            </w:pPr>
            <w:r w:rsidRPr="005703AD">
              <w:t>Rumsavlyssningsuppgifter</w:t>
            </w:r>
          </w:p>
          <w:p w14:paraId="2A5ACC21" w14:textId="77777777" w:rsidR="00AC5A7A" w:rsidRPr="005703AD" w:rsidRDefault="00AC5A7A" w:rsidP="00A148FF">
            <w:pPr>
              <w:pStyle w:val="TabellRader"/>
              <w:jc w:val="left"/>
            </w:pPr>
            <w:r w:rsidRPr="005703AD">
              <w:t>Uppgifter som finns lagrade</w:t>
            </w:r>
          </w:p>
          <w:p w14:paraId="7855CCED" w14:textId="77777777" w:rsidR="00AC5A7A" w:rsidRPr="005703AD" w:rsidRDefault="00AC5A7A" w:rsidP="00A148FF">
            <w:pPr>
              <w:pStyle w:val="TabellRader"/>
              <w:jc w:val="left"/>
            </w:pPr>
            <w:r w:rsidRPr="005703AD">
              <w:t>Övriga användningsuppgifter</w:t>
            </w:r>
          </w:p>
        </w:tc>
        <w:tc>
          <w:tcPr>
            <w:tcW w:w="862" w:type="dxa"/>
            <w:shd w:val="clear" w:color="auto" w:fill="auto"/>
          </w:tcPr>
          <w:p w14:paraId="0EA3901E" w14:textId="77777777" w:rsidR="00AC5A7A" w:rsidRPr="005703AD" w:rsidRDefault="00AC5A7A" w:rsidP="00A148FF">
            <w:pPr>
              <w:pStyle w:val="TabellRader"/>
              <w:jc w:val="center"/>
            </w:pPr>
            <w:r>
              <w:t>0</w:t>
            </w:r>
          </w:p>
          <w:p w14:paraId="33DC97A8" w14:textId="77777777" w:rsidR="00AC5A7A" w:rsidRPr="005703AD" w:rsidRDefault="00AC5A7A" w:rsidP="00A148FF">
            <w:pPr>
              <w:pStyle w:val="TabellRader"/>
              <w:jc w:val="center"/>
            </w:pPr>
            <w:r>
              <w:t>39</w:t>
            </w:r>
          </w:p>
          <w:p w14:paraId="30B2C9D2" w14:textId="77777777" w:rsidR="00AC5A7A" w:rsidRPr="005703AD" w:rsidRDefault="00AC5A7A" w:rsidP="00A148FF">
            <w:pPr>
              <w:pStyle w:val="TabellRader"/>
              <w:jc w:val="center"/>
            </w:pPr>
            <w:r>
              <w:t>36</w:t>
            </w:r>
          </w:p>
        </w:tc>
        <w:tc>
          <w:tcPr>
            <w:tcW w:w="862" w:type="dxa"/>
            <w:shd w:val="clear" w:color="auto" w:fill="auto"/>
          </w:tcPr>
          <w:p w14:paraId="55F54332" w14:textId="77777777" w:rsidR="00AC5A7A" w:rsidRPr="005703AD" w:rsidRDefault="00AC5A7A" w:rsidP="00A148FF">
            <w:pPr>
              <w:pStyle w:val="TabellRader"/>
              <w:jc w:val="center"/>
            </w:pPr>
            <w:r w:rsidRPr="005703AD">
              <w:t>0 %</w:t>
            </w:r>
          </w:p>
          <w:p w14:paraId="3D1FC110" w14:textId="77777777" w:rsidR="00AC5A7A" w:rsidRPr="005703AD" w:rsidRDefault="00AC5A7A" w:rsidP="00A148FF">
            <w:pPr>
              <w:pStyle w:val="TabellRader"/>
              <w:jc w:val="center"/>
            </w:pPr>
            <w:r>
              <w:t>10</w:t>
            </w:r>
            <w:r w:rsidRPr="005703AD">
              <w:t xml:space="preserve"> %</w:t>
            </w:r>
          </w:p>
          <w:p w14:paraId="063E4BDF" w14:textId="77777777" w:rsidR="00AC5A7A" w:rsidRPr="005703AD" w:rsidRDefault="00AC5A7A" w:rsidP="00A148FF">
            <w:pPr>
              <w:pStyle w:val="TabellRader"/>
              <w:jc w:val="center"/>
            </w:pPr>
            <w:r>
              <w:t>10</w:t>
            </w:r>
            <w:r w:rsidRPr="005703AD">
              <w:t xml:space="preserve"> %</w:t>
            </w:r>
          </w:p>
        </w:tc>
        <w:tc>
          <w:tcPr>
            <w:tcW w:w="862" w:type="dxa"/>
          </w:tcPr>
          <w:p w14:paraId="1EF16150" w14:textId="77777777" w:rsidR="00AC5A7A" w:rsidRPr="005703AD" w:rsidRDefault="00AC5A7A" w:rsidP="00A148FF">
            <w:pPr>
              <w:pStyle w:val="TabellRader"/>
              <w:jc w:val="center"/>
            </w:pPr>
            <w:r>
              <w:t>0</w:t>
            </w:r>
            <w:r w:rsidRPr="005703AD">
              <w:t xml:space="preserve"> %</w:t>
            </w:r>
          </w:p>
          <w:p w14:paraId="2D2EEF7D" w14:textId="77777777" w:rsidR="00AC5A7A" w:rsidRPr="005703AD" w:rsidRDefault="00AC5A7A" w:rsidP="00A148FF">
            <w:pPr>
              <w:pStyle w:val="TabellRader"/>
              <w:jc w:val="center"/>
            </w:pPr>
            <w:r>
              <w:t>12</w:t>
            </w:r>
            <w:r w:rsidRPr="005703AD">
              <w:t xml:space="preserve"> %</w:t>
            </w:r>
          </w:p>
          <w:p w14:paraId="7CA65570" w14:textId="77777777" w:rsidR="00AC5A7A" w:rsidRPr="005703AD" w:rsidRDefault="00AC5A7A" w:rsidP="00A148FF">
            <w:pPr>
              <w:pStyle w:val="TabellRader"/>
              <w:jc w:val="center"/>
            </w:pPr>
            <w:r>
              <w:t>11</w:t>
            </w:r>
            <w:r w:rsidRPr="005703AD">
              <w:t xml:space="preserve"> %</w:t>
            </w:r>
          </w:p>
        </w:tc>
      </w:tr>
    </w:tbl>
    <w:p w14:paraId="7829D4A4" w14:textId="77777777" w:rsidR="00AC5A7A" w:rsidRDefault="00AC5A7A" w:rsidP="00470893">
      <w:pPr>
        <w:pStyle w:val="Brdtext"/>
      </w:pPr>
    </w:p>
    <w:p w14:paraId="77CF81D3" w14:textId="77777777" w:rsidR="00AC5A7A" w:rsidRPr="005703AD" w:rsidRDefault="00AC5A7A" w:rsidP="00470893">
      <w:pPr>
        <w:pStyle w:val="TabellUnderrubrik"/>
        <w:ind w:left="0"/>
      </w:pPr>
      <w:r w:rsidRPr="005703AD">
        <w:t>Uppgifterna har överförts som överskottsinformation enligt särskilt beslut för utredning av brott i en annan förundersökning</w:t>
      </w:r>
    </w:p>
    <w:tbl>
      <w:tblPr>
        <w:tblW w:w="5562" w:type="dxa"/>
        <w:tblLook w:val="04A0" w:firstRow="1" w:lastRow="0" w:firstColumn="1" w:lastColumn="0" w:noHBand="0" w:noVBand="1"/>
      </w:tblPr>
      <w:tblGrid>
        <w:gridCol w:w="2976"/>
        <w:gridCol w:w="862"/>
        <w:gridCol w:w="862"/>
        <w:gridCol w:w="862"/>
      </w:tblGrid>
      <w:tr w:rsidR="00307C2B" w14:paraId="7444F1DA" w14:textId="77777777">
        <w:trPr>
          <w:trHeight w:val="255"/>
        </w:trPr>
        <w:tc>
          <w:tcPr>
            <w:tcW w:w="2976" w:type="dxa"/>
            <w:shd w:val="clear" w:color="auto" w:fill="D9D9D9" w:themeFill="background1" w:themeFillShade="D9"/>
          </w:tcPr>
          <w:p w14:paraId="6EB46B5E" w14:textId="77777777" w:rsidR="00AC5A7A" w:rsidRPr="005703AD" w:rsidRDefault="00AC5A7A" w:rsidP="00A148FF">
            <w:pPr>
              <w:pStyle w:val="TabellHuvud"/>
              <w:rPr>
                <w:highlight w:val="red"/>
              </w:rPr>
            </w:pPr>
          </w:p>
        </w:tc>
        <w:tc>
          <w:tcPr>
            <w:tcW w:w="1723" w:type="dxa"/>
            <w:gridSpan w:val="2"/>
            <w:shd w:val="clear" w:color="auto" w:fill="D9D9D9" w:themeFill="background1" w:themeFillShade="D9"/>
          </w:tcPr>
          <w:p w14:paraId="1A87EEC2" w14:textId="77777777" w:rsidR="00AC5A7A" w:rsidRPr="005703AD" w:rsidRDefault="00AC5A7A" w:rsidP="00A148FF">
            <w:pPr>
              <w:pStyle w:val="TabellHuvud"/>
              <w:jc w:val="center"/>
            </w:pPr>
            <w:r w:rsidRPr="005703AD">
              <w:t>202</w:t>
            </w:r>
            <w:r>
              <w:t>4</w:t>
            </w:r>
          </w:p>
        </w:tc>
        <w:tc>
          <w:tcPr>
            <w:tcW w:w="862" w:type="dxa"/>
            <w:shd w:val="clear" w:color="auto" w:fill="D9D9D9" w:themeFill="background1" w:themeFillShade="D9"/>
          </w:tcPr>
          <w:p w14:paraId="6BDF5AD2" w14:textId="77777777" w:rsidR="00AC5A7A" w:rsidRPr="005703AD" w:rsidRDefault="00AC5A7A" w:rsidP="00A148FF">
            <w:pPr>
              <w:pStyle w:val="TabellHuvud"/>
              <w:jc w:val="center"/>
            </w:pPr>
            <w:r w:rsidRPr="005703AD">
              <w:t>202</w:t>
            </w:r>
            <w:r>
              <w:t>3</w:t>
            </w:r>
          </w:p>
        </w:tc>
      </w:tr>
      <w:tr w:rsidR="00307C2B" w14:paraId="13FF1FAD" w14:textId="77777777">
        <w:trPr>
          <w:trHeight w:val="270"/>
        </w:trPr>
        <w:tc>
          <w:tcPr>
            <w:tcW w:w="2976" w:type="dxa"/>
            <w:shd w:val="clear" w:color="auto" w:fill="D9D9D9" w:themeFill="background1" w:themeFillShade="D9"/>
          </w:tcPr>
          <w:p w14:paraId="4FBC2E8E" w14:textId="77777777" w:rsidR="00AC5A7A" w:rsidRPr="005703AD" w:rsidRDefault="00AC5A7A" w:rsidP="00A148FF">
            <w:pPr>
              <w:pStyle w:val="TabellHuvud"/>
              <w:jc w:val="left"/>
            </w:pPr>
            <w:r w:rsidRPr="005703AD">
              <w:t>Typ av uppgift</w:t>
            </w:r>
          </w:p>
        </w:tc>
        <w:tc>
          <w:tcPr>
            <w:tcW w:w="862" w:type="dxa"/>
            <w:shd w:val="clear" w:color="auto" w:fill="D9D9D9" w:themeFill="background1" w:themeFillShade="D9"/>
          </w:tcPr>
          <w:p w14:paraId="0152DABA" w14:textId="77777777" w:rsidR="00AC5A7A" w:rsidRPr="005703AD" w:rsidRDefault="00AC5A7A" w:rsidP="00A148FF">
            <w:pPr>
              <w:pStyle w:val="TabellHuvud"/>
              <w:jc w:val="center"/>
            </w:pPr>
            <w:r w:rsidRPr="005703AD">
              <w:t>Antal</w:t>
            </w:r>
          </w:p>
        </w:tc>
        <w:tc>
          <w:tcPr>
            <w:tcW w:w="862" w:type="dxa"/>
            <w:shd w:val="clear" w:color="auto" w:fill="D9D9D9" w:themeFill="background1" w:themeFillShade="D9"/>
          </w:tcPr>
          <w:p w14:paraId="629DBC94" w14:textId="77777777" w:rsidR="00AC5A7A" w:rsidRPr="005703AD" w:rsidRDefault="00AC5A7A" w:rsidP="00A148FF">
            <w:pPr>
              <w:pStyle w:val="TabellHuvud"/>
              <w:jc w:val="center"/>
            </w:pPr>
            <w:r w:rsidRPr="005703AD">
              <w:t>Andel</w:t>
            </w:r>
          </w:p>
        </w:tc>
        <w:tc>
          <w:tcPr>
            <w:tcW w:w="862" w:type="dxa"/>
            <w:shd w:val="clear" w:color="auto" w:fill="D9D9D9" w:themeFill="background1" w:themeFillShade="D9"/>
          </w:tcPr>
          <w:p w14:paraId="58585DA5" w14:textId="77777777" w:rsidR="00AC5A7A" w:rsidRPr="005703AD" w:rsidRDefault="00AC5A7A" w:rsidP="00A148FF">
            <w:pPr>
              <w:pStyle w:val="TabellHuvud"/>
              <w:jc w:val="center"/>
            </w:pPr>
            <w:r w:rsidRPr="005703AD">
              <w:t>Andel</w:t>
            </w:r>
          </w:p>
        </w:tc>
      </w:tr>
      <w:tr w:rsidR="00307C2B" w14:paraId="3D6EDD7B" w14:textId="77777777">
        <w:trPr>
          <w:trHeight w:val="255"/>
        </w:trPr>
        <w:tc>
          <w:tcPr>
            <w:tcW w:w="2976" w:type="dxa"/>
          </w:tcPr>
          <w:p w14:paraId="0B1FDA23" w14:textId="77777777" w:rsidR="00AC5A7A" w:rsidRPr="005703AD" w:rsidRDefault="00AC5A7A" w:rsidP="00A148FF">
            <w:pPr>
              <w:pStyle w:val="TabellRader"/>
              <w:jc w:val="left"/>
            </w:pPr>
            <w:r w:rsidRPr="005703AD">
              <w:t>Avlyssningsuppgifter</w:t>
            </w:r>
          </w:p>
        </w:tc>
        <w:tc>
          <w:tcPr>
            <w:tcW w:w="862" w:type="dxa"/>
            <w:shd w:val="clear" w:color="auto" w:fill="auto"/>
          </w:tcPr>
          <w:p w14:paraId="60003A11" w14:textId="77777777" w:rsidR="00AC5A7A" w:rsidRPr="005703AD" w:rsidRDefault="00AC5A7A" w:rsidP="00A148FF">
            <w:pPr>
              <w:pStyle w:val="TabellRader"/>
              <w:jc w:val="center"/>
            </w:pPr>
            <w:r>
              <w:t>33</w:t>
            </w:r>
          </w:p>
        </w:tc>
        <w:tc>
          <w:tcPr>
            <w:tcW w:w="862" w:type="dxa"/>
            <w:shd w:val="clear" w:color="auto" w:fill="auto"/>
          </w:tcPr>
          <w:p w14:paraId="03C097B7" w14:textId="77777777" w:rsidR="00AC5A7A" w:rsidRPr="005703AD" w:rsidRDefault="00AC5A7A" w:rsidP="00A148FF">
            <w:pPr>
              <w:pStyle w:val="TabellRader"/>
              <w:jc w:val="center"/>
            </w:pPr>
            <w:r>
              <w:t>9</w:t>
            </w:r>
            <w:r w:rsidRPr="005703AD">
              <w:t xml:space="preserve"> %</w:t>
            </w:r>
          </w:p>
        </w:tc>
        <w:tc>
          <w:tcPr>
            <w:tcW w:w="862" w:type="dxa"/>
          </w:tcPr>
          <w:p w14:paraId="0E88EC6C" w14:textId="77777777" w:rsidR="00AC5A7A" w:rsidRPr="005703AD" w:rsidRDefault="00AC5A7A" w:rsidP="00A148FF">
            <w:pPr>
              <w:pStyle w:val="TabellRader"/>
              <w:jc w:val="center"/>
            </w:pPr>
            <w:r>
              <w:t>9</w:t>
            </w:r>
            <w:r w:rsidRPr="005703AD">
              <w:t xml:space="preserve"> %</w:t>
            </w:r>
          </w:p>
        </w:tc>
      </w:tr>
      <w:tr w:rsidR="00307C2B" w14:paraId="613382E9" w14:textId="77777777">
        <w:trPr>
          <w:trHeight w:val="255"/>
        </w:trPr>
        <w:tc>
          <w:tcPr>
            <w:tcW w:w="2976" w:type="dxa"/>
          </w:tcPr>
          <w:p w14:paraId="55173973" w14:textId="77777777" w:rsidR="00AC5A7A" w:rsidRPr="005703AD" w:rsidRDefault="00AC5A7A" w:rsidP="00A148FF">
            <w:pPr>
              <w:pStyle w:val="TabellRader"/>
              <w:jc w:val="left"/>
            </w:pPr>
            <w:r w:rsidRPr="005703AD">
              <w:t xml:space="preserve">Övervakningsuppgifter </w:t>
            </w:r>
          </w:p>
        </w:tc>
        <w:tc>
          <w:tcPr>
            <w:tcW w:w="862" w:type="dxa"/>
            <w:shd w:val="clear" w:color="auto" w:fill="auto"/>
          </w:tcPr>
          <w:p w14:paraId="7703C30C" w14:textId="77777777" w:rsidR="00AC5A7A" w:rsidRPr="005703AD" w:rsidRDefault="00AC5A7A" w:rsidP="00A148FF">
            <w:pPr>
              <w:pStyle w:val="TabellRader"/>
              <w:jc w:val="center"/>
            </w:pPr>
            <w:r>
              <w:t>29</w:t>
            </w:r>
          </w:p>
        </w:tc>
        <w:tc>
          <w:tcPr>
            <w:tcW w:w="862" w:type="dxa"/>
            <w:shd w:val="clear" w:color="auto" w:fill="auto"/>
          </w:tcPr>
          <w:p w14:paraId="665E8E21" w14:textId="77777777" w:rsidR="00AC5A7A" w:rsidRPr="005703AD" w:rsidRDefault="00AC5A7A" w:rsidP="00A148FF">
            <w:pPr>
              <w:pStyle w:val="TabellRader"/>
              <w:jc w:val="center"/>
            </w:pPr>
            <w:r>
              <w:t>8</w:t>
            </w:r>
            <w:r w:rsidRPr="005703AD">
              <w:t xml:space="preserve"> %</w:t>
            </w:r>
          </w:p>
        </w:tc>
        <w:tc>
          <w:tcPr>
            <w:tcW w:w="862" w:type="dxa"/>
          </w:tcPr>
          <w:p w14:paraId="547F820C" w14:textId="77777777" w:rsidR="00AC5A7A" w:rsidRPr="005703AD" w:rsidRDefault="00AC5A7A" w:rsidP="00A148FF">
            <w:pPr>
              <w:pStyle w:val="TabellRader"/>
              <w:jc w:val="center"/>
            </w:pPr>
            <w:r>
              <w:t>8</w:t>
            </w:r>
            <w:r w:rsidRPr="005703AD">
              <w:t xml:space="preserve"> %</w:t>
            </w:r>
          </w:p>
        </w:tc>
      </w:tr>
      <w:tr w:rsidR="00307C2B" w14:paraId="10320C93" w14:textId="77777777">
        <w:trPr>
          <w:trHeight w:val="270"/>
        </w:trPr>
        <w:tc>
          <w:tcPr>
            <w:tcW w:w="2976" w:type="dxa"/>
          </w:tcPr>
          <w:p w14:paraId="1483BD51" w14:textId="77777777" w:rsidR="00AC5A7A" w:rsidRPr="005703AD" w:rsidRDefault="00AC5A7A" w:rsidP="00A148FF">
            <w:pPr>
              <w:pStyle w:val="TabellRader"/>
              <w:jc w:val="left"/>
            </w:pPr>
            <w:r w:rsidRPr="005703AD">
              <w:t>Platsuppgifter</w:t>
            </w:r>
          </w:p>
        </w:tc>
        <w:tc>
          <w:tcPr>
            <w:tcW w:w="862" w:type="dxa"/>
            <w:shd w:val="clear" w:color="auto" w:fill="auto"/>
          </w:tcPr>
          <w:p w14:paraId="1D027BEF" w14:textId="77777777" w:rsidR="00AC5A7A" w:rsidRPr="005703AD" w:rsidRDefault="00AC5A7A" w:rsidP="00A148FF">
            <w:pPr>
              <w:pStyle w:val="TabellRader"/>
              <w:jc w:val="center"/>
            </w:pPr>
            <w:r>
              <w:t>27</w:t>
            </w:r>
          </w:p>
        </w:tc>
        <w:tc>
          <w:tcPr>
            <w:tcW w:w="862" w:type="dxa"/>
            <w:shd w:val="clear" w:color="auto" w:fill="auto"/>
          </w:tcPr>
          <w:p w14:paraId="03593973" w14:textId="77777777" w:rsidR="00AC5A7A" w:rsidRPr="005703AD" w:rsidRDefault="00AC5A7A" w:rsidP="00A148FF">
            <w:pPr>
              <w:pStyle w:val="TabellRader"/>
              <w:jc w:val="center"/>
            </w:pPr>
            <w:r>
              <w:t>7</w:t>
            </w:r>
            <w:r w:rsidRPr="005703AD">
              <w:t xml:space="preserve"> %</w:t>
            </w:r>
          </w:p>
        </w:tc>
        <w:tc>
          <w:tcPr>
            <w:tcW w:w="862" w:type="dxa"/>
          </w:tcPr>
          <w:p w14:paraId="10FD980B" w14:textId="77777777" w:rsidR="00AC5A7A" w:rsidRPr="005703AD" w:rsidRDefault="00AC5A7A" w:rsidP="00A148FF">
            <w:pPr>
              <w:pStyle w:val="TabellRader"/>
              <w:jc w:val="center"/>
            </w:pPr>
            <w:r>
              <w:t>7</w:t>
            </w:r>
            <w:r w:rsidRPr="005703AD">
              <w:t xml:space="preserve"> %</w:t>
            </w:r>
          </w:p>
        </w:tc>
      </w:tr>
      <w:tr w:rsidR="00307C2B" w14:paraId="6B191467" w14:textId="77777777">
        <w:trPr>
          <w:trHeight w:val="255"/>
        </w:trPr>
        <w:tc>
          <w:tcPr>
            <w:tcW w:w="2976" w:type="dxa"/>
          </w:tcPr>
          <w:p w14:paraId="09E814BC" w14:textId="77777777" w:rsidR="00AC5A7A" w:rsidRPr="005703AD" w:rsidRDefault="00AC5A7A" w:rsidP="00A148FF">
            <w:pPr>
              <w:pStyle w:val="TabellRader"/>
              <w:jc w:val="left"/>
            </w:pPr>
            <w:r w:rsidRPr="005703AD">
              <w:t>Kameraövervakningsuppgifter</w:t>
            </w:r>
          </w:p>
        </w:tc>
        <w:tc>
          <w:tcPr>
            <w:tcW w:w="862" w:type="dxa"/>
            <w:shd w:val="clear" w:color="auto" w:fill="auto"/>
          </w:tcPr>
          <w:p w14:paraId="277027F8" w14:textId="77777777" w:rsidR="00AC5A7A" w:rsidRPr="005703AD" w:rsidRDefault="00AC5A7A" w:rsidP="00A148FF">
            <w:pPr>
              <w:pStyle w:val="TabellRader"/>
              <w:jc w:val="center"/>
            </w:pPr>
            <w:r>
              <w:t>1</w:t>
            </w:r>
          </w:p>
        </w:tc>
        <w:tc>
          <w:tcPr>
            <w:tcW w:w="862" w:type="dxa"/>
            <w:shd w:val="clear" w:color="auto" w:fill="auto"/>
          </w:tcPr>
          <w:p w14:paraId="14BA2D5D" w14:textId="77777777" w:rsidR="00AC5A7A" w:rsidRPr="005703AD" w:rsidRDefault="00AC5A7A" w:rsidP="00A148FF">
            <w:pPr>
              <w:pStyle w:val="TabellRader"/>
              <w:jc w:val="center"/>
            </w:pPr>
            <w:r>
              <w:t>25 %</w:t>
            </w:r>
          </w:p>
        </w:tc>
        <w:tc>
          <w:tcPr>
            <w:tcW w:w="862" w:type="dxa"/>
          </w:tcPr>
          <w:p w14:paraId="456AFB36" w14:textId="77777777" w:rsidR="00AC5A7A" w:rsidRPr="005703AD" w:rsidRDefault="00AC5A7A" w:rsidP="00A148FF">
            <w:pPr>
              <w:pStyle w:val="TabellRader"/>
              <w:jc w:val="center"/>
            </w:pPr>
            <w:r>
              <w:t>0 %</w:t>
            </w:r>
          </w:p>
        </w:tc>
      </w:tr>
      <w:tr w:rsidR="00307C2B" w14:paraId="3C30ABAE" w14:textId="77777777">
        <w:trPr>
          <w:trHeight w:val="735"/>
        </w:trPr>
        <w:tc>
          <w:tcPr>
            <w:tcW w:w="2976" w:type="dxa"/>
          </w:tcPr>
          <w:p w14:paraId="50354A02" w14:textId="77777777" w:rsidR="00AC5A7A" w:rsidRPr="005703AD" w:rsidRDefault="00AC5A7A" w:rsidP="00A148FF">
            <w:pPr>
              <w:pStyle w:val="TabellRader"/>
              <w:jc w:val="left"/>
            </w:pPr>
            <w:r w:rsidRPr="005703AD">
              <w:t>Rumsavlyssningsuppgifter</w:t>
            </w:r>
          </w:p>
          <w:p w14:paraId="27651E12" w14:textId="77777777" w:rsidR="00AC5A7A" w:rsidRPr="005703AD" w:rsidRDefault="00AC5A7A" w:rsidP="00A148FF">
            <w:pPr>
              <w:pStyle w:val="TabellRader"/>
              <w:jc w:val="left"/>
            </w:pPr>
            <w:r w:rsidRPr="005703AD">
              <w:t>Uppgifter som finns lagrade</w:t>
            </w:r>
          </w:p>
          <w:p w14:paraId="6D3F6F3B" w14:textId="77777777" w:rsidR="00AC5A7A" w:rsidRPr="005703AD" w:rsidRDefault="00AC5A7A" w:rsidP="00A148FF">
            <w:pPr>
              <w:pStyle w:val="TabellRader"/>
              <w:jc w:val="left"/>
            </w:pPr>
            <w:r w:rsidRPr="005703AD">
              <w:t>Övriga användningsuppgifter</w:t>
            </w:r>
          </w:p>
        </w:tc>
        <w:tc>
          <w:tcPr>
            <w:tcW w:w="862" w:type="dxa"/>
            <w:shd w:val="clear" w:color="auto" w:fill="auto"/>
          </w:tcPr>
          <w:p w14:paraId="359B0A58" w14:textId="77777777" w:rsidR="00AC5A7A" w:rsidRPr="005703AD" w:rsidRDefault="00AC5A7A" w:rsidP="00A148FF">
            <w:pPr>
              <w:pStyle w:val="TabellRader"/>
              <w:jc w:val="center"/>
            </w:pPr>
            <w:r w:rsidRPr="005703AD">
              <w:t>0</w:t>
            </w:r>
          </w:p>
          <w:p w14:paraId="17E898A1" w14:textId="77777777" w:rsidR="00AC5A7A" w:rsidRPr="005703AD" w:rsidRDefault="00AC5A7A" w:rsidP="00A148FF">
            <w:pPr>
              <w:pStyle w:val="TabellRader"/>
              <w:jc w:val="center"/>
            </w:pPr>
            <w:r>
              <w:t>24</w:t>
            </w:r>
          </w:p>
          <w:p w14:paraId="513416FA" w14:textId="77777777" w:rsidR="00AC5A7A" w:rsidRPr="005703AD" w:rsidRDefault="00AC5A7A" w:rsidP="00A148FF">
            <w:pPr>
              <w:pStyle w:val="TabellRader"/>
              <w:jc w:val="center"/>
            </w:pPr>
            <w:r>
              <w:t>22</w:t>
            </w:r>
          </w:p>
        </w:tc>
        <w:tc>
          <w:tcPr>
            <w:tcW w:w="862" w:type="dxa"/>
            <w:shd w:val="clear" w:color="auto" w:fill="auto"/>
          </w:tcPr>
          <w:p w14:paraId="56626164" w14:textId="77777777" w:rsidR="00AC5A7A" w:rsidRPr="005703AD" w:rsidRDefault="00AC5A7A" w:rsidP="00A148FF">
            <w:pPr>
              <w:pStyle w:val="TabellRader"/>
              <w:jc w:val="center"/>
            </w:pPr>
            <w:r w:rsidRPr="005703AD">
              <w:t>0 %</w:t>
            </w:r>
          </w:p>
          <w:p w14:paraId="173F1ABD" w14:textId="77777777" w:rsidR="00AC5A7A" w:rsidRPr="005703AD" w:rsidRDefault="00AC5A7A" w:rsidP="00A148FF">
            <w:pPr>
              <w:pStyle w:val="TabellRader"/>
              <w:jc w:val="center"/>
            </w:pPr>
            <w:r>
              <w:t>6</w:t>
            </w:r>
            <w:r w:rsidRPr="005703AD">
              <w:t xml:space="preserve"> %</w:t>
            </w:r>
          </w:p>
          <w:p w14:paraId="6AF17D3B" w14:textId="77777777" w:rsidR="00AC5A7A" w:rsidRPr="005703AD" w:rsidRDefault="00AC5A7A" w:rsidP="00A148FF">
            <w:pPr>
              <w:pStyle w:val="TabellRader"/>
              <w:jc w:val="center"/>
            </w:pPr>
            <w:r>
              <w:t>6</w:t>
            </w:r>
            <w:r w:rsidRPr="005703AD">
              <w:t xml:space="preserve"> %</w:t>
            </w:r>
          </w:p>
        </w:tc>
        <w:tc>
          <w:tcPr>
            <w:tcW w:w="862" w:type="dxa"/>
          </w:tcPr>
          <w:p w14:paraId="4D5E1F98" w14:textId="77777777" w:rsidR="00AC5A7A" w:rsidRPr="005703AD" w:rsidRDefault="00AC5A7A" w:rsidP="00A148FF">
            <w:pPr>
              <w:pStyle w:val="TabellRader"/>
              <w:jc w:val="center"/>
            </w:pPr>
            <w:r>
              <w:t>0</w:t>
            </w:r>
            <w:r w:rsidRPr="005703AD">
              <w:t xml:space="preserve"> %</w:t>
            </w:r>
          </w:p>
          <w:p w14:paraId="2EEED812" w14:textId="77777777" w:rsidR="00AC5A7A" w:rsidRPr="005703AD" w:rsidRDefault="00AC5A7A" w:rsidP="00A148FF">
            <w:pPr>
              <w:pStyle w:val="TabellRader"/>
              <w:jc w:val="center"/>
            </w:pPr>
            <w:r w:rsidRPr="005703AD">
              <w:t>7 %</w:t>
            </w:r>
          </w:p>
          <w:p w14:paraId="1BE3F9D1" w14:textId="77777777" w:rsidR="00AC5A7A" w:rsidRPr="005703AD" w:rsidRDefault="00AC5A7A" w:rsidP="00A148FF">
            <w:pPr>
              <w:pStyle w:val="TabellRader"/>
              <w:jc w:val="center"/>
            </w:pPr>
            <w:r>
              <w:t>6</w:t>
            </w:r>
            <w:r w:rsidRPr="005703AD">
              <w:t xml:space="preserve"> %</w:t>
            </w:r>
          </w:p>
        </w:tc>
      </w:tr>
    </w:tbl>
    <w:p w14:paraId="7FAE4772" w14:textId="77777777" w:rsidR="00AC5A7A" w:rsidRPr="00A078B3" w:rsidRDefault="00AC5A7A" w:rsidP="00470893">
      <w:pPr>
        <w:pStyle w:val="TabellRubrik"/>
        <w:ind w:left="0" w:firstLine="0"/>
        <w:rPr>
          <w:rFonts w:eastAsiaTheme="minorHAnsi"/>
        </w:rPr>
      </w:pPr>
      <w:r>
        <w:rPr>
          <w:rFonts w:eastAsiaTheme="minorHAnsi"/>
        </w:rPr>
        <w:t>Ö</w:t>
      </w:r>
      <w:r w:rsidRPr="005703AD">
        <w:rPr>
          <w:rFonts w:eastAsiaTheme="minorHAnsi"/>
        </w:rPr>
        <w:t>vrigt</w:t>
      </w:r>
    </w:p>
    <w:p w14:paraId="5BF7ECE7" w14:textId="77777777" w:rsidR="00AC5A7A" w:rsidRPr="005703AD" w:rsidRDefault="00AC5A7A" w:rsidP="00470893">
      <w:pPr>
        <w:pStyle w:val="TabellUnderrubrik"/>
        <w:ind w:left="0"/>
      </w:pPr>
      <w:r w:rsidRPr="005703AD">
        <w:t>Uppgifterna har på annat sätt bidragit till att utredningen kunnat föras framåt</w:t>
      </w:r>
    </w:p>
    <w:tbl>
      <w:tblPr>
        <w:tblW w:w="5566" w:type="dxa"/>
        <w:tblLook w:val="04A0" w:firstRow="1" w:lastRow="0" w:firstColumn="1" w:lastColumn="0" w:noHBand="0" w:noVBand="1"/>
      </w:tblPr>
      <w:tblGrid>
        <w:gridCol w:w="2976"/>
        <w:gridCol w:w="860"/>
        <w:gridCol w:w="865"/>
        <w:gridCol w:w="865"/>
      </w:tblGrid>
      <w:tr w:rsidR="00307C2B" w14:paraId="3236FA38" w14:textId="77777777">
        <w:trPr>
          <w:trHeight w:val="271"/>
        </w:trPr>
        <w:tc>
          <w:tcPr>
            <w:tcW w:w="2976" w:type="dxa"/>
            <w:shd w:val="clear" w:color="auto" w:fill="D9D9D9" w:themeFill="background1" w:themeFillShade="D9"/>
          </w:tcPr>
          <w:p w14:paraId="514849EF" w14:textId="77777777" w:rsidR="00AC5A7A" w:rsidRPr="005703AD" w:rsidRDefault="00AC5A7A" w:rsidP="00A148FF">
            <w:pPr>
              <w:pStyle w:val="TabellHuvud"/>
              <w:rPr>
                <w:highlight w:val="red"/>
              </w:rPr>
            </w:pPr>
          </w:p>
        </w:tc>
        <w:tc>
          <w:tcPr>
            <w:tcW w:w="1725" w:type="dxa"/>
            <w:gridSpan w:val="2"/>
            <w:shd w:val="clear" w:color="auto" w:fill="D9D9D9" w:themeFill="background1" w:themeFillShade="D9"/>
          </w:tcPr>
          <w:p w14:paraId="5D4944DE" w14:textId="77777777" w:rsidR="00AC5A7A" w:rsidRPr="005703AD" w:rsidRDefault="00AC5A7A" w:rsidP="00A148FF">
            <w:pPr>
              <w:pStyle w:val="TabellHuvud"/>
              <w:jc w:val="center"/>
            </w:pPr>
            <w:r w:rsidRPr="005703AD">
              <w:t>202</w:t>
            </w:r>
            <w:r>
              <w:t>4</w:t>
            </w:r>
          </w:p>
        </w:tc>
        <w:tc>
          <w:tcPr>
            <w:tcW w:w="865" w:type="dxa"/>
            <w:shd w:val="clear" w:color="auto" w:fill="D9D9D9" w:themeFill="background1" w:themeFillShade="D9"/>
          </w:tcPr>
          <w:p w14:paraId="5EE3D9D4" w14:textId="77777777" w:rsidR="00AC5A7A" w:rsidRPr="005703AD" w:rsidRDefault="00AC5A7A" w:rsidP="00A148FF">
            <w:pPr>
              <w:pStyle w:val="TabellHuvud"/>
              <w:jc w:val="center"/>
            </w:pPr>
            <w:r w:rsidRPr="005703AD">
              <w:t>202</w:t>
            </w:r>
            <w:r>
              <w:t>3</w:t>
            </w:r>
          </w:p>
        </w:tc>
      </w:tr>
      <w:tr w:rsidR="00307C2B" w14:paraId="0229FF2E" w14:textId="77777777">
        <w:trPr>
          <w:trHeight w:val="271"/>
        </w:trPr>
        <w:tc>
          <w:tcPr>
            <w:tcW w:w="2976" w:type="dxa"/>
            <w:shd w:val="clear" w:color="auto" w:fill="D9D9D9" w:themeFill="background1" w:themeFillShade="D9"/>
          </w:tcPr>
          <w:p w14:paraId="3C52A34E" w14:textId="77777777" w:rsidR="00AC5A7A" w:rsidRPr="005703AD" w:rsidRDefault="00AC5A7A" w:rsidP="00A148FF">
            <w:pPr>
              <w:pStyle w:val="TabellHuvud"/>
              <w:jc w:val="left"/>
            </w:pPr>
            <w:r w:rsidRPr="005703AD">
              <w:t>Typ av uppgift</w:t>
            </w:r>
          </w:p>
        </w:tc>
        <w:tc>
          <w:tcPr>
            <w:tcW w:w="860" w:type="dxa"/>
            <w:shd w:val="clear" w:color="auto" w:fill="D9D9D9" w:themeFill="background1" w:themeFillShade="D9"/>
          </w:tcPr>
          <w:p w14:paraId="494FB3EA" w14:textId="77777777" w:rsidR="00AC5A7A" w:rsidRPr="005703AD" w:rsidRDefault="00AC5A7A" w:rsidP="00A148FF">
            <w:pPr>
              <w:pStyle w:val="TabellHuvud"/>
              <w:jc w:val="center"/>
            </w:pPr>
            <w:r w:rsidRPr="005703AD">
              <w:t>Antal</w:t>
            </w:r>
          </w:p>
        </w:tc>
        <w:tc>
          <w:tcPr>
            <w:tcW w:w="865" w:type="dxa"/>
            <w:shd w:val="clear" w:color="auto" w:fill="D9D9D9" w:themeFill="background1" w:themeFillShade="D9"/>
          </w:tcPr>
          <w:p w14:paraId="11B5E3EA" w14:textId="77777777" w:rsidR="00AC5A7A" w:rsidRPr="005703AD" w:rsidRDefault="00AC5A7A" w:rsidP="00A148FF">
            <w:pPr>
              <w:pStyle w:val="TabellHuvud"/>
              <w:jc w:val="center"/>
            </w:pPr>
            <w:r w:rsidRPr="005703AD">
              <w:t>Andel</w:t>
            </w:r>
          </w:p>
        </w:tc>
        <w:tc>
          <w:tcPr>
            <w:tcW w:w="865" w:type="dxa"/>
            <w:shd w:val="clear" w:color="auto" w:fill="D9D9D9" w:themeFill="background1" w:themeFillShade="D9"/>
          </w:tcPr>
          <w:p w14:paraId="09F53B90" w14:textId="77777777" w:rsidR="00AC5A7A" w:rsidRPr="005703AD" w:rsidRDefault="00AC5A7A" w:rsidP="00A148FF">
            <w:pPr>
              <w:pStyle w:val="TabellHuvud"/>
              <w:jc w:val="center"/>
            </w:pPr>
            <w:r w:rsidRPr="005703AD">
              <w:t>Andel</w:t>
            </w:r>
          </w:p>
        </w:tc>
      </w:tr>
      <w:tr w:rsidR="00307C2B" w14:paraId="202F2A1B" w14:textId="77777777">
        <w:trPr>
          <w:trHeight w:val="258"/>
        </w:trPr>
        <w:tc>
          <w:tcPr>
            <w:tcW w:w="2976" w:type="dxa"/>
          </w:tcPr>
          <w:p w14:paraId="7015371F" w14:textId="77777777" w:rsidR="00AC5A7A" w:rsidRPr="005703AD" w:rsidRDefault="00AC5A7A" w:rsidP="00A148FF">
            <w:pPr>
              <w:pStyle w:val="TabellRader"/>
              <w:jc w:val="left"/>
            </w:pPr>
            <w:r w:rsidRPr="005703AD">
              <w:t>Avlyssningsuppgifter</w:t>
            </w:r>
          </w:p>
        </w:tc>
        <w:tc>
          <w:tcPr>
            <w:tcW w:w="860" w:type="dxa"/>
            <w:shd w:val="clear" w:color="auto" w:fill="auto"/>
          </w:tcPr>
          <w:p w14:paraId="78F09539" w14:textId="77777777" w:rsidR="00AC5A7A" w:rsidRPr="005703AD" w:rsidRDefault="00AC5A7A" w:rsidP="00A148FF">
            <w:pPr>
              <w:pStyle w:val="TabellRader"/>
              <w:jc w:val="center"/>
            </w:pPr>
            <w:r>
              <w:t>88</w:t>
            </w:r>
          </w:p>
        </w:tc>
        <w:tc>
          <w:tcPr>
            <w:tcW w:w="865" w:type="dxa"/>
            <w:shd w:val="clear" w:color="auto" w:fill="auto"/>
          </w:tcPr>
          <w:p w14:paraId="40999A60" w14:textId="77777777" w:rsidR="00AC5A7A" w:rsidRPr="005703AD" w:rsidRDefault="00AC5A7A" w:rsidP="00A148FF">
            <w:pPr>
              <w:pStyle w:val="TabellRader"/>
              <w:jc w:val="center"/>
            </w:pPr>
            <w:r>
              <w:t>23</w:t>
            </w:r>
            <w:r w:rsidRPr="005703AD">
              <w:t xml:space="preserve"> %</w:t>
            </w:r>
          </w:p>
        </w:tc>
        <w:tc>
          <w:tcPr>
            <w:tcW w:w="865" w:type="dxa"/>
          </w:tcPr>
          <w:p w14:paraId="5FC439A7" w14:textId="77777777" w:rsidR="00AC5A7A" w:rsidRPr="005703AD" w:rsidRDefault="00AC5A7A" w:rsidP="00A148FF">
            <w:pPr>
              <w:pStyle w:val="TabellRader"/>
              <w:jc w:val="center"/>
            </w:pPr>
            <w:r>
              <w:t>31</w:t>
            </w:r>
            <w:r w:rsidRPr="005703AD">
              <w:t xml:space="preserve"> %</w:t>
            </w:r>
          </w:p>
        </w:tc>
      </w:tr>
      <w:tr w:rsidR="00307C2B" w14:paraId="4C6F0F99" w14:textId="77777777">
        <w:trPr>
          <w:trHeight w:val="271"/>
        </w:trPr>
        <w:tc>
          <w:tcPr>
            <w:tcW w:w="2976" w:type="dxa"/>
          </w:tcPr>
          <w:p w14:paraId="2F0BB998" w14:textId="77777777" w:rsidR="00AC5A7A" w:rsidRPr="005703AD" w:rsidRDefault="00AC5A7A" w:rsidP="00A148FF">
            <w:pPr>
              <w:pStyle w:val="TabellRader"/>
              <w:jc w:val="left"/>
            </w:pPr>
            <w:r w:rsidRPr="005703AD">
              <w:t xml:space="preserve">Övervakningsuppgifter </w:t>
            </w:r>
          </w:p>
        </w:tc>
        <w:tc>
          <w:tcPr>
            <w:tcW w:w="860" w:type="dxa"/>
            <w:shd w:val="clear" w:color="auto" w:fill="auto"/>
          </w:tcPr>
          <w:p w14:paraId="6FDBDAC7" w14:textId="77777777" w:rsidR="00AC5A7A" w:rsidRPr="005703AD" w:rsidRDefault="00AC5A7A" w:rsidP="00A148FF">
            <w:pPr>
              <w:pStyle w:val="TabellRader"/>
              <w:jc w:val="center"/>
            </w:pPr>
            <w:r>
              <w:t>82</w:t>
            </w:r>
          </w:p>
        </w:tc>
        <w:tc>
          <w:tcPr>
            <w:tcW w:w="865" w:type="dxa"/>
            <w:shd w:val="clear" w:color="auto" w:fill="auto"/>
          </w:tcPr>
          <w:p w14:paraId="6064E6F9" w14:textId="77777777" w:rsidR="00AC5A7A" w:rsidRPr="005703AD" w:rsidRDefault="00AC5A7A" w:rsidP="00A148FF">
            <w:pPr>
              <w:pStyle w:val="TabellRader"/>
              <w:jc w:val="center"/>
            </w:pPr>
            <w:r>
              <w:t>22</w:t>
            </w:r>
            <w:r w:rsidRPr="005703AD">
              <w:t xml:space="preserve"> %</w:t>
            </w:r>
          </w:p>
        </w:tc>
        <w:tc>
          <w:tcPr>
            <w:tcW w:w="865" w:type="dxa"/>
          </w:tcPr>
          <w:p w14:paraId="19FDC0D7" w14:textId="77777777" w:rsidR="00AC5A7A" w:rsidRPr="005703AD" w:rsidRDefault="00AC5A7A" w:rsidP="00A148FF">
            <w:pPr>
              <w:pStyle w:val="TabellRader"/>
              <w:jc w:val="center"/>
            </w:pPr>
            <w:r>
              <w:t>30</w:t>
            </w:r>
            <w:r w:rsidRPr="005703AD">
              <w:t xml:space="preserve"> %</w:t>
            </w:r>
          </w:p>
        </w:tc>
      </w:tr>
      <w:tr w:rsidR="00307C2B" w14:paraId="5BB63D7E" w14:textId="77777777">
        <w:trPr>
          <w:trHeight w:val="271"/>
        </w:trPr>
        <w:tc>
          <w:tcPr>
            <w:tcW w:w="2976" w:type="dxa"/>
          </w:tcPr>
          <w:p w14:paraId="27298415" w14:textId="77777777" w:rsidR="00AC5A7A" w:rsidRPr="005703AD" w:rsidRDefault="00AC5A7A" w:rsidP="00A148FF">
            <w:pPr>
              <w:pStyle w:val="TabellRader"/>
              <w:jc w:val="left"/>
            </w:pPr>
            <w:r w:rsidRPr="005703AD">
              <w:t>Platsuppgifter</w:t>
            </w:r>
          </w:p>
        </w:tc>
        <w:tc>
          <w:tcPr>
            <w:tcW w:w="860" w:type="dxa"/>
            <w:shd w:val="clear" w:color="auto" w:fill="auto"/>
          </w:tcPr>
          <w:p w14:paraId="7EBCEC32" w14:textId="77777777" w:rsidR="00AC5A7A" w:rsidRPr="005703AD" w:rsidRDefault="00AC5A7A" w:rsidP="00A148FF">
            <w:pPr>
              <w:pStyle w:val="TabellRader"/>
              <w:jc w:val="center"/>
            </w:pPr>
            <w:r>
              <w:t>62</w:t>
            </w:r>
          </w:p>
        </w:tc>
        <w:tc>
          <w:tcPr>
            <w:tcW w:w="865" w:type="dxa"/>
            <w:shd w:val="clear" w:color="auto" w:fill="auto"/>
          </w:tcPr>
          <w:p w14:paraId="30BE40D0" w14:textId="77777777" w:rsidR="00AC5A7A" w:rsidRPr="005703AD" w:rsidRDefault="00AC5A7A" w:rsidP="00A148FF">
            <w:pPr>
              <w:pStyle w:val="TabellRader"/>
              <w:jc w:val="center"/>
            </w:pPr>
            <w:r>
              <w:t>16</w:t>
            </w:r>
            <w:r w:rsidRPr="005703AD">
              <w:t xml:space="preserve"> %</w:t>
            </w:r>
          </w:p>
        </w:tc>
        <w:tc>
          <w:tcPr>
            <w:tcW w:w="865" w:type="dxa"/>
          </w:tcPr>
          <w:p w14:paraId="0DC92EC7" w14:textId="77777777" w:rsidR="00AC5A7A" w:rsidRPr="005703AD" w:rsidRDefault="00AC5A7A" w:rsidP="00A148FF">
            <w:pPr>
              <w:pStyle w:val="TabellRader"/>
              <w:jc w:val="center"/>
            </w:pPr>
            <w:r>
              <w:t>34</w:t>
            </w:r>
            <w:r w:rsidRPr="005703AD">
              <w:t xml:space="preserve"> %</w:t>
            </w:r>
          </w:p>
        </w:tc>
      </w:tr>
      <w:tr w:rsidR="00307C2B" w14:paraId="7961ED9A" w14:textId="77777777">
        <w:trPr>
          <w:trHeight w:val="271"/>
        </w:trPr>
        <w:tc>
          <w:tcPr>
            <w:tcW w:w="2976" w:type="dxa"/>
          </w:tcPr>
          <w:p w14:paraId="74E12AC3" w14:textId="77777777" w:rsidR="00AC5A7A" w:rsidRPr="005703AD" w:rsidRDefault="00AC5A7A" w:rsidP="00A148FF">
            <w:pPr>
              <w:pStyle w:val="TabellRader"/>
              <w:jc w:val="left"/>
            </w:pPr>
            <w:r w:rsidRPr="005703AD">
              <w:t>Kameraövervakningsuppgifter</w:t>
            </w:r>
          </w:p>
        </w:tc>
        <w:tc>
          <w:tcPr>
            <w:tcW w:w="860" w:type="dxa"/>
            <w:shd w:val="clear" w:color="auto" w:fill="auto"/>
          </w:tcPr>
          <w:p w14:paraId="7D327173" w14:textId="77777777" w:rsidR="00AC5A7A" w:rsidRPr="005703AD" w:rsidRDefault="00AC5A7A" w:rsidP="00A148FF">
            <w:pPr>
              <w:pStyle w:val="TabellRader"/>
              <w:jc w:val="center"/>
            </w:pPr>
            <w:r>
              <w:t>1</w:t>
            </w:r>
          </w:p>
        </w:tc>
        <w:tc>
          <w:tcPr>
            <w:tcW w:w="865" w:type="dxa"/>
            <w:shd w:val="clear" w:color="auto" w:fill="auto"/>
          </w:tcPr>
          <w:p w14:paraId="1337374D" w14:textId="77777777" w:rsidR="00AC5A7A" w:rsidRPr="005703AD" w:rsidRDefault="00AC5A7A" w:rsidP="00A148FF">
            <w:pPr>
              <w:pStyle w:val="TabellRader"/>
              <w:jc w:val="center"/>
            </w:pPr>
            <w:r>
              <w:t>25 %</w:t>
            </w:r>
          </w:p>
        </w:tc>
        <w:tc>
          <w:tcPr>
            <w:tcW w:w="865" w:type="dxa"/>
          </w:tcPr>
          <w:p w14:paraId="48513573" w14:textId="77777777" w:rsidR="00AC5A7A" w:rsidRPr="005703AD" w:rsidRDefault="00AC5A7A" w:rsidP="00A148FF">
            <w:pPr>
              <w:pStyle w:val="TabellRader"/>
              <w:jc w:val="center"/>
            </w:pPr>
            <w:r>
              <w:t>0 %</w:t>
            </w:r>
          </w:p>
        </w:tc>
      </w:tr>
      <w:tr w:rsidR="00307C2B" w14:paraId="3CE51D30" w14:textId="77777777">
        <w:trPr>
          <w:trHeight w:val="763"/>
        </w:trPr>
        <w:tc>
          <w:tcPr>
            <w:tcW w:w="2976" w:type="dxa"/>
          </w:tcPr>
          <w:p w14:paraId="36133A8B" w14:textId="77777777" w:rsidR="00AC5A7A" w:rsidRPr="005703AD" w:rsidRDefault="00AC5A7A" w:rsidP="00A148FF">
            <w:pPr>
              <w:pStyle w:val="TabellRader"/>
              <w:jc w:val="left"/>
            </w:pPr>
            <w:r w:rsidRPr="005703AD">
              <w:t>Rumsavlyssningsuppgifter</w:t>
            </w:r>
          </w:p>
          <w:p w14:paraId="1AB9A5D0" w14:textId="77777777" w:rsidR="00AC5A7A" w:rsidRPr="005703AD" w:rsidRDefault="00AC5A7A" w:rsidP="00A148FF">
            <w:pPr>
              <w:pStyle w:val="TabellRader"/>
              <w:jc w:val="left"/>
            </w:pPr>
            <w:r w:rsidRPr="005703AD">
              <w:t>Uppgifter som finns lagrade</w:t>
            </w:r>
          </w:p>
          <w:p w14:paraId="5F1AE2B2" w14:textId="77777777" w:rsidR="00AC5A7A" w:rsidRPr="005703AD" w:rsidRDefault="00AC5A7A" w:rsidP="00A148FF">
            <w:pPr>
              <w:pStyle w:val="TabellRader"/>
              <w:jc w:val="left"/>
            </w:pPr>
            <w:r w:rsidRPr="005703AD">
              <w:t>Övriga användningsuppgifter</w:t>
            </w:r>
          </w:p>
        </w:tc>
        <w:tc>
          <w:tcPr>
            <w:tcW w:w="860" w:type="dxa"/>
            <w:shd w:val="clear" w:color="auto" w:fill="auto"/>
          </w:tcPr>
          <w:p w14:paraId="2577A11B" w14:textId="77777777" w:rsidR="00AC5A7A" w:rsidRPr="005703AD" w:rsidRDefault="00AC5A7A" w:rsidP="00A148FF">
            <w:pPr>
              <w:pStyle w:val="TabellRader"/>
              <w:jc w:val="center"/>
            </w:pPr>
            <w:r>
              <w:t>1</w:t>
            </w:r>
          </w:p>
          <w:p w14:paraId="796C457F" w14:textId="77777777" w:rsidR="00AC5A7A" w:rsidRPr="005703AD" w:rsidRDefault="00AC5A7A" w:rsidP="00A148FF">
            <w:pPr>
              <w:pStyle w:val="TabellRader"/>
              <w:jc w:val="center"/>
            </w:pPr>
            <w:r>
              <w:t>64</w:t>
            </w:r>
          </w:p>
          <w:p w14:paraId="49B31E49" w14:textId="77777777" w:rsidR="00AC5A7A" w:rsidRPr="005703AD" w:rsidRDefault="00AC5A7A" w:rsidP="00A148FF">
            <w:pPr>
              <w:pStyle w:val="TabellRader"/>
              <w:jc w:val="center"/>
            </w:pPr>
            <w:r>
              <w:t>62</w:t>
            </w:r>
          </w:p>
        </w:tc>
        <w:tc>
          <w:tcPr>
            <w:tcW w:w="865" w:type="dxa"/>
            <w:shd w:val="clear" w:color="auto" w:fill="auto"/>
          </w:tcPr>
          <w:p w14:paraId="779DA7D0" w14:textId="77777777" w:rsidR="00AC5A7A" w:rsidRPr="005703AD" w:rsidRDefault="00AC5A7A" w:rsidP="00A148FF">
            <w:pPr>
              <w:pStyle w:val="TabellRader"/>
              <w:jc w:val="center"/>
            </w:pPr>
            <w:r>
              <w:t>20</w:t>
            </w:r>
            <w:r w:rsidRPr="005703AD">
              <w:t xml:space="preserve"> %</w:t>
            </w:r>
          </w:p>
          <w:p w14:paraId="763BD9D5" w14:textId="77777777" w:rsidR="00AC5A7A" w:rsidRPr="005703AD" w:rsidRDefault="00AC5A7A" w:rsidP="00A148FF">
            <w:pPr>
              <w:pStyle w:val="TabellRader"/>
              <w:jc w:val="center"/>
            </w:pPr>
            <w:r>
              <w:t>17</w:t>
            </w:r>
            <w:r w:rsidRPr="005703AD">
              <w:t xml:space="preserve"> %</w:t>
            </w:r>
          </w:p>
          <w:p w14:paraId="7120C992" w14:textId="77777777" w:rsidR="00AC5A7A" w:rsidRPr="005703AD" w:rsidRDefault="00AC5A7A" w:rsidP="00A148FF">
            <w:pPr>
              <w:pStyle w:val="TabellRader"/>
              <w:jc w:val="center"/>
            </w:pPr>
            <w:r>
              <w:t>16</w:t>
            </w:r>
            <w:r w:rsidRPr="005703AD">
              <w:t xml:space="preserve"> %</w:t>
            </w:r>
          </w:p>
        </w:tc>
        <w:tc>
          <w:tcPr>
            <w:tcW w:w="865" w:type="dxa"/>
          </w:tcPr>
          <w:p w14:paraId="11E1D65C" w14:textId="77777777" w:rsidR="00AC5A7A" w:rsidRPr="005703AD" w:rsidRDefault="00AC5A7A" w:rsidP="00A148FF">
            <w:pPr>
              <w:pStyle w:val="TabellRader"/>
              <w:jc w:val="center"/>
            </w:pPr>
            <w:r>
              <w:t>0</w:t>
            </w:r>
            <w:r w:rsidRPr="005703AD">
              <w:t xml:space="preserve"> %</w:t>
            </w:r>
          </w:p>
          <w:p w14:paraId="1FE945B1" w14:textId="77777777" w:rsidR="00AC5A7A" w:rsidRPr="005703AD" w:rsidRDefault="00AC5A7A" w:rsidP="00A148FF">
            <w:pPr>
              <w:pStyle w:val="TabellRader"/>
              <w:jc w:val="center"/>
            </w:pPr>
            <w:r>
              <w:t>31</w:t>
            </w:r>
            <w:r w:rsidRPr="005703AD">
              <w:t xml:space="preserve"> %</w:t>
            </w:r>
          </w:p>
          <w:p w14:paraId="5323489A" w14:textId="77777777" w:rsidR="00AC5A7A" w:rsidRPr="005703AD" w:rsidRDefault="00AC5A7A" w:rsidP="00A148FF">
            <w:pPr>
              <w:pStyle w:val="TabellRader"/>
              <w:jc w:val="center"/>
            </w:pPr>
            <w:r>
              <w:t>26</w:t>
            </w:r>
            <w:r w:rsidRPr="005703AD">
              <w:t xml:space="preserve"> %</w:t>
            </w:r>
          </w:p>
        </w:tc>
      </w:tr>
    </w:tbl>
    <w:p w14:paraId="5A3E2F4A"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EA9139C"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Nyttan av hemlig dataavläsning ska även redovisas genom anonymiserade exempel från tillämpningen. Myndigheterna har redovisat följande exempel för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Vissa förkortningar och redaktionella ändringar har gjorts av myndigheternas exempel.</w:t>
      </w:r>
    </w:p>
    <w:p w14:paraId="57620676" w14:textId="0699D9C4" w:rsidR="00AC5A7A" w:rsidRPr="002824C3" w:rsidRDefault="00AC5A7A" w:rsidP="00470893">
      <w:pPr>
        <w:pStyle w:val="Punktlista"/>
      </w:pPr>
      <w:r w:rsidRPr="002A3D11">
        <w:t xml:space="preserve">I ett ärende om s.k. </w:t>
      </w:r>
      <w:proofErr w:type="spellStart"/>
      <w:r w:rsidRPr="002A3D11">
        <w:t>vishingbedrägerier</w:t>
      </w:r>
      <w:proofErr w:type="spellEnd"/>
      <w:r w:rsidRPr="002A3D11">
        <w:t xml:space="preserve">, där företrädesvis äldre människor blev uppringda och vilseledda att överlämna sina kontouppgifter och använda sina </w:t>
      </w:r>
      <w:proofErr w:type="spellStart"/>
      <w:r w:rsidRPr="002A3D11">
        <w:t>bank-</w:t>
      </w:r>
      <w:r w:rsidR="00C751F2">
        <w:t>id</w:t>
      </w:r>
      <w:r w:rsidRPr="002A3D11">
        <w:t>:n</w:t>
      </w:r>
      <w:proofErr w:type="spellEnd"/>
      <w:r w:rsidRPr="002A3D11">
        <w:t xml:space="preserve">, tillämpades ny lagstiftning från den 1 oktober 2023 som gör det möjligt att använda </w:t>
      </w:r>
      <w:r>
        <w:t>hemlig dataavläsning</w:t>
      </w:r>
      <w:r w:rsidRPr="002A3D11">
        <w:t xml:space="preserve"> i ärenden om grovt bedrägeri som sker med hjälp av </w:t>
      </w:r>
      <w:r w:rsidRPr="002A3D11">
        <w:lastRenderedPageBreak/>
        <w:t xml:space="preserve">elektronisk kommunikation. Brottsupplägget gick ut på att personer beställde lyxresor av den huvudmisstänkte, vars medhjälpare därefter ringde upp äldre personer rörande påstådda felaktiga försändelser samt vilseledde dem till att godkänna betalningar av resor till stora belopp. För detta betalade kunderna 50 procent av det egentliga priset på resan. Kommunikationen mellan huvudmannen och </w:t>
      </w:r>
      <w:r w:rsidR="00C751F2">
        <w:t>dennes</w:t>
      </w:r>
      <w:r w:rsidRPr="002A3D11">
        <w:t xml:space="preserve"> kunder respektive medarbetare fördes på krypterade </w:t>
      </w:r>
      <w:proofErr w:type="spellStart"/>
      <w:r w:rsidRPr="002A3D11">
        <w:t>appar</w:t>
      </w:r>
      <w:proofErr w:type="spellEnd"/>
      <w:r w:rsidRPr="002A3D11">
        <w:t xml:space="preserve">. Den information som framkom genom </w:t>
      </w:r>
      <w:r>
        <w:t xml:space="preserve">hemlig dataavläsning </w:t>
      </w:r>
      <w:r w:rsidRPr="002A3D11">
        <w:t>möjliggjorde att ett flertal grova bedrägerier och försök till grova bedrägerier mot totalt 13 äldre personer kunde utredas. Tio personer åtalades och dömdes för delaktighet i den brottsliga verksamheten, varav två för att ha genomfört bedrägerierna och bedrägeriförsöken och övriga för penningtvättsbrott. I spaningen mot huvudmannen gjordes också beslag av bl.a. guld och kontanter för 350 000 kronor, vilka belades med kvarstad för att täcka målsägandenas skadeståndskrav. Domen är överklagad till hovrätten.</w:t>
      </w:r>
    </w:p>
    <w:p w14:paraId="669EBEF2" w14:textId="498E64CC" w:rsidR="00AC5A7A" w:rsidRDefault="00AC5A7A" w:rsidP="00470893">
      <w:pPr>
        <w:pStyle w:val="Punktlista"/>
      </w:pPr>
      <w:r w:rsidRPr="00D26201">
        <w:t xml:space="preserve">En ung person sköts till döds med flera skott en sommarkväll 2023. Gärningen hade sin bakgrund i en uppgörelse i den gängkriminella miljön. Det var dock ”fel” </w:t>
      </w:r>
      <w:r>
        <w:t>person</w:t>
      </w:r>
      <w:r w:rsidRPr="00D26201">
        <w:t xml:space="preserve"> som mördades. Det fanns vittnen till skjutningen, men gärningsmannen var maskerad och vittnenas utsagor var därför ganska allmänna. Det fanns heller inga tekniska spår på brottsplatsen som kunde bidra till identifiering av skytten. Bara några timmar efter gärningen kunde polisen koppla ihop gärningen med uppgifter från </w:t>
      </w:r>
      <w:r>
        <w:t>hemlig avlyssning av elektronisk kommunikation</w:t>
      </w:r>
      <w:r w:rsidRPr="00D26201">
        <w:t xml:space="preserve"> och </w:t>
      </w:r>
      <w:r>
        <w:t xml:space="preserve">hemlig dataavläsning </w:t>
      </w:r>
      <w:r w:rsidRPr="00D26201">
        <w:t>i ett annat ärende i landet. I materialet fanns samtal mellan anstiftaren och andra personer samt chattar mellan anstiftaren och skytten från veckorna före mordet till strax efter</w:t>
      </w:r>
      <w:r>
        <w:t xml:space="preserve"> gärningen</w:t>
      </w:r>
      <w:r w:rsidRPr="00D26201">
        <w:t xml:space="preserve">. Både anstiftaren och skytten var underåriga vid gärningen. Samtalen före mordet handlade bl.a. om ett uppdrag som skulle utföras i en viss stad, vilken ersättning som skulle betalas för uppdraget, att en person skulle skickas till den aktuella staden och att skytten </w:t>
      </w:r>
      <w:r>
        <w:t>skulle</w:t>
      </w:r>
      <w:r w:rsidRPr="00D26201">
        <w:t xml:space="preserve"> slutföra uppdraget. Meddelandena efter mordet handlade om att uppdraget hade slutförts, att fel person hade skjutits och att detta påverkade den utlovade ersättningen. Uppgifterna kontrollerades och bekräftades sedan genom inhämtade </w:t>
      </w:r>
      <w:r>
        <w:t>uppgifter från hemlig övervakning av elektronisk kommunikation</w:t>
      </w:r>
      <w:r w:rsidRPr="00D26201">
        <w:t xml:space="preserve"> </w:t>
      </w:r>
      <w:r>
        <w:t>gällande</w:t>
      </w:r>
      <w:r w:rsidRPr="00D26201">
        <w:t xml:space="preserve"> skytten, där resan från dennes bostad till den aktuella staden stämde överens med bl.a. information i chattar. Överskottsmaterialet från </w:t>
      </w:r>
      <w:r>
        <w:t>hemlig avlyssning av elektronisk kommunikation</w:t>
      </w:r>
      <w:r w:rsidRPr="00D26201">
        <w:t xml:space="preserve"> och </w:t>
      </w:r>
      <w:r>
        <w:t>hemlig dataavläsning</w:t>
      </w:r>
      <w:r w:rsidRPr="00D26201">
        <w:t xml:space="preserve"> var nödvändigt för att kunna hitta personer som kunde misstänkas för mordet, dvs. anstiftaren och skytten. Uppgifterna ledde till fortsatt utredning som kunde bekräfta vad chattarna handlade om och dessa ledde även till att andra personer kunde knytas till brottet. </w:t>
      </w:r>
      <w:r>
        <w:t>S</w:t>
      </w:r>
      <w:r w:rsidRPr="00D26201">
        <w:t xml:space="preserve">kytten och anstiftaren </w:t>
      </w:r>
      <w:r>
        <w:t xml:space="preserve">dömdes </w:t>
      </w:r>
      <w:r w:rsidRPr="00D26201">
        <w:t xml:space="preserve">för mordet </w:t>
      </w:r>
      <w:r>
        <w:t>och</w:t>
      </w:r>
      <w:r w:rsidRPr="00D26201">
        <w:t xml:space="preserve"> två personer </w:t>
      </w:r>
      <w:r>
        <w:t xml:space="preserve">dömdes </w:t>
      </w:r>
      <w:r w:rsidRPr="00D26201">
        <w:t>för medhjälp till mord till långa fängelsestraff och sluten ungdomsvård. Hovrätten konstaterade att det sakna</w:t>
      </w:r>
      <w:r>
        <w:t>de</w:t>
      </w:r>
      <w:r w:rsidRPr="00D26201">
        <w:t>s teknisk bevisning som kn</w:t>
      </w:r>
      <w:r>
        <w:t>öt</w:t>
      </w:r>
      <w:r w:rsidRPr="00D26201">
        <w:t xml:space="preserve"> skytten till brottsplatsen, men att det f</w:t>
      </w:r>
      <w:r>
        <w:t>a</w:t>
      </w:r>
      <w:r w:rsidRPr="00D26201">
        <w:t>nns ett stort antal indicier som g</w:t>
      </w:r>
      <w:r>
        <w:t>jorde</w:t>
      </w:r>
      <w:r w:rsidRPr="00D26201">
        <w:t xml:space="preserve"> det praktiskt taget </w:t>
      </w:r>
      <w:r>
        <w:t>uteslutet</w:t>
      </w:r>
      <w:r w:rsidRPr="00D26201">
        <w:t xml:space="preserve"> att det inte </w:t>
      </w:r>
      <w:r>
        <w:t>var</w:t>
      </w:r>
      <w:r w:rsidRPr="00D26201">
        <w:t xml:space="preserve"> den åtalade skytten som begått brottet. De centrala indicierna var uppgifterna från </w:t>
      </w:r>
      <w:r>
        <w:t>hemlig avlyssning av elektronisk kommunikation</w:t>
      </w:r>
      <w:r w:rsidRPr="00D26201">
        <w:t xml:space="preserve">, </w:t>
      </w:r>
      <w:r>
        <w:t xml:space="preserve">hemlig dataavläsning </w:t>
      </w:r>
      <w:r w:rsidRPr="00D26201">
        <w:t xml:space="preserve">och </w:t>
      </w:r>
      <w:r>
        <w:t xml:space="preserve">hemlig </w:t>
      </w:r>
      <w:r>
        <w:lastRenderedPageBreak/>
        <w:t>övervakning av elektronisk kommunikation</w:t>
      </w:r>
      <w:r w:rsidRPr="00D26201">
        <w:t xml:space="preserve"> och den kontroll av uppgifterna som gjordes.</w:t>
      </w:r>
    </w:p>
    <w:p w14:paraId="73104132" w14:textId="36AC0511" w:rsidR="00AC5A7A" w:rsidRPr="005703AD" w:rsidRDefault="00AC5A7A" w:rsidP="00470893">
      <w:pPr>
        <w:pStyle w:val="Punktlista"/>
      </w:pPr>
      <w:r w:rsidRPr="00C20A90">
        <w:t xml:space="preserve">Ärendet gällde organiserad narkotikaförsäljning och åtalet riktades dels mot en leverantör, dels </w:t>
      </w:r>
      <w:r>
        <w:t xml:space="preserve">mot </w:t>
      </w:r>
      <w:r w:rsidRPr="00C20A90">
        <w:t xml:space="preserve">den person som tagit emot narkotikabeställningarna och skickat uppgifter om dessa till leverantören. I förundersökningen användes hemliga tvångsmedel i form av </w:t>
      </w:r>
      <w:r>
        <w:t>hemlig dataavläsning</w:t>
      </w:r>
      <w:r w:rsidRPr="00C20A90">
        <w:t xml:space="preserve">, </w:t>
      </w:r>
      <w:r>
        <w:t xml:space="preserve">hemlig avlyssning av elektronisk kommunikation </w:t>
      </w:r>
      <w:r w:rsidRPr="00C20A90">
        <w:t xml:space="preserve">och </w:t>
      </w:r>
      <w:r>
        <w:t>hemlig kameraövervakning</w:t>
      </w:r>
      <w:r w:rsidRPr="00C20A90">
        <w:t>. Genom den hemliga dataavläsningen gick det att ta del av beställningar och det gick även att se meddelanden som skickades till leverantören. Åtgärderna kombinerades i vissa fall med spaning och tillslag där det kunde konstateras vad som överlåtits. Genom de hemliga tvångsmedlen kunde polisen lokalisera olika platser där narkotikan förvarades, såsom bostad, förråd och bil. Från en av de misstänkta beslagtogs kläder, väskor, skor, kontanter i utländsk valuta, klockor och guldkedjor till ett värde av cirka 780 000 kr</w:t>
      </w:r>
      <w:r w:rsidR="00C751F2">
        <w:t>onor</w:t>
      </w:r>
      <w:r w:rsidRPr="00C20A90">
        <w:t xml:space="preserve"> samt cirka 430 000 kr</w:t>
      </w:r>
      <w:r w:rsidR="00C751F2">
        <w:t>onor</w:t>
      </w:r>
      <w:r w:rsidRPr="00C20A90">
        <w:t xml:space="preserve"> i kontanter. Egendomen yrkades förverkad i samband med åtalet. Eftersom bevisningen från de hemliga tvångsmedlen var så tydlig</w:t>
      </w:r>
      <w:r>
        <w:t>,</w:t>
      </w:r>
      <w:r w:rsidRPr="00C20A90">
        <w:t xml:space="preserve"> erkände de båda misstänkta. Åtalet omfattade 1 050 narkotikaöverlåtelser och tingsrätten biföll åtalet avseende i vart fall 1</w:t>
      </w:r>
      <w:r>
        <w:t> </w:t>
      </w:r>
      <w:r w:rsidRPr="00C20A90">
        <w:t xml:space="preserve">000 av dessa. De misstänkta dömdes till fängelse i två år och sex månader respektive två år och den beslagtagna egendomen förklarades förverkad. Domen överklagades av en av de tilltalade till hovrätten, som </w:t>
      </w:r>
      <w:r>
        <w:t xml:space="preserve">i huvudsak </w:t>
      </w:r>
      <w:r w:rsidRPr="00C20A90">
        <w:t>fastställde tingsrättens</w:t>
      </w:r>
      <w:r>
        <w:t xml:space="preserve"> dom</w:t>
      </w:r>
      <w:r w:rsidRPr="00C20A90">
        <w:t>.</w:t>
      </w:r>
    </w:p>
    <w:p w14:paraId="51A221F6" w14:textId="77777777" w:rsidR="00AC5A7A" w:rsidRPr="005703AD" w:rsidRDefault="00AC5A7A" w:rsidP="00470893">
      <w:pPr>
        <w:pStyle w:val="Rubrik2"/>
      </w:pPr>
      <w:bookmarkStart w:id="32" w:name="_Toc205539073"/>
      <w:bookmarkStart w:id="33" w:name="_Toc216273429"/>
      <w:r w:rsidRPr="005703AD">
        <w:t>Tillämpningen av bestämmelserna om åtgärder för att förhindra vissa särskilt allvarliga brott</w:t>
      </w:r>
      <w:bookmarkEnd w:id="32"/>
      <w:bookmarkEnd w:id="33"/>
    </w:p>
    <w:p w14:paraId="53FDAB83"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Inom Åklagarmyndigheten </w:t>
      </w:r>
      <w:r>
        <w:rPr>
          <w:rFonts w:ascii="Times New Roman" w:hAnsi="Times New Roman"/>
          <w:sz w:val="20"/>
        </w:rPr>
        <w:t>ha</w:t>
      </w:r>
      <w:r w:rsidRPr="005703AD">
        <w:rPr>
          <w:rFonts w:ascii="Times New Roman" w:hAnsi="Times New Roman"/>
          <w:sz w:val="20"/>
        </w:rPr>
        <w:t>r det</w:t>
      </w:r>
      <w:r>
        <w:rPr>
          <w:rFonts w:ascii="Times New Roman" w:hAnsi="Times New Roman"/>
          <w:sz w:val="20"/>
        </w:rPr>
        <w:t xml:space="preserve"> fram till den 1 oktober 2023 enbart varit</w:t>
      </w:r>
      <w:r w:rsidRPr="005703AD">
        <w:rPr>
          <w:rFonts w:ascii="Times New Roman" w:hAnsi="Times New Roman"/>
          <w:sz w:val="20"/>
        </w:rPr>
        <w:t xml:space="preserve"> Riksenheten för </w:t>
      </w:r>
      <w:proofErr w:type="spellStart"/>
      <w:r w:rsidRPr="005703AD">
        <w:rPr>
          <w:rFonts w:ascii="Times New Roman" w:hAnsi="Times New Roman"/>
          <w:sz w:val="20"/>
        </w:rPr>
        <w:t>säkerhetsmål</w:t>
      </w:r>
      <w:proofErr w:type="spellEnd"/>
      <w:r w:rsidRPr="005703AD">
        <w:rPr>
          <w:rFonts w:ascii="Times New Roman" w:hAnsi="Times New Roman"/>
          <w:sz w:val="20"/>
        </w:rPr>
        <w:t xml:space="preserve"> som handl</w:t>
      </w:r>
      <w:r>
        <w:rPr>
          <w:rFonts w:ascii="Times New Roman" w:hAnsi="Times New Roman"/>
          <w:sz w:val="20"/>
        </w:rPr>
        <w:t>agt</w:t>
      </w:r>
      <w:r w:rsidRPr="005703AD">
        <w:rPr>
          <w:rFonts w:ascii="Times New Roman" w:hAnsi="Times New Roman"/>
          <w:sz w:val="20"/>
        </w:rPr>
        <w:t xml:space="preserve"> ärenden enligt</w:t>
      </w:r>
      <w:r w:rsidRPr="00A86637">
        <w:rPr>
          <w:rFonts w:ascii="Times New Roman" w:hAnsi="Times New Roman"/>
          <w:sz w:val="20"/>
        </w:rPr>
        <w:t xml:space="preserve"> preventivlagen</w:t>
      </w:r>
      <w:r w:rsidRPr="005703AD">
        <w:rPr>
          <w:rFonts w:ascii="Times New Roman" w:hAnsi="Times New Roman"/>
          <w:sz w:val="20"/>
        </w:rPr>
        <w:t xml:space="preserve">. </w:t>
      </w:r>
      <w:r>
        <w:rPr>
          <w:rFonts w:ascii="Times New Roman" w:hAnsi="Times New Roman"/>
          <w:sz w:val="20"/>
        </w:rPr>
        <w:t>Sedan</w:t>
      </w:r>
      <w:r w:rsidRPr="0023025C">
        <w:rPr>
          <w:rFonts w:ascii="Times New Roman" w:hAnsi="Times New Roman"/>
          <w:sz w:val="20"/>
        </w:rPr>
        <w:t xml:space="preserve"> den 1 oktober 2023 handläggs ärenden om preventiva hemliga tvångsmedel inom alla delar av den operativa verksamheten vid Åklagarmyndigheten</w:t>
      </w:r>
      <w:r>
        <w:rPr>
          <w:rFonts w:ascii="Times New Roman" w:hAnsi="Times New Roman"/>
          <w:sz w:val="20"/>
        </w:rPr>
        <w:t>.</w:t>
      </w:r>
      <w:r w:rsidRPr="005703AD">
        <w:rPr>
          <w:rFonts w:ascii="Times New Roman" w:hAnsi="Times New Roman"/>
          <w:sz w:val="20"/>
        </w:rPr>
        <w:t xml:space="preserve"> </w:t>
      </w:r>
      <w:r w:rsidRPr="00997257">
        <w:rPr>
          <w:rFonts w:ascii="Times New Roman" w:hAnsi="Times New Roman"/>
          <w:sz w:val="20"/>
        </w:rPr>
        <w:t>Den 1 september 2024 utvidgades tillämpningsområdet för preventivlagen ytterligare.</w:t>
      </w:r>
      <w:r>
        <w:rPr>
          <w:rFonts w:ascii="Times New Roman" w:hAnsi="Times New Roman"/>
          <w:sz w:val="20"/>
        </w:rPr>
        <w:t xml:space="preserve"> </w:t>
      </w:r>
      <w:r w:rsidRPr="00997257">
        <w:rPr>
          <w:rFonts w:ascii="Times New Roman" w:hAnsi="Times New Roman"/>
          <w:sz w:val="20"/>
        </w:rPr>
        <w:t xml:space="preserve">Utvidgningen innebär </w:t>
      </w:r>
      <w:r>
        <w:rPr>
          <w:rFonts w:ascii="Times New Roman" w:hAnsi="Times New Roman"/>
          <w:sz w:val="20"/>
        </w:rPr>
        <w:t>bl.a.</w:t>
      </w:r>
      <w:r w:rsidRPr="00997257">
        <w:rPr>
          <w:rFonts w:ascii="Times New Roman" w:hAnsi="Times New Roman"/>
          <w:sz w:val="20"/>
        </w:rPr>
        <w:t xml:space="preserve"> att </w:t>
      </w:r>
      <w:r>
        <w:rPr>
          <w:rFonts w:ascii="Times New Roman" w:hAnsi="Times New Roman"/>
          <w:sz w:val="20"/>
        </w:rPr>
        <w:t>hemlig rumsavlyssning</w:t>
      </w:r>
      <w:r w:rsidRPr="00997257">
        <w:rPr>
          <w:rFonts w:ascii="Times New Roman" w:hAnsi="Times New Roman"/>
          <w:sz w:val="20"/>
        </w:rPr>
        <w:t xml:space="preserve"> och </w:t>
      </w:r>
      <w:r>
        <w:rPr>
          <w:rFonts w:ascii="Times New Roman" w:hAnsi="Times New Roman"/>
          <w:sz w:val="20"/>
        </w:rPr>
        <w:t xml:space="preserve">hemlig dataavläsning </w:t>
      </w:r>
      <w:r w:rsidRPr="00997257">
        <w:rPr>
          <w:rFonts w:ascii="Times New Roman" w:hAnsi="Times New Roman"/>
          <w:sz w:val="20"/>
        </w:rPr>
        <w:t>som avser rumsavlyssningsuppgifter får användas i syfte att förhindra särskilt allvarlig brottslighet som förekommer inom kriminella nätverk. Vidare får husrannsakan, undersökning på annat ställe och genomsökning på distans användas i syfte att förhindra viss allvarlig brottslighet.</w:t>
      </w:r>
      <w:r>
        <w:rPr>
          <w:rFonts w:ascii="Times New Roman" w:hAnsi="Times New Roman"/>
          <w:sz w:val="20"/>
        </w:rPr>
        <w:t xml:space="preserve"> </w:t>
      </w:r>
      <w:r w:rsidRPr="006D65DC">
        <w:rPr>
          <w:rFonts w:ascii="Times New Roman" w:hAnsi="Times New Roman"/>
          <w:sz w:val="20"/>
        </w:rPr>
        <w:t>Det är</w:t>
      </w:r>
      <w:r>
        <w:rPr>
          <w:rFonts w:ascii="Times New Roman" w:hAnsi="Times New Roman"/>
          <w:sz w:val="20"/>
        </w:rPr>
        <w:t xml:space="preserve"> dock</w:t>
      </w:r>
      <w:r w:rsidRPr="006D65DC">
        <w:rPr>
          <w:rFonts w:ascii="Times New Roman" w:hAnsi="Times New Roman"/>
          <w:sz w:val="20"/>
        </w:rPr>
        <w:t xml:space="preserve"> inte någon person som varit föremål för husrannsakan, undersökning på annat ställe eller genomsökning på distans enligt preventivlagen under 2024.</w:t>
      </w:r>
    </w:p>
    <w:p w14:paraId="45A9B5ED" w14:textId="77777777" w:rsidR="00AC5A7A" w:rsidRDefault="00AC5A7A" w:rsidP="00470893">
      <w:pPr>
        <w:pStyle w:val="Brdtextmedindrag"/>
      </w:pPr>
      <w:r w:rsidRPr="00CA0CE6">
        <w:t xml:space="preserve">Utöver de ärenden som samtidigt har hanterats av Säkerhetspolisen och som ingår i redovisningen i </w:t>
      </w:r>
      <w:r w:rsidRPr="004D10A0">
        <w:t>avsnitt 3.8</w:t>
      </w:r>
      <w:r w:rsidRPr="00CA0CE6">
        <w:t xml:space="preserve"> har Riksenheten för </w:t>
      </w:r>
      <w:proofErr w:type="spellStart"/>
      <w:r w:rsidRPr="00CA0CE6">
        <w:t>säkerhetsmål</w:t>
      </w:r>
      <w:proofErr w:type="spellEnd"/>
      <w:r w:rsidRPr="00CA0CE6">
        <w:t xml:space="preserve"> under 202</w:t>
      </w:r>
      <w:r>
        <w:t>4</w:t>
      </w:r>
      <w:r w:rsidRPr="00CA0CE6">
        <w:t xml:space="preserve"> hanterat </w:t>
      </w:r>
      <w:r>
        <w:t>sex</w:t>
      </w:r>
      <w:r w:rsidRPr="00CA0CE6">
        <w:t xml:space="preserve"> ärende</w:t>
      </w:r>
      <w:r>
        <w:t>n</w:t>
      </w:r>
      <w:r w:rsidRPr="00CA0CE6">
        <w:t xml:space="preserve"> från Polismyndigheten enligt preventivlagen.</w:t>
      </w:r>
      <w:r w:rsidRPr="0023025C">
        <w:t xml:space="preserve"> </w:t>
      </w:r>
      <w:r>
        <w:t>Föregående år</w:t>
      </w:r>
      <w:r w:rsidRPr="00997257">
        <w:t xml:space="preserve"> handlade Riksenheten för </w:t>
      </w:r>
      <w:proofErr w:type="spellStart"/>
      <w:r w:rsidRPr="00997257">
        <w:t>säkerhetsmål</w:t>
      </w:r>
      <w:proofErr w:type="spellEnd"/>
      <w:r w:rsidRPr="00997257">
        <w:t xml:space="preserve"> vid Åklagarmyndigheten inte något ärende enligt preventivlagen.</w:t>
      </w:r>
    </w:p>
    <w:p w14:paraId="1AB5302C"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lastRenderedPageBreak/>
        <w:t>Antalet personer</w:t>
      </w:r>
    </w:p>
    <w:p w14:paraId="3405D11E"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3771C">
        <w:rPr>
          <w:rFonts w:ascii="Times New Roman" w:hAnsi="Times New Roman"/>
          <w:sz w:val="20"/>
        </w:rPr>
        <w:t xml:space="preserve">Totalt har </w:t>
      </w:r>
      <w:r>
        <w:rPr>
          <w:rFonts w:ascii="Times New Roman" w:hAnsi="Times New Roman"/>
          <w:sz w:val="20"/>
        </w:rPr>
        <w:t>472</w:t>
      </w:r>
      <w:r w:rsidRPr="0043771C">
        <w:rPr>
          <w:rFonts w:ascii="Times New Roman" w:hAnsi="Times New Roman"/>
          <w:sz w:val="20"/>
        </w:rPr>
        <w:t xml:space="preserve"> personer varit föremål för preventiva hemliga tvångsmedel</w:t>
      </w:r>
      <w:r>
        <w:rPr>
          <w:rFonts w:ascii="Times New Roman" w:hAnsi="Times New Roman"/>
          <w:sz w:val="20"/>
        </w:rPr>
        <w:t xml:space="preserve"> under 2024. </w:t>
      </w:r>
      <w:r w:rsidRPr="0043771C">
        <w:rPr>
          <w:rFonts w:ascii="Times New Roman" w:hAnsi="Times New Roman"/>
          <w:sz w:val="20"/>
        </w:rPr>
        <w:t xml:space="preserve">Av dessa </w:t>
      </w:r>
      <w:r>
        <w:rPr>
          <w:rFonts w:ascii="Times New Roman" w:hAnsi="Times New Roman"/>
          <w:sz w:val="20"/>
        </w:rPr>
        <w:t>var</w:t>
      </w:r>
      <w:r w:rsidRPr="0043771C">
        <w:rPr>
          <w:rFonts w:ascii="Times New Roman" w:hAnsi="Times New Roman"/>
          <w:sz w:val="20"/>
        </w:rPr>
        <w:t xml:space="preserve"> </w:t>
      </w:r>
    </w:p>
    <w:p w14:paraId="5E342A2A" w14:textId="77777777" w:rsidR="00AC5A7A" w:rsidRDefault="00AC5A7A" w:rsidP="00470893">
      <w:pPr>
        <w:pStyle w:val="Punktlista"/>
      </w:pPr>
      <w:r w:rsidRPr="008D6E8A">
        <w:t xml:space="preserve">232 personer föremål för hemlig avlyssning av elektronisk kommunikation, </w:t>
      </w:r>
    </w:p>
    <w:p w14:paraId="124264ED" w14:textId="77777777" w:rsidR="00AC5A7A" w:rsidRDefault="00AC5A7A" w:rsidP="00470893">
      <w:pPr>
        <w:pStyle w:val="Punktlista"/>
      </w:pPr>
      <w:r w:rsidRPr="008D6E8A">
        <w:t xml:space="preserve">72 personer </w:t>
      </w:r>
      <w:r>
        <w:t xml:space="preserve">föremål </w:t>
      </w:r>
      <w:r w:rsidRPr="008D6E8A">
        <w:t xml:space="preserve">för hemlig övervakning av elektronisk kommunikation, </w:t>
      </w:r>
    </w:p>
    <w:p w14:paraId="18269F82" w14:textId="77777777" w:rsidR="00AC5A7A" w:rsidRDefault="00AC5A7A" w:rsidP="00470893">
      <w:pPr>
        <w:pStyle w:val="Punktlista"/>
      </w:pPr>
      <w:r w:rsidRPr="008D6E8A">
        <w:t xml:space="preserve">112 personer </w:t>
      </w:r>
      <w:r>
        <w:t xml:space="preserve">föremål </w:t>
      </w:r>
      <w:r w:rsidRPr="008D6E8A">
        <w:t xml:space="preserve">för hemlig kameraövervakning, </w:t>
      </w:r>
    </w:p>
    <w:p w14:paraId="1CC1F5AD" w14:textId="77777777" w:rsidR="00AC5A7A" w:rsidRDefault="00AC5A7A" w:rsidP="00470893">
      <w:pPr>
        <w:pStyle w:val="Punktlista"/>
      </w:pPr>
      <w:r w:rsidRPr="008D6E8A">
        <w:t xml:space="preserve">två personer </w:t>
      </w:r>
      <w:r>
        <w:t xml:space="preserve">föremål </w:t>
      </w:r>
      <w:r w:rsidRPr="008D6E8A">
        <w:t>för hemlig rumsavlyssning</w:t>
      </w:r>
      <w:r>
        <w:t>,</w:t>
      </w:r>
      <w:r w:rsidRPr="008D6E8A">
        <w:t xml:space="preserve"> och </w:t>
      </w:r>
    </w:p>
    <w:p w14:paraId="57FAB135" w14:textId="77777777" w:rsidR="00AC5A7A" w:rsidRDefault="00AC5A7A" w:rsidP="00470893">
      <w:pPr>
        <w:pStyle w:val="Punktlista"/>
      </w:pPr>
      <w:r w:rsidRPr="008D6E8A">
        <w:t>54 personer</w:t>
      </w:r>
      <w:r>
        <w:t xml:space="preserve"> föremål</w:t>
      </w:r>
      <w:r w:rsidRPr="008D6E8A">
        <w:t xml:space="preserve"> för hemlig dataavläsning. </w:t>
      </w:r>
    </w:p>
    <w:p w14:paraId="476D2368" w14:textId="77777777" w:rsidR="00AC5A7A" w:rsidRDefault="00AC5A7A" w:rsidP="00470893">
      <w:pPr>
        <w:pStyle w:val="Punktlista"/>
        <w:numPr>
          <w:ilvl w:val="0"/>
          <w:numId w:val="0"/>
        </w:numPr>
      </w:pPr>
    </w:p>
    <w:p w14:paraId="40F42EDD" w14:textId="77777777" w:rsidR="00AC5A7A" w:rsidRPr="008D6E8A" w:rsidRDefault="00AC5A7A" w:rsidP="00470893">
      <w:pPr>
        <w:pStyle w:val="Punktlista"/>
        <w:numPr>
          <w:ilvl w:val="0"/>
          <w:numId w:val="0"/>
        </w:numPr>
      </w:pPr>
      <w:r w:rsidRPr="008D6E8A">
        <w:t xml:space="preserve">Av de personer som varit föremål för preventiv hemlig dataavläsning </w:t>
      </w:r>
      <w:r>
        <w:t>va</w:t>
      </w:r>
      <w:r w:rsidRPr="008D6E8A">
        <w:t>r det inget fall som gäll</w:t>
      </w:r>
      <w:r>
        <w:t>d</w:t>
      </w:r>
      <w:r w:rsidRPr="008D6E8A">
        <w:t>e rumsavlyssningsuppgifter. Under 2024 har 15 personer varit föremål för ett förenklat förfarande gällande hemlig avlyssning av elektronisk kommunikation enligt preventivlagen.</w:t>
      </w:r>
    </w:p>
    <w:p w14:paraId="72B6A534"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personer fördelat på brottstyp</w:t>
      </w:r>
    </w:p>
    <w:p w14:paraId="63ECC2AF"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 xml:space="preserve">Nedan följer en redovisning av antalet personer som varit föremål för </w:t>
      </w:r>
      <w:r>
        <w:rPr>
          <w:rFonts w:ascii="Times New Roman" w:hAnsi="Times New Roman"/>
          <w:sz w:val="20"/>
        </w:rPr>
        <w:t>preventiva tvångsmedel</w:t>
      </w:r>
      <w:r w:rsidRPr="005703AD">
        <w:rPr>
          <w:rFonts w:ascii="Times New Roman" w:hAnsi="Times New Roman"/>
          <w:sz w:val="20"/>
        </w:rPr>
        <w:t xml:space="preserve"> fördelat på brottstyp</w:t>
      </w:r>
      <w:r>
        <w:rPr>
          <w:rFonts w:ascii="Times New Roman" w:hAnsi="Times New Roman"/>
          <w:sz w:val="20"/>
        </w:rPr>
        <w:t xml:space="preserve">. </w:t>
      </w:r>
      <w:r w:rsidRPr="005703AD">
        <w:rPr>
          <w:rFonts w:ascii="Times New Roman" w:hAnsi="Times New Roman"/>
          <w:sz w:val="20"/>
        </w:rPr>
        <w:t>Som jämförelse anges 202</w:t>
      </w:r>
      <w:r>
        <w:rPr>
          <w:rFonts w:ascii="Times New Roman" w:hAnsi="Times New Roman"/>
          <w:sz w:val="20"/>
        </w:rPr>
        <w:t>3</w:t>
      </w:r>
      <w:r w:rsidRPr="005703AD">
        <w:rPr>
          <w:rFonts w:ascii="Times New Roman" w:hAnsi="Times New Roman"/>
          <w:sz w:val="20"/>
        </w:rPr>
        <w:t xml:space="preserve"> års siffror</w:t>
      </w:r>
      <w:r>
        <w:rPr>
          <w:rFonts w:ascii="Times New Roman" w:hAnsi="Times New Roman"/>
          <w:sz w:val="20"/>
        </w:rPr>
        <w:t>, i den utsträckning sådana finns,</w:t>
      </w:r>
      <w:r w:rsidRPr="005703AD">
        <w:rPr>
          <w:rFonts w:ascii="Times New Roman" w:hAnsi="Times New Roman"/>
          <w:sz w:val="20"/>
        </w:rPr>
        <w:t xml:space="preserve"> inom parentes.</w:t>
      </w:r>
      <w:r>
        <w:rPr>
          <w:rFonts w:ascii="Times New Roman" w:hAnsi="Times New Roman"/>
          <w:sz w:val="20"/>
        </w:rPr>
        <w:t xml:space="preserve"> Eftersom de utökade möjligheterna att tillämpa preventivlagen trädde i kraft den 1 oktober 2023 har en jämförelse med statistiken från 2023 ett relativt begränsat värde.</w:t>
      </w:r>
    </w:p>
    <w:p w14:paraId="0CF5AB17"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928" w:type="dxa"/>
        <w:tblLayout w:type="fixed"/>
        <w:tblLook w:val="04A0" w:firstRow="1" w:lastRow="0" w:firstColumn="1" w:lastColumn="0" w:noHBand="0" w:noVBand="1"/>
      </w:tblPr>
      <w:tblGrid>
        <w:gridCol w:w="2475"/>
        <w:gridCol w:w="1151"/>
        <w:gridCol w:w="1151"/>
        <w:gridCol w:w="1151"/>
      </w:tblGrid>
      <w:tr w:rsidR="00307C2B" w14:paraId="3C9D982C" w14:textId="77777777">
        <w:trPr>
          <w:trHeight w:val="273"/>
        </w:trPr>
        <w:tc>
          <w:tcPr>
            <w:tcW w:w="2475" w:type="dxa"/>
            <w:shd w:val="clear" w:color="auto" w:fill="D9D9D9" w:themeFill="background1" w:themeFillShade="D9"/>
          </w:tcPr>
          <w:p w14:paraId="47B139F7" w14:textId="77777777" w:rsidR="00AC5A7A" w:rsidRDefault="00AC5A7A" w:rsidP="00A148FF">
            <w:pPr>
              <w:pStyle w:val="TabellHuvud"/>
              <w:jc w:val="left"/>
            </w:pPr>
          </w:p>
        </w:tc>
        <w:tc>
          <w:tcPr>
            <w:tcW w:w="1151" w:type="dxa"/>
            <w:shd w:val="clear" w:color="auto" w:fill="D9D9D9" w:themeFill="background1" w:themeFillShade="D9"/>
          </w:tcPr>
          <w:p w14:paraId="7509A3CD" w14:textId="77777777" w:rsidR="00AC5A7A" w:rsidRDefault="00AC5A7A" w:rsidP="00A148FF">
            <w:pPr>
              <w:pStyle w:val="TabellHuvud"/>
              <w:jc w:val="center"/>
            </w:pPr>
            <w:r w:rsidRPr="003E0E12">
              <w:rPr>
                <w:sz w:val="16"/>
                <w:szCs w:val="16"/>
              </w:rPr>
              <w:t>Narkoti</w:t>
            </w:r>
            <w:r w:rsidRPr="003E0E12">
              <w:rPr>
                <w:sz w:val="16"/>
                <w:szCs w:val="16"/>
              </w:rPr>
              <w:softHyphen/>
              <w:t>kabrott</w:t>
            </w:r>
          </w:p>
        </w:tc>
        <w:tc>
          <w:tcPr>
            <w:tcW w:w="1151" w:type="dxa"/>
            <w:shd w:val="clear" w:color="auto" w:fill="D9D9D9" w:themeFill="background1" w:themeFillShade="D9"/>
          </w:tcPr>
          <w:p w14:paraId="0DDDDEF8" w14:textId="77777777" w:rsidR="00AC5A7A" w:rsidRDefault="00AC5A7A" w:rsidP="00A148FF">
            <w:pPr>
              <w:pStyle w:val="TabellHuvud"/>
              <w:jc w:val="center"/>
            </w:pPr>
            <w:r w:rsidRPr="003E0E12">
              <w:rPr>
                <w:sz w:val="16"/>
                <w:szCs w:val="16"/>
              </w:rPr>
              <w:t>Vålds</w:t>
            </w:r>
            <w:r w:rsidRPr="003E0E12">
              <w:rPr>
                <w:sz w:val="16"/>
                <w:szCs w:val="16"/>
              </w:rPr>
              <w:softHyphen/>
              <w:t>brott</w:t>
            </w:r>
          </w:p>
        </w:tc>
        <w:tc>
          <w:tcPr>
            <w:tcW w:w="1151" w:type="dxa"/>
            <w:shd w:val="clear" w:color="auto" w:fill="D9D9D9" w:themeFill="background1" w:themeFillShade="D9"/>
          </w:tcPr>
          <w:p w14:paraId="13BF8E5D" w14:textId="77777777" w:rsidR="00AC5A7A" w:rsidRDefault="00AC5A7A" w:rsidP="00A148FF">
            <w:pPr>
              <w:pStyle w:val="TabellHuvud"/>
              <w:jc w:val="center"/>
            </w:pPr>
            <w:r w:rsidRPr="003E0E12">
              <w:rPr>
                <w:sz w:val="16"/>
                <w:szCs w:val="16"/>
              </w:rPr>
              <w:t>Övriga brott</w:t>
            </w:r>
          </w:p>
        </w:tc>
      </w:tr>
      <w:tr w:rsidR="00307C2B" w14:paraId="04E3B2BE" w14:textId="77777777">
        <w:trPr>
          <w:trHeight w:val="491"/>
        </w:trPr>
        <w:tc>
          <w:tcPr>
            <w:tcW w:w="2475" w:type="dxa"/>
            <w:shd w:val="clear" w:color="auto" w:fill="D9D9D9" w:themeFill="background1" w:themeFillShade="D9"/>
          </w:tcPr>
          <w:p w14:paraId="46DF34C3" w14:textId="77777777" w:rsidR="00AC5A7A" w:rsidRDefault="00AC5A7A" w:rsidP="00A148FF">
            <w:pPr>
              <w:pStyle w:val="TabellHuvud"/>
              <w:jc w:val="left"/>
            </w:pPr>
            <w:r w:rsidRPr="003E0E12">
              <w:rPr>
                <w:sz w:val="16"/>
                <w:szCs w:val="16"/>
              </w:rPr>
              <w:t>Hemlig avlyssning av elektronisk kommu</w:t>
            </w:r>
            <w:r>
              <w:rPr>
                <w:sz w:val="16"/>
                <w:szCs w:val="16"/>
              </w:rPr>
              <w:softHyphen/>
            </w:r>
            <w:r w:rsidRPr="003E0E12">
              <w:rPr>
                <w:sz w:val="16"/>
                <w:szCs w:val="16"/>
              </w:rPr>
              <w:t>n</w:t>
            </w:r>
            <w:r>
              <w:rPr>
                <w:sz w:val="16"/>
                <w:szCs w:val="16"/>
              </w:rPr>
              <w:t>i</w:t>
            </w:r>
            <w:r w:rsidRPr="003E0E12">
              <w:rPr>
                <w:sz w:val="16"/>
                <w:szCs w:val="16"/>
              </w:rPr>
              <w:t>kation</w:t>
            </w:r>
          </w:p>
        </w:tc>
        <w:tc>
          <w:tcPr>
            <w:tcW w:w="1151" w:type="dxa"/>
          </w:tcPr>
          <w:p w14:paraId="7BF7FAA6" w14:textId="77777777" w:rsidR="00AC5A7A" w:rsidRDefault="00AC5A7A" w:rsidP="00A148FF">
            <w:pPr>
              <w:pStyle w:val="TabellRader"/>
              <w:jc w:val="center"/>
              <w:rPr>
                <w:sz w:val="16"/>
                <w:szCs w:val="16"/>
              </w:rPr>
            </w:pPr>
            <w:r>
              <w:rPr>
                <w:sz w:val="16"/>
                <w:szCs w:val="16"/>
              </w:rPr>
              <w:t>65</w:t>
            </w:r>
          </w:p>
          <w:p w14:paraId="73579C07" w14:textId="77777777" w:rsidR="00AC5A7A" w:rsidRDefault="00AC5A7A" w:rsidP="00A148FF">
            <w:pPr>
              <w:pStyle w:val="TabellRader"/>
              <w:jc w:val="center"/>
            </w:pPr>
            <w:r>
              <w:rPr>
                <w:sz w:val="16"/>
                <w:szCs w:val="16"/>
              </w:rPr>
              <w:t>(</w:t>
            </w:r>
            <w:r w:rsidRPr="003E0E12">
              <w:rPr>
                <w:sz w:val="16"/>
                <w:szCs w:val="16"/>
              </w:rPr>
              <w:t>4</w:t>
            </w:r>
            <w:r>
              <w:rPr>
                <w:sz w:val="16"/>
                <w:szCs w:val="16"/>
              </w:rPr>
              <w:t>)</w:t>
            </w:r>
          </w:p>
        </w:tc>
        <w:tc>
          <w:tcPr>
            <w:tcW w:w="1151" w:type="dxa"/>
          </w:tcPr>
          <w:p w14:paraId="03099DC6" w14:textId="77777777" w:rsidR="00AC5A7A" w:rsidRDefault="00AC5A7A" w:rsidP="00A148FF">
            <w:pPr>
              <w:pStyle w:val="TabellRader"/>
              <w:jc w:val="center"/>
              <w:rPr>
                <w:sz w:val="16"/>
                <w:szCs w:val="16"/>
              </w:rPr>
            </w:pPr>
            <w:r>
              <w:rPr>
                <w:sz w:val="16"/>
                <w:szCs w:val="16"/>
              </w:rPr>
              <w:t>137</w:t>
            </w:r>
          </w:p>
          <w:p w14:paraId="22F677B1" w14:textId="77777777" w:rsidR="00AC5A7A" w:rsidRDefault="00AC5A7A" w:rsidP="00A148FF">
            <w:pPr>
              <w:pStyle w:val="TabellRader"/>
              <w:jc w:val="center"/>
            </w:pPr>
            <w:r>
              <w:rPr>
                <w:sz w:val="16"/>
                <w:szCs w:val="16"/>
              </w:rPr>
              <w:t>(</w:t>
            </w:r>
            <w:r w:rsidRPr="003E0E12">
              <w:rPr>
                <w:sz w:val="16"/>
                <w:szCs w:val="16"/>
              </w:rPr>
              <w:t>32</w:t>
            </w:r>
            <w:r>
              <w:rPr>
                <w:sz w:val="16"/>
                <w:szCs w:val="16"/>
              </w:rPr>
              <w:t>)</w:t>
            </w:r>
          </w:p>
        </w:tc>
        <w:tc>
          <w:tcPr>
            <w:tcW w:w="1151" w:type="dxa"/>
          </w:tcPr>
          <w:p w14:paraId="645A9512" w14:textId="77777777" w:rsidR="00AC5A7A" w:rsidRDefault="00AC5A7A" w:rsidP="00A148FF">
            <w:pPr>
              <w:pStyle w:val="TabellRader"/>
              <w:jc w:val="center"/>
              <w:rPr>
                <w:sz w:val="16"/>
                <w:szCs w:val="16"/>
              </w:rPr>
            </w:pPr>
            <w:r>
              <w:rPr>
                <w:sz w:val="16"/>
                <w:szCs w:val="16"/>
              </w:rPr>
              <w:t>30</w:t>
            </w:r>
          </w:p>
          <w:p w14:paraId="0215C73C" w14:textId="77777777" w:rsidR="00AC5A7A" w:rsidRDefault="00AC5A7A" w:rsidP="00A148FF">
            <w:pPr>
              <w:pStyle w:val="TabellRader"/>
              <w:jc w:val="center"/>
            </w:pPr>
            <w:r>
              <w:rPr>
                <w:sz w:val="16"/>
                <w:szCs w:val="16"/>
              </w:rPr>
              <w:t>(</w:t>
            </w:r>
            <w:r w:rsidRPr="003E0E12">
              <w:rPr>
                <w:sz w:val="16"/>
                <w:szCs w:val="16"/>
              </w:rPr>
              <w:t>11</w:t>
            </w:r>
            <w:r>
              <w:rPr>
                <w:sz w:val="16"/>
                <w:szCs w:val="16"/>
              </w:rPr>
              <w:t>)</w:t>
            </w:r>
          </w:p>
        </w:tc>
      </w:tr>
      <w:tr w:rsidR="00307C2B" w14:paraId="2E4CE5F0" w14:textId="77777777">
        <w:trPr>
          <w:trHeight w:val="474"/>
        </w:trPr>
        <w:tc>
          <w:tcPr>
            <w:tcW w:w="2475" w:type="dxa"/>
            <w:shd w:val="clear" w:color="auto" w:fill="D9D9D9" w:themeFill="background1" w:themeFillShade="D9"/>
          </w:tcPr>
          <w:p w14:paraId="517FC583" w14:textId="77777777" w:rsidR="000129CE" w:rsidRDefault="000129CE" w:rsidP="00A148FF">
            <w:pPr>
              <w:pStyle w:val="TabellHuvud"/>
              <w:jc w:val="left"/>
              <w:rPr>
                <w:sz w:val="16"/>
                <w:szCs w:val="16"/>
              </w:rPr>
            </w:pPr>
          </w:p>
          <w:p w14:paraId="571DFF50" w14:textId="0D4CAC6F" w:rsidR="00AC5A7A" w:rsidRPr="003E0E12" w:rsidRDefault="00AC5A7A" w:rsidP="00A148FF">
            <w:pPr>
              <w:pStyle w:val="TabellHuvud"/>
              <w:jc w:val="left"/>
              <w:rPr>
                <w:sz w:val="16"/>
                <w:szCs w:val="16"/>
              </w:rPr>
            </w:pPr>
            <w:r w:rsidRPr="003E0E12">
              <w:rPr>
                <w:sz w:val="16"/>
                <w:szCs w:val="16"/>
              </w:rPr>
              <w:t>Hemlig övervakning av elektronisk kommun</w:t>
            </w:r>
            <w:r>
              <w:rPr>
                <w:sz w:val="16"/>
                <w:szCs w:val="16"/>
              </w:rPr>
              <w:t>i</w:t>
            </w:r>
            <w:r w:rsidRPr="003E0E12">
              <w:rPr>
                <w:sz w:val="16"/>
                <w:szCs w:val="16"/>
              </w:rPr>
              <w:t>kation</w:t>
            </w:r>
          </w:p>
          <w:p w14:paraId="34D89374" w14:textId="77777777" w:rsidR="00AC5A7A" w:rsidRDefault="00AC5A7A" w:rsidP="00A148FF">
            <w:pPr>
              <w:pStyle w:val="TabellHuvud"/>
              <w:jc w:val="left"/>
            </w:pPr>
          </w:p>
        </w:tc>
        <w:tc>
          <w:tcPr>
            <w:tcW w:w="1151" w:type="dxa"/>
          </w:tcPr>
          <w:p w14:paraId="302E198C" w14:textId="77777777" w:rsidR="000129CE" w:rsidRDefault="000129CE" w:rsidP="00A148FF">
            <w:pPr>
              <w:pStyle w:val="TabellRader"/>
              <w:jc w:val="center"/>
              <w:rPr>
                <w:sz w:val="16"/>
                <w:szCs w:val="16"/>
              </w:rPr>
            </w:pPr>
          </w:p>
          <w:p w14:paraId="739D987D" w14:textId="34A81B5A" w:rsidR="00AC5A7A" w:rsidRDefault="00AC5A7A" w:rsidP="00A148FF">
            <w:pPr>
              <w:pStyle w:val="TabellRader"/>
              <w:jc w:val="center"/>
              <w:rPr>
                <w:sz w:val="16"/>
                <w:szCs w:val="16"/>
              </w:rPr>
            </w:pPr>
            <w:r>
              <w:rPr>
                <w:sz w:val="16"/>
                <w:szCs w:val="16"/>
              </w:rPr>
              <w:t>11</w:t>
            </w:r>
          </w:p>
          <w:p w14:paraId="7FEFDAF5" w14:textId="77777777" w:rsidR="00AC5A7A" w:rsidRDefault="00AC5A7A" w:rsidP="00A148FF">
            <w:pPr>
              <w:pStyle w:val="TabellRader"/>
              <w:jc w:val="center"/>
            </w:pPr>
            <w:r>
              <w:rPr>
                <w:sz w:val="16"/>
                <w:szCs w:val="16"/>
              </w:rPr>
              <w:t>(</w:t>
            </w:r>
            <w:r w:rsidRPr="003E0E12">
              <w:rPr>
                <w:sz w:val="16"/>
                <w:szCs w:val="16"/>
              </w:rPr>
              <w:t>1</w:t>
            </w:r>
            <w:r>
              <w:rPr>
                <w:sz w:val="16"/>
                <w:szCs w:val="16"/>
              </w:rPr>
              <w:t>)</w:t>
            </w:r>
          </w:p>
        </w:tc>
        <w:tc>
          <w:tcPr>
            <w:tcW w:w="1151" w:type="dxa"/>
          </w:tcPr>
          <w:p w14:paraId="43848DBC" w14:textId="77777777" w:rsidR="000129CE" w:rsidRDefault="000129CE" w:rsidP="00A148FF">
            <w:pPr>
              <w:pStyle w:val="TabellRader"/>
              <w:jc w:val="center"/>
              <w:rPr>
                <w:sz w:val="16"/>
                <w:szCs w:val="16"/>
              </w:rPr>
            </w:pPr>
          </w:p>
          <w:p w14:paraId="2FAFEA68" w14:textId="75E3E992" w:rsidR="00AC5A7A" w:rsidRDefault="00AC5A7A" w:rsidP="00A148FF">
            <w:pPr>
              <w:pStyle w:val="TabellRader"/>
              <w:jc w:val="center"/>
              <w:rPr>
                <w:sz w:val="16"/>
                <w:szCs w:val="16"/>
              </w:rPr>
            </w:pPr>
            <w:r>
              <w:rPr>
                <w:sz w:val="16"/>
                <w:szCs w:val="16"/>
              </w:rPr>
              <w:t>57</w:t>
            </w:r>
          </w:p>
          <w:p w14:paraId="0AC065EF" w14:textId="77777777" w:rsidR="00AC5A7A" w:rsidRDefault="00AC5A7A" w:rsidP="00A148FF">
            <w:pPr>
              <w:pStyle w:val="TabellRader"/>
              <w:jc w:val="center"/>
            </w:pPr>
            <w:r>
              <w:rPr>
                <w:sz w:val="16"/>
                <w:szCs w:val="16"/>
              </w:rPr>
              <w:t>(</w:t>
            </w:r>
            <w:r w:rsidRPr="003E0E12">
              <w:rPr>
                <w:sz w:val="16"/>
                <w:szCs w:val="16"/>
              </w:rPr>
              <w:t>4</w:t>
            </w:r>
            <w:r>
              <w:rPr>
                <w:sz w:val="16"/>
                <w:szCs w:val="16"/>
              </w:rPr>
              <w:t>)</w:t>
            </w:r>
          </w:p>
        </w:tc>
        <w:tc>
          <w:tcPr>
            <w:tcW w:w="1151" w:type="dxa"/>
          </w:tcPr>
          <w:p w14:paraId="62694A6A" w14:textId="77777777" w:rsidR="000129CE" w:rsidRDefault="000129CE" w:rsidP="00A148FF">
            <w:pPr>
              <w:pStyle w:val="TabellRader"/>
              <w:jc w:val="center"/>
              <w:rPr>
                <w:sz w:val="16"/>
                <w:szCs w:val="16"/>
              </w:rPr>
            </w:pPr>
          </w:p>
          <w:p w14:paraId="1213469D" w14:textId="75D408FA" w:rsidR="00AC5A7A" w:rsidRDefault="00AC5A7A" w:rsidP="00A148FF">
            <w:pPr>
              <w:pStyle w:val="TabellRader"/>
              <w:jc w:val="center"/>
              <w:rPr>
                <w:sz w:val="16"/>
                <w:szCs w:val="16"/>
              </w:rPr>
            </w:pPr>
            <w:r>
              <w:rPr>
                <w:sz w:val="16"/>
                <w:szCs w:val="16"/>
              </w:rPr>
              <w:t>4</w:t>
            </w:r>
          </w:p>
          <w:p w14:paraId="08889EC6" w14:textId="77777777" w:rsidR="00AC5A7A" w:rsidRDefault="00AC5A7A" w:rsidP="00A148FF">
            <w:pPr>
              <w:pStyle w:val="TabellRader"/>
              <w:jc w:val="center"/>
            </w:pPr>
            <w:r>
              <w:rPr>
                <w:sz w:val="16"/>
                <w:szCs w:val="16"/>
              </w:rPr>
              <w:t>(</w:t>
            </w:r>
            <w:r w:rsidRPr="003E0E12">
              <w:rPr>
                <w:sz w:val="16"/>
                <w:szCs w:val="16"/>
              </w:rPr>
              <w:t>1</w:t>
            </w:r>
            <w:r>
              <w:rPr>
                <w:sz w:val="16"/>
                <w:szCs w:val="16"/>
              </w:rPr>
              <w:t>)</w:t>
            </w:r>
          </w:p>
        </w:tc>
      </w:tr>
      <w:tr w:rsidR="00307C2B" w14:paraId="571DE388" w14:textId="77777777">
        <w:trPr>
          <w:trHeight w:val="470"/>
        </w:trPr>
        <w:tc>
          <w:tcPr>
            <w:tcW w:w="2475" w:type="dxa"/>
            <w:shd w:val="clear" w:color="auto" w:fill="D9D9D9" w:themeFill="background1" w:themeFillShade="D9"/>
          </w:tcPr>
          <w:p w14:paraId="3684CCF2" w14:textId="77777777" w:rsidR="00AC5A7A" w:rsidRPr="003E0E12" w:rsidRDefault="00AC5A7A" w:rsidP="00A148FF">
            <w:pPr>
              <w:pStyle w:val="TabellHuvud"/>
              <w:jc w:val="left"/>
              <w:rPr>
                <w:sz w:val="16"/>
                <w:szCs w:val="16"/>
              </w:rPr>
            </w:pPr>
            <w:r w:rsidRPr="003E0E12">
              <w:rPr>
                <w:sz w:val="16"/>
                <w:szCs w:val="16"/>
              </w:rPr>
              <w:t>Hemlig kameraövervakning</w:t>
            </w:r>
          </w:p>
          <w:p w14:paraId="1FB723E0" w14:textId="77777777" w:rsidR="00AC5A7A" w:rsidRDefault="00AC5A7A" w:rsidP="00A148FF">
            <w:pPr>
              <w:pStyle w:val="TabellHuvud"/>
              <w:jc w:val="left"/>
            </w:pPr>
          </w:p>
        </w:tc>
        <w:tc>
          <w:tcPr>
            <w:tcW w:w="1151" w:type="dxa"/>
          </w:tcPr>
          <w:p w14:paraId="4FE8188C" w14:textId="77777777" w:rsidR="00AC5A7A" w:rsidRDefault="00AC5A7A" w:rsidP="00A148FF">
            <w:pPr>
              <w:pStyle w:val="TabellRader"/>
              <w:jc w:val="center"/>
              <w:rPr>
                <w:sz w:val="16"/>
                <w:szCs w:val="16"/>
              </w:rPr>
            </w:pPr>
            <w:r>
              <w:rPr>
                <w:sz w:val="16"/>
                <w:szCs w:val="16"/>
              </w:rPr>
              <w:t>35</w:t>
            </w:r>
          </w:p>
          <w:p w14:paraId="16029A57" w14:textId="77777777" w:rsidR="00AC5A7A" w:rsidRDefault="00AC5A7A" w:rsidP="00A148FF">
            <w:pPr>
              <w:pStyle w:val="TabellRader"/>
              <w:jc w:val="center"/>
            </w:pPr>
            <w:r>
              <w:rPr>
                <w:sz w:val="16"/>
                <w:szCs w:val="16"/>
              </w:rPr>
              <w:t>(</w:t>
            </w:r>
            <w:r w:rsidRPr="003E0E12">
              <w:rPr>
                <w:sz w:val="16"/>
                <w:szCs w:val="16"/>
              </w:rPr>
              <w:t>0</w:t>
            </w:r>
            <w:r>
              <w:rPr>
                <w:sz w:val="16"/>
                <w:szCs w:val="16"/>
              </w:rPr>
              <w:t>)</w:t>
            </w:r>
          </w:p>
        </w:tc>
        <w:tc>
          <w:tcPr>
            <w:tcW w:w="1151" w:type="dxa"/>
          </w:tcPr>
          <w:p w14:paraId="7CE7A929" w14:textId="77777777" w:rsidR="00AC5A7A" w:rsidRDefault="00AC5A7A" w:rsidP="00A148FF">
            <w:pPr>
              <w:pStyle w:val="TabellRader"/>
              <w:jc w:val="center"/>
              <w:rPr>
                <w:sz w:val="16"/>
                <w:szCs w:val="16"/>
              </w:rPr>
            </w:pPr>
            <w:r>
              <w:rPr>
                <w:sz w:val="16"/>
                <w:szCs w:val="16"/>
              </w:rPr>
              <w:t>73</w:t>
            </w:r>
          </w:p>
          <w:p w14:paraId="5E517484" w14:textId="77777777" w:rsidR="00AC5A7A" w:rsidRDefault="00AC5A7A" w:rsidP="00A148FF">
            <w:pPr>
              <w:pStyle w:val="TabellRader"/>
              <w:jc w:val="center"/>
            </w:pPr>
            <w:r>
              <w:rPr>
                <w:sz w:val="16"/>
                <w:szCs w:val="16"/>
              </w:rPr>
              <w:t>(</w:t>
            </w:r>
            <w:r w:rsidRPr="003E0E12">
              <w:rPr>
                <w:sz w:val="16"/>
                <w:szCs w:val="16"/>
              </w:rPr>
              <w:t>1</w:t>
            </w:r>
            <w:r>
              <w:rPr>
                <w:sz w:val="16"/>
                <w:szCs w:val="16"/>
              </w:rPr>
              <w:t>)</w:t>
            </w:r>
          </w:p>
        </w:tc>
        <w:tc>
          <w:tcPr>
            <w:tcW w:w="1151" w:type="dxa"/>
          </w:tcPr>
          <w:p w14:paraId="75EFD812" w14:textId="77777777" w:rsidR="00AC5A7A" w:rsidRDefault="00AC5A7A" w:rsidP="00A148FF">
            <w:pPr>
              <w:pStyle w:val="TabellRader"/>
              <w:jc w:val="center"/>
              <w:rPr>
                <w:sz w:val="16"/>
                <w:szCs w:val="16"/>
              </w:rPr>
            </w:pPr>
            <w:r>
              <w:rPr>
                <w:sz w:val="16"/>
                <w:szCs w:val="16"/>
              </w:rPr>
              <w:t>4</w:t>
            </w:r>
          </w:p>
          <w:p w14:paraId="0D412EDE" w14:textId="77777777" w:rsidR="00AC5A7A" w:rsidRDefault="00AC5A7A" w:rsidP="00A148FF">
            <w:pPr>
              <w:pStyle w:val="TabellRader"/>
              <w:jc w:val="center"/>
              <w:rPr>
                <w:sz w:val="16"/>
                <w:szCs w:val="16"/>
              </w:rPr>
            </w:pPr>
            <w:r>
              <w:rPr>
                <w:sz w:val="16"/>
                <w:szCs w:val="16"/>
              </w:rPr>
              <w:t>(</w:t>
            </w:r>
            <w:r w:rsidRPr="003E0E12">
              <w:rPr>
                <w:sz w:val="16"/>
                <w:szCs w:val="16"/>
              </w:rPr>
              <w:t>1</w:t>
            </w:r>
            <w:r>
              <w:rPr>
                <w:sz w:val="16"/>
                <w:szCs w:val="16"/>
              </w:rPr>
              <w:t>)</w:t>
            </w:r>
          </w:p>
          <w:p w14:paraId="18AFA5BC" w14:textId="77777777" w:rsidR="00AC5A7A" w:rsidRDefault="00AC5A7A" w:rsidP="00A148FF">
            <w:pPr>
              <w:pStyle w:val="TabellRader"/>
              <w:jc w:val="center"/>
            </w:pPr>
          </w:p>
        </w:tc>
      </w:tr>
      <w:tr w:rsidR="00307C2B" w14:paraId="30AEACDA" w14:textId="77777777">
        <w:trPr>
          <w:trHeight w:val="332"/>
        </w:trPr>
        <w:tc>
          <w:tcPr>
            <w:tcW w:w="2475" w:type="dxa"/>
            <w:shd w:val="clear" w:color="auto" w:fill="D9D9D9" w:themeFill="background1" w:themeFillShade="D9"/>
          </w:tcPr>
          <w:p w14:paraId="3663903F" w14:textId="77777777" w:rsidR="00AC5A7A" w:rsidRDefault="00AC5A7A" w:rsidP="00A148FF">
            <w:pPr>
              <w:pStyle w:val="TabellHuvud"/>
              <w:jc w:val="left"/>
              <w:rPr>
                <w:sz w:val="16"/>
                <w:szCs w:val="16"/>
              </w:rPr>
            </w:pPr>
            <w:r>
              <w:rPr>
                <w:sz w:val="16"/>
                <w:szCs w:val="16"/>
              </w:rPr>
              <w:t>Hemlig rumsavlyssning</w:t>
            </w:r>
          </w:p>
        </w:tc>
        <w:tc>
          <w:tcPr>
            <w:tcW w:w="1151" w:type="dxa"/>
          </w:tcPr>
          <w:p w14:paraId="24A18B84" w14:textId="77777777" w:rsidR="00AC5A7A" w:rsidRDefault="00AC5A7A" w:rsidP="00A148FF">
            <w:pPr>
              <w:pStyle w:val="TabellRader"/>
              <w:jc w:val="center"/>
              <w:rPr>
                <w:sz w:val="16"/>
                <w:szCs w:val="16"/>
              </w:rPr>
            </w:pPr>
            <w:r>
              <w:rPr>
                <w:sz w:val="16"/>
                <w:szCs w:val="16"/>
              </w:rPr>
              <w:t>0</w:t>
            </w:r>
          </w:p>
          <w:p w14:paraId="64721D7E" w14:textId="77777777" w:rsidR="00AC5A7A" w:rsidRDefault="00AC5A7A" w:rsidP="00A148FF">
            <w:pPr>
              <w:pStyle w:val="TabellRader"/>
              <w:jc w:val="center"/>
              <w:rPr>
                <w:sz w:val="16"/>
                <w:szCs w:val="16"/>
              </w:rPr>
            </w:pPr>
            <w:r>
              <w:rPr>
                <w:sz w:val="16"/>
                <w:szCs w:val="16"/>
              </w:rPr>
              <w:t>(-)</w:t>
            </w:r>
          </w:p>
        </w:tc>
        <w:tc>
          <w:tcPr>
            <w:tcW w:w="1151" w:type="dxa"/>
          </w:tcPr>
          <w:p w14:paraId="08E2631D" w14:textId="77777777" w:rsidR="00AC5A7A" w:rsidRDefault="00AC5A7A" w:rsidP="00A148FF">
            <w:pPr>
              <w:pStyle w:val="TabellRader"/>
              <w:jc w:val="center"/>
              <w:rPr>
                <w:sz w:val="16"/>
                <w:szCs w:val="16"/>
              </w:rPr>
            </w:pPr>
            <w:r>
              <w:rPr>
                <w:sz w:val="16"/>
                <w:szCs w:val="16"/>
              </w:rPr>
              <w:t>1</w:t>
            </w:r>
          </w:p>
          <w:p w14:paraId="7000F812" w14:textId="77777777" w:rsidR="00AC5A7A" w:rsidRDefault="00AC5A7A" w:rsidP="00A148FF">
            <w:pPr>
              <w:pStyle w:val="TabellRader"/>
              <w:jc w:val="center"/>
              <w:rPr>
                <w:sz w:val="16"/>
                <w:szCs w:val="16"/>
              </w:rPr>
            </w:pPr>
            <w:r>
              <w:rPr>
                <w:sz w:val="16"/>
                <w:szCs w:val="16"/>
              </w:rPr>
              <w:t>(-)</w:t>
            </w:r>
          </w:p>
        </w:tc>
        <w:tc>
          <w:tcPr>
            <w:tcW w:w="1151" w:type="dxa"/>
          </w:tcPr>
          <w:p w14:paraId="7039AEA4" w14:textId="77777777" w:rsidR="00AC5A7A" w:rsidRDefault="00AC5A7A" w:rsidP="00A148FF">
            <w:pPr>
              <w:pStyle w:val="TabellRader"/>
              <w:jc w:val="center"/>
              <w:rPr>
                <w:sz w:val="16"/>
                <w:szCs w:val="16"/>
              </w:rPr>
            </w:pPr>
            <w:r>
              <w:rPr>
                <w:sz w:val="16"/>
                <w:szCs w:val="16"/>
              </w:rPr>
              <w:t>1</w:t>
            </w:r>
          </w:p>
          <w:p w14:paraId="6FEDBD31" w14:textId="77777777" w:rsidR="00AC5A7A" w:rsidRDefault="00AC5A7A" w:rsidP="00A148FF">
            <w:pPr>
              <w:pStyle w:val="TabellRader"/>
              <w:jc w:val="center"/>
              <w:rPr>
                <w:sz w:val="16"/>
                <w:szCs w:val="16"/>
              </w:rPr>
            </w:pPr>
            <w:r>
              <w:rPr>
                <w:sz w:val="16"/>
                <w:szCs w:val="16"/>
              </w:rPr>
              <w:t>(-)</w:t>
            </w:r>
          </w:p>
        </w:tc>
      </w:tr>
      <w:tr w:rsidR="00307C2B" w14:paraId="3829F5DF" w14:textId="77777777">
        <w:trPr>
          <w:trHeight w:val="485"/>
        </w:trPr>
        <w:tc>
          <w:tcPr>
            <w:tcW w:w="2475" w:type="dxa"/>
            <w:shd w:val="clear" w:color="auto" w:fill="D9D9D9" w:themeFill="background1" w:themeFillShade="D9"/>
          </w:tcPr>
          <w:p w14:paraId="3294B1F1" w14:textId="77777777" w:rsidR="000129CE" w:rsidRDefault="000129CE" w:rsidP="00A148FF">
            <w:pPr>
              <w:pStyle w:val="TabellHuvud"/>
              <w:jc w:val="left"/>
              <w:rPr>
                <w:sz w:val="16"/>
                <w:szCs w:val="16"/>
              </w:rPr>
            </w:pPr>
          </w:p>
          <w:p w14:paraId="693519F9" w14:textId="77777777" w:rsidR="00AC5A7A" w:rsidRDefault="00AC5A7A" w:rsidP="00A148FF">
            <w:pPr>
              <w:pStyle w:val="TabellHuvud"/>
              <w:jc w:val="left"/>
              <w:rPr>
                <w:sz w:val="16"/>
                <w:szCs w:val="16"/>
              </w:rPr>
            </w:pPr>
            <w:r w:rsidRPr="003E0E12">
              <w:rPr>
                <w:sz w:val="16"/>
                <w:szCs w:val="16"/>
              </w:rPr>
              <w:t>Hemlig dataavläsning</w:t>
            </w:r>
          </w:p>
          <w:p w14:paraId="5B860538" w14:textId="23709F1C" w:rsidR="000129CE" w:rsidRDefault="000129CE" w:rsidP="00A148FF">
            <w:pPr>
              <w:pStyle w:val="TabellHuvud"/>
              <w:jc w:val="left"/>
            </w:pPr>
          </w:p>
        </w:tc>
        <w:tc>
          <w:tcPr>
            <w:tcW w:w="1151" w:type="dxa"/>
          </w:tcPr>
          <w:p w14:paraId="012125B0" w14:textId="77777777" w:rsidR="000129CE" w:rsidRDefault="000129CE" w:rsidP="00A148FF">
            <w:pPr>
              <w:pStyle w:val="TabellRader"/>
              <w:jc w:val="center"/>
              <w:rPr>
                <w:sz w:val="16"/>
                <w:szCs w:val="16"/>
              </w:rPr>
            </w:pPr>
          </w:p>
          <w:p w14:paraId="3F831434" w14:textId="34F048AF" w:rsidR="00AC5A7A" w:rsidRDefault="00AC5A7A" w:rsidP="00A148FF">
            <w:pPr>
              <w:pStyle w:val="TabellRader"/>
              <w:jc w:val="center"/>
              <w:rPr>
                <w:sz w:val="16"/>
                <w:szCs w:val="16"/>
              </w:rPr>
            </w:pPr>
            <w:r>
              <w:rPr>
                <w:sz w:val="16"/>
                <w:szCs w:val="16"/>
              </w:rPr>
              <w:t>19</w:t>
            </w:r>
          </w:p>
          <w:p w14:paraId="22AAE715" w14:textId="77777777" w:rsidR="00AC5A7A" w:rsidRDefault="00AC5A7A" w:rsidP="00A148FF">
            <w:pPr>
              <w:pStyle w:val="TabellRader"/>
              <w:jc w:val="center"/>
            </w:pPr>
            <w:r>
              <w:rPr>
                <w:sz w:val="16"/>
                <w:szCs w:val="16"/>
              </w:rPr>
              <w:t>(</w:t>
            </w:r>
            <w:r w:rsidRPr="003E0E12">
              <w:rPr>
                <w:sz w:val="16"/>
                <w:szCs w:val="16"/>
              </w:rPr>
              <w:t>1</w:t>
            </w:r>
            <w:r>
              <w:rPr>
                <w:sz w:val="16"/>
                <w:szCs w:val="16"/>
              </w:rPr>
              <w:t>)</w:t>
            </w:r>
          </w:p>
        </w:tc>
        <w:tc>
          <w:tcPr>
            <w:tcW w:w="1151" w:type="dxa"/>
          </w:tcPr>
          <w:p w14:paraId="7D27092E" w14:textId="77777777" w:rsidR="000129CE" w:rsidRDefault="000129CE" w:rsidP="00A148FF">
            <w:pPr>
              <w:pStyle w:val="TabellRader"/>
              <w:jc w:val="center"/>
              <w:rPr>
                <w:sz w:val="16"/>
                <w:szCs w:val="16"/>
              </w:rPr>
            </w:pPr>
          </w:p>
          <w:p w14:paraId="116FE274" w14:textId="0629657C" w:rsidR="00AC5A7A" w:rsidRDefault="00AC5A7A" w:rsidP="00A148FF">
            <w:pPr>
              <w:pStyle w:val="TabellRader"/>
              <w:jc w:val="center"/>
              <w:rPr>
                <w:sz w:val="16"/>
                <w:szCs w:val="16"/>
              </w:rPr>
            </w:pPr>
            <w:r>
              <w:rPr>
                <w:sz w:val="16"/>
                <w:szCs w:val="16"/>
              </w:rPr>
              <w:t>31</w:t>
            </w:r>
          </w:p>
          <w:p w14:paraId="0C4F3D1B" w14:textId="77777777" w:rsidR="00AC5A7A" w:rsidRDefault="00AC5A7A" w:rsidP="00A148FF">
            <w:pPr>
              <w:pStyle w:val="TabellRader"/>
              <w:jc w:val="center"/>
            </w:pPr>
            <w:r>
              <w:rPr>
                <w:sz w:val="16"/>
                <w:szCs w:val="16"/>
              </w:rPr>
              <w:t>(</w:t>
            </w:r>
            <w:r w:rsidRPr="003E0E12">
              <w:rPr>
                <w:sz w:val="16"/>
                <w:szCs w:val="16"/>
              </w:rPr>
              <w:t>8</w:t>
            </w:r>
            <w:r>
              <w:rPr>
                <w:sz w:val="16"/>
                <w:szCs w:val="16"/>
              </w:rPr>
              <w:t>)</w:t>
            </w:r>
          </w:p>
        </w:tc>
        <w:tc>
          <w:tcPr>
            <w:tcW w:w="1151" w:type="dxa"/>
          </w:tcPr>
          <w:p w14:paraId="56E12D1B" w14:textId="77777777" w:rsidR="000129CE" w:rsidRDefault="000129CE" w:rsidP="00A148FF">
            <w:pPr>
              <w:pStyle w:val="TabellRader"/>
              <w:jc w:val="center"/>
              <w:rPr>
                <w:sz w:val="16"/>
                <w:szCs w:val="16"/>
              </w:rPr>
            </w:pPr>
          </w:p>
          <w:p w14:paraId="56E7FACA" w14:textId="5DA32577" w:rsidR="00AC5A7A" w:rsidRDefault="00AC5A7A" w:rsidP="00A148FF">
            <w:pPr>
              <w:pStyle w:val="TabellRader"/>
              <w:jc w:val="center"/>
              <w:rPr>
                <w:sz w:val="16"/>
                <w:szCs w:val="16"/>
              </w:rPr>
            </w:pPr>
            <w:r>
              <w:rPr>
                <w:sz w:val="16"/>
                <w:szCs w:val="16"/>
              </w:rPr>
              <w:t>4</w:t>
            </w:r>
          </w:p>
          <w:p w14:paraId="1C8D0A40" w14:textId="77777777" w:rsidR="00AC5A7A" w:rsidRDefault="00AC5A7A" w:rsidP="00A148FF">
            <w:pPr>
              <w:pStyle w:val="TabellRader"/>
              <w:jc w:val="center"/>
            </w:pPr>
            <w:r>
              <w:rPr>
                <w:sz w:val="16"/>
                <w:szCs w:val="16"/>
              </w:rPr>
              <w:t>(</w:t>
            </w:r>
            <w:r w:rsidRPr="003E0E12">
              <w:rPr>
                <w:sz w:val="16"/>
                <w:szCs w:val="16"/>
              </w:rPr>
              <w:t>3</w:t>
            </w:r>
            <w:r>
              <w:rPr>
                <w:sz w:val="16"/>
                <w:szCs w:val="16"/>
              </w:rPr>
              <w:t>)</w:t>
            </w:r>
          </w:p>
        </w:tc>
      </w:tr>
    </w:tbl>
    <w:p w14:paraId="44FA2F1C"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tillstånd</w:t>
      </w:r>
    </w:p>
    <w:p w14:paraId="4CEE1D70"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Det har</w:t>
      </w:r>
      <w:r>
        <w:rPr>
          <w:rFonts w:ascii="Times New Roman" w:hAnsi="Times New Roman"/>
          <w:sz w:val="20"/>
        </w:rPr>
        <w:t xml:space="preserve"> under 2024</w:t>
      </w:r>
      <w:r w:rsidRPr="005703AD">
        <w:rPr>
          <w:rFonts w:ascii="Times New Roman" w:hAnsi="Times New Roman"/>
          <w:sz w:val="20"/>
        </w:rPr>
        <w:t xml:space="preserve"> meddelats </w:t>
      </w:r>
      <w:r>
        <w:rPr>
          <w:rFonts w:ascii="Times New Roman" w:hAnsi="Times New Roman"/>
          <w:sz w:val="20"/>
        </w:rPr>
        <w:t>648</w:t>
      </w:r>
      <w:r w:rsidRPr="005703AD">
        <w:rPr>
          <w:rFonts w:ascii="Times New Roman" w:hAnsi="Times New Roman"/>
          <w:sz w:val="20"/>
        </w:rPr>
        <w:t xml:space="preserve"> tillstånd </w:t>
      </w:r>
      <w:r>
        <w:rPr>
          <w:rFonts w:ascii="Times New Roman" w:hAnsi="Times New Roman"/>
          <w:sz w:val="20"/>
        </w:rPr>
        <w:t xml:space="preserve">med stöd av preventivlagen. </w:t>
      </w:r>
      <w:r w:rsidRPr="0043771C">
        <w:rPr>
          <w:rFonts w:ascii="Times New Roman" w:hAnsi="Times New Roman"/>
          <w:sz w:val="20"/>
        </w:rPr>
        <w:t xml:space="preserve">Av dessa avsåg </w:t>
      </w:r>
    </w:p>
    <w:p w14:paraId="65EC2A7A" w14:textId="77777777" w:rsidR="00AC5A7A" w:rsidRDefault="00AC5A7A" w:rsidP="00470893">
      <w:pPr>
        <w:pStyle w:val="Punktlista"/>
      </w:pPr>
      <w:r>
        <w:t>434</w:t>
      </w:r>
      <w:r w:rsidRPr="0043771C">
        <w:t xml:space="preserve"> tillstånd </w:t>
      </w:r>
      <w:r>
        <w:t>hemlig avlyssning av elektronisk kommunikation (varav 24 enligt förenklat förfarande)</w:t>
      </w:r>
      <w:r w:rsidRPr="0043771C">
        <w:t xml:space="preserve">, </w:t>
      </w:r>
    </w:p>
    <w:p w14:paraId="30266D87" w14:textId="77777777" w:rsidR="00AC5A7A" w:rsidRDefault="00AC5A7A" w:rsidP="00470893">
      <w:pPr>
        <w:pStyle w:val="Punktlista"/>
      </w:pPr>
      <w:r>
        <w:lastRenderedPageBreak/>
        <w:t xml:space="preserve">97 </w:t>
      </w:r>
      <w:r w:rsidRPr="0043771C">
        <w:t xml:space="preserve">tillstånd </w:t>
      </w:r>
      <w:r>
        <w:t>hemlig övervakning av elektronisk kommunikation,</w:t>
      </w:r>
      <w:r w:rsidRPr="0043771C">
        <w:t xml:space="preserve"> </w:t>
      </w:r>
    </w:p>
    <w:p w14:paraId="4D449A66" w14:textId="77777777" w:rsidR="00AC5A7A" w:rsidRDefault="00AC5A7A" w:rsidP="00470893">
      <w:pPr>
        <w:pStyle w:val="Punktlista"/>
      </w:pPr>
      <w:r>
        <w:t>38</w:t>
      </w:r>
      <w:r w:rsidRPr="0043771C">
        <w:t xml:space="preserve"> tillstånd</w:t>
      </w:r>
      <w:r>
        <w:t xml:space="preserve"> hemlig kameraövervakning, </w:t>
      </w:r>
    </w:p>
    <w:p w14:paraId="5BE42A66" w14:textId="77777777" w:rsidR="00AC5A7A" w:rsidRDefault="00AC5A7A" w:rsidP="00470893">
      <w:pPr>
        <w:pStyle w:val="Punktlista"/>
      </w:pPr>
      <w:r>
        <w:t xml:space="preserve">två tillstånd hemlig rumsavlyssning, och </w:t>
      </w:r>
    </w:p>
    <w:p w14:paraId="5B3B61BF" w14:textId="77777777" w:rsidR="00AC5A7A" w:rsidRDefault="00AC5A7A" w:rsidP="00470893">
      <w:pPr>
        <w:pStyle w:val="Punktlista"/>
      </w:pPr>
      <w:r>
        <w:t>77 tillstånd hemlig dataavläsning.</w:t>
      </w:r>
    </w:p>
    <w:p w14:paraId="1021BC4C" w14:textId="77777777" w:rsidR="00AC5A7A" w:rsidRDefault="00AC5A7A" w:rsidP="00470893">
      <w:pPr>
        <w:pStyle w:val="Punktlista"/>
        <w:numPr>
          <w:ilvl w:val="0"/>
          <w:numId w:val="0"/>
        </w:numPr>
      </w:pPr>
    </w:p>
    <w:p w14:paraId="79417643" w14:textId="77777777" w:rsidR="00AC5A7A" w:rsidRPr="009C7510" w:rsidRDefault="00AC5A7A" w:rsidP="00470893">
      <w:pPr>
        <w:pStyle w:val="Punktlista"/>
        <w:numPr>
          <w:ilvl w:val="0"/>
          <w:numId w:val="0"/>
        </w:numPr>
      </w:pPr>
      <w:r>
        <w:t>Av de tillstånd som avsåg hemlig dataavläsning var det inget som gällde rumsavlyssningsuppgifter.</w:t>
      </w:r>
    </w:p>
    <w:p w14:paraId="5F62F38E" w14:textId="77777777" w:rsidR="00AC5A7A" w:rsidRDefault="00AC5A7A" w:rsidP="00470893">
      <w:pPr>
        <w:pStyle w:val="Rubrik3utannumrering"/>
      </w:pPr>
      <w:r w:rsidRPr="005703AD">
        <w:t>Antalet tillstånd fördelat på brottstyp</w:t>
      </w:r>
    </w:p>
    <w:p w14:paraId="72267B4E"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Nedan följer en redovisning av antalet</w:t>
      </w:r>
      <w:r>
        <w:rPr>
          <w:rFonts w:ascii="Times New Roman" w:hAnsi="Times New Roman"/>
          <w:sz w:val="20"/>
        </w:rPr>
        <w:t xml:space="preserve"> tillstånd</w:t>
      </w:r>
      <w:r w:rsidRPr="005703AD">
        <w:rPr>
          <w:rFonts w:ascii="Times New Roman" w:hAnsi="Times New Roman"/>
          <w:sz w:val="20"/>
        </w:rPr>
        <w:t xml:space="preserve"> </w:t>
      </w:r>
      <w:r>
        <w:rPr>
          <w:rFonts w:ascii="Times New Roman" w:hAnsi="Times New Roman"/>
          <w:sz w:val="20"/>
        </w:rPr>
        <w:t>till preventiva tvångsmedel</w:t>
      </w:r>
      <w:r w:rsidRPr="005703AD">
        <w:rPr>
          <w:rFonts w:ascii="Times New Roman" w:hAnsi="Times New Roman"/>
          <w:sz w:val="20"/>
        </w:rPr>
        <w:t xml:space="preserve"> fördelat på brottstyp</w:t>
      </w:r>
      <w:r>
        <w:rPr>
          <w:rFonts w:ascii="Times New Roman" w:hAnsi="Times New Roman"/>
          <w:sz w:val="20"/>
        </w:rPr>
        <w:t xml:space="preserve">. </w:t>
      </w:r>
      <w:r w:rsidRPr="005703AD">
        <w:rPr>
          <w:rFonts w:ascii="Times New Roman" w:hAnsi="Times New Roman"/>
          <w:sz w:val="20"/>
        </w:rPr>
        <w:t>Som jämförelse anges 202</w:t>
      </w:r>
      <w:r>
        <w:rPr>
          <w:rFonts w:ascii="Times New Roman" w:hAnsi="Times New Roman"/>
          <w:sz w:val="20"/>
        </w:rPr>
        <w:t>3</w:t>
      </w:r>
      <w:r w:rsidRPr="005703AD">
        <w:rPr>
          <w:rFonts w:ascii="Times New Roman" w:hAnsi="Times New Roman"/>
          <w:sz w:val="20"/>
        </w:rPr>
        <w:t xml:space="preserve"> års siffror</w:t>
      </w:r>
      <w:r>
        <w:rPr>
          <w:rFonts w:ascii="Times New Roman" w:hAnsi="Times New Roman"/>
          <w:sz w:val="20"/>
        </w:rPr>
        <w:t>, i den utsträckning sådana finns,</w:t>
      </w:r>
      <w:r w:rsidRPr="005703AD">
        <w:rPr>
          <w:rFonts w:ascii="Times New Roman" w:hAnsi="Times New Roman"/>
          <w:sz w:val="20"/>
        </w:rPr>
        <w:t xml:space="preserve"> inom parentes.</w:t>
      </w:r>
      <w:r>
        <w:rPr>
          <w:rFonts w:ascii="Times New Roman" w:hAnsi="Times New Roman"/>
          <w:sz w:val="20"/>
        </w:rPr>
        <w:t xml:space="preserve"> Eftersom de utökade möjligheterna att tillämpa preventivlagen trädde i kraft den 1 oktober 2023 har en jämförelse med statistiken från 2023 ett relativt begränsat värde.</w:t>
      </w:r>
    </w:p>
    <w:p w14:paraId="49554EAE"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930" w:type="dxa"/>
        <w:tblLayout w:type="fixed"/>
        <w:tblLook w:val="04A0" w:firstRow="1" w:lastRow="0" w:firstColumn="1" w:lastColumn="0" w:noHBand="0" w:noVBand="1"/>
      </w:tblPr>
      <w:tblGrid>
        <w:gridCol w:w="2477"/>
        <w:gridCol w:w="1151"/>
        <w:gridCol w:w="1151"/>
        <w:gridCol w:w="1151"/>
      </w:tblGrid>
      <w:tr w:rsidR="00307C2B" w14:paraId="3CCA3B36" w14:textId="77777777">
        <w:trPr>
          <w:trHeight w:val="212"/>
        </w:trPr>
        <w:tc>
          <w:tcPr>
            <w:tcW w:w="2477" w:type="dxa"/>
            <w:shd w:val="clear" w:color="auto" w:fill="D9D9D9" w:themeFill="background1" w:themeFillShade="D9"/>
          </w:tcPr>
          <w:p w14:paraId="68B8400D" w14:textId="77777777" w:rsidR="00AC5A7A" w:rsidRDefault="00AC5A7A" w:rsidP="00A148FF">
            <w:pPr>
              <w:pStyle w:val="TabellHuvud"/>
              <w:jc w:val="left"/>
            </w:pPr>
          </w:p>
        </w:tc>
        <w:tc>
          <w:tcPr>
            <w:tcW w:w="1151" w:type="dxa"/>
            <w:shd w:val="clear" w:color="auto" w:fill="D9D9D9" w:themeFill="background1" w:themeFillShade="D9"/>
          </w:tcPr>
          <w:p w14:paraId="7F7E2090" w14:textId="77777777" w:rsidR="00AC5A7A" w:rsidRDefault="00AC5A7A" w:rsidP="00A148FF">
            <w:pPr>
              <w:pStyle w:val="TabellHuvud"/>
              <w:jc w:val="center"/>
            </w:pPr>
            <w:r w:rsidRPr="003E0E12">
              <w:rPr>
                <w:sz w:val="16"/>
                <w:szCs w:val="16"/>
              </w:rPr>
              <w:t>Narkoti</w:t>
            </w:r>
            <w:r w:rsidRPr="003E0E12">
              <w:rPr>
                <w:sz w:val="16"/>
                <w:szCs w:val="16"/>
              </w:rPr>
              <w:softHyphen/>
              <w:t>kabrott</w:t>
            </w:r>
          </w:p>
        </w:tc>
        <w:tc>
          <w:tcPr>
            <w:tcW w:w="1151" w:type="dxa"/>
            <w:shd w:val="clear" w:color="auto" w:fill="D9D9D9" w:themeFill="background1" w:themeFillShade="D9"/>
          </w:tcPr>
          <w:p w14:paraId="24B43F75" w14:textId="77777777" w:rsidR="00AC5A7A" w:rsidRDefault="00AC5A7A" w:rsidP="00A148FF">
            <w:pPr>
              <w:pStyle w:val="TabellHuvud"/>
              <w:jc w:val="center"/>
            </w:pPr>
            <w:r w:rsidRPr="003E0E12">
              <w:rPr>
                <w:sz w:val="16"/>
                <w:szCs w:val="16"/>
              </w:rPr>
              <w:t>Vålds</w:t>
            </w:r>
            <w:r w:rsidRPr="003E0E12">
              <w:rPr>
                <w:sz w:val="16"/>
                <w:szCs w:val="16"/>
              </w:rPr>
              <w:softHyphen/>
              <w:t>brott</w:t>
            </w:r>
          </w:p>
        </w:tc>
        <w:tc>
          <w:tcPr>
            <w:tcW w:w="1151" w:type="dxa"/>
            <w:shd w:val="clear" w:color="auto" w:fill="D9D9D9" w:themeFill="background1" w:themeFillShade="D9"/>
          </w:tcPr>
          <w:p w14:paraId="31F32AD2" w14:textId="77777777" w:rsidR="00AC5A7A" w:rsidRDefault="00AC5A7A" w:rsidP="00A148FF">
            <w:pPr>
              <w:pStyle w:val="TabellHuvud"/>
              <w:jc w:val="center"/>
            </w:pPr>
            <w:r w:rsidRPr="003E0E12">
              <w:rPr>
                <w:sz w:val="16"/>
                <w:szCs w:val="16"/>
              </w:rPr>
              <w:t>Övriga brott</w:t>
            </w:r>
          </w:p>
        </w:tc>
      </w:tr>
      <w:tr w:rsidR="00307C2B" w14:paraId="354E603B" w14:textId="77777777">
        <w:trPr>
          <w:trHeight w:val="244"/>
        </w:trPr>
        <w:tc>
          <w:tcPr>
            <w:tcW w:w="2477" w:type="dxa"/>
            <w:shd w:val="clear" w:color="auto" w:fill="D9D9D9" w:themeFill="background1" w:themeFillShade="D9"/>
          </w:tcPr>
          <w:p w14:paraId="1F5189AD" w14:textId="77777777" w:rsidR="00AC5A7A" w:rsidRDefault="00AC5A7A" w:rsidP="00A148FF">
            <w:pPr>
              <w:pStyle w:val="TabellHuvud"/>
              <w:jc w:val="left"/>
            </w:pPr>
            <w:r w:rsidRPr="003E0E12">
              <w:rPr>
                <w:sz w:val="16"/>
                <w:szCs w:val="16"/>
              </w:rPr>
              <w:t>Hemlig avlyssning av elektronisk kommu</w:t>
            </w:r>
            <w:r>
              <w:rPr>
                <w:sz w:val="16"/>
                <w:szCs w:val="16"/>
              </w:rPr>
              <w:softHyphen/>
            </w:r>
            <w:r w:rsidRPr="003E0E12">
              <w:rPr>
                <w:sz w:val="16"/>
                <w:szCs w:val="16"/>
              </w:rPr>
              <w:t>n</w:t>
            </w:r>
            <w:r>
              <w:rPr>
                <w:sz w:val="16"/>
                <w:szCs w:val="16"/>
              </w:rPr>
              <w:t>i</w:t>
            </w:r>
            <w:r w:rsidRPr="003E0E12">
              <w:rPr>
                <w:sz w:val="16"/>
                <w:szCs w:val="16"/>
              </w:rPr>
              <w:t>kation</w:t>
            </w:r>
          </w:p>
        </w:tc>
        <w:tc>
          <w:tcPr>
            <w:tcW w:w="1151" w:type="dxa"/>
          </w:tcPr>
          <w:p w14:paraId="161B6E8B" w14:textId="77777777" w:rsidR="00AC5A7A" w:rsidRDefault="00AC5A7A" w:rsidP="00A148FF">
            <w:pPr>
              <w:pStyle w:val="TabellRader"/>
              <w:jc w:val="center"/>
              <w:rPr>
                <w:sz w:val="16"/>
                <w:szCs w:val="16"/>
              </w:rPr>
            </w:pPr>
            <w:r>
              <w:rPr>
                <w:sz w:val="16"/>
                <w:szCs w:val="16"/>
              </w:rPr>
              <w:t>137</w:t>
            </w:r>
          </w:p>
          <w:p w14:paraId="356C82EB" w14:textId="77777777" w:rsidR="00AC5A7A" w:rsidRDefault="00AC5A7A" w:rsidP="00A148FF">
            <w:pPr>
              <w:pStyle w:val="TabellRader"/>
              <w:jc w:val="center"/>
            </w:pPr>
            <w:r>
              <w:rPr>
                <w:sz w:val="16"/>
                <w:szCs w:val="16"/>
              </w:rPr>
              <w:t>(</w:t>
            </w:r>
            <w:r w:rsidRPr="003E0E12">
              <w:rPr>
                <w:sz w:val="16"/>
                <w:szCs w:val="16"/>
              </w:rPr>
              <w:t>11</w:t>
            </w:r>
            <w:r>
              <w:rPr>
                <w:sz w:val="16"/>
                <w:szCs w:val="16"/>
              </w:rPr>
              <w:t>)</w:t>
            </w:r>
          </w:p>
        </w:tc>
        <w:tc>
          <w:tcPr>
            <w:tcW w:w="1151" w:type="dxa"/>
          </w:tcPr>
          <w:p w14:paraId="1EE74299" w14:textId="77777777" w:rsidR="00AC5A7A" w:rsidRDefault="00AC5A7A" w:rsidP="00A148FF">
            <w:pPr>
              <w:pStyle w:val="TabellRader"/>
              <w:jc w:val="center"/>
              <w:rPr>
                <w:sz w:val="16"/>
                <w:szCs w:val="16"/>
              </w:rPr>
            </w:pPr>
            <w:r>
              <w:rPr>
                <w:sz w:val="16"/>
                <w:szCs w:val="16"/>
              </w:rPr>
              <w:t>245</w:t>
            </w:r>
          </w:p>
          <w:p w14:paraId="28F2972A" w14:textId="77777777" w:rsidR="00AC5A7A" w:rsidRDefault="00AC5A7A" w:rsidP="00A148FF">
            <w:pPr>
              <w:pStyle w:val="TabellRader"/>
              <w:jc w:val="center"/>
            </w:pPr>
            <w:r>
              <w:rPr>
                <w:sz w:val="16"/>
                <w:szCs w:val="16"/>
              </w:rPr>
              <w:t>(</w:t>
            </w:r>
            <w:r w:rsidRPr="003E0E12">
              <w:rPr>
                <w:sz w:val="16"/>
                <w:szCs w:val="16"/>
              </w:rPr>
              <w:t>5</w:t>
            </w:r>
            <w:r>
              <w:rPr>
                <w:sz w:val="16"/>
                <w:szCs w:val="16"/>
              </w:rPr>
              <w:t>2)</w:t>
            </w:r>
          </w:p>
        </w:tc>
        <w:tc>
          <w:tcPr>
            <w:tcW w:w="1151" w:type="dxa"/>
          </w:tcPr>
          <w:p w14:paraId="7D9DE6D8" w14:textId="77777777" w:rsidR="00AC5A7A" w:rsidRDefault="00AC5A7A" w:rsidP="00A148FF">
            <w:pPr>
              <w:pStyle w:val="TabellRader"/>
              <w:jc w:val="center"/>
              <w:rPr>
                <w:sz w:val="16"/>
                <w:szCs w:val="16"/>
              </w:rPr>
            </w:pPr>
            <w:r>
              <w:rPr>
                <w:sz w:val="16"/>
                <w:szCs w:val="16"/>
              </w:rPr>
              <w:t>52</w:t>
            </w:r>
          </w:p>
          <w:p w14:paraId="2DADDC57" w14:textId="77777777" w:rsidR="00AC5A7A" w:rsidRDefault="00AC5A7A" w:rsidP="00A148FF">
            <w:pPr>
              <w:pStyle w:val="TabellRader"/>
              <w:jc w:val="center"/>
              <w:rPr>
                <w:sz w:val="16"/>
                <w:szCs w:val="16"/>
              </w:rPr>
            </w:pPr>
            <w:r>
              <w:rPr>
                <w:sz w:val="16"/>
                <w:szCs w:val="16"/>
              </w:rPr>
              <w:t>(</w:t>
            </w:r>
            <w:r w:rsidRPr="003E0E12">
              <w:rPr>
                <w:sz w:val="16"/>
                <w:szCs w:val="16"/>
              </w:rPr>
              <w:t>15</w:t>
            </w:r>
            <w:r>
              <w:rPr>
                <w:sz w:val="16"/>
                <w:szCs w:val="16"/>
              </w:rPr>
              <w:t>)</w:t>
            </w:r>
          </w:p>
          <w:p w14:paraId="01EAB06E" w14:textId="77777777" w:rsidR="00AC5A7A" w:rsidRDefault="00AC5A7A" w:rsidP="00A148FF">
            <w:pPr>
              <w:pStyle w:val="TabellRader"/>
              <w:jc w:val="center"/>
            </w:pPr>
          </w:p>
        </w:tc>
      </w:tr>
      <w:tr w:rsidR="00307C2B" w14:paraId="1ACE9A91" w14:textId="77777777">
        <w:trPr>
          <w:trHeight w:val="569"/>
        </w:trPr>
        <w:tc>
          <w:tcPr>
            <w:tcW w:w="2477" w:type="dxa"/>
            <w:shd w:val="clear" w:color="auto" w:fill="D9D9D9" w:themeFill="background1" w:themeFillShade="D9"/>
          </w:tcPr>
          <w:p w14:paraId="5C8758A6" w14:textId="77777777" w:rsidR="00AC5A7A" w:rsidRPr="00CB307C" w:rsidRDefault="00AC5A7A" w:rsidP="00A148FF">
            <w:pPr>
              <w:pStyle w:val="TabellHuvud"/>
              <w:jc w:val="left"/>
              <w:rPr>
                <w:sz w:val="16"/>
                <w:szCs w:val="16"/>
              </w:rPr>
            </w:pPr>
            <w:r w:rsidRPr="003E0E12">
              <w:rPr>
                <w:sz w:val="16"/>
                <w:szCs w:val="16"/>
              </w:rPr>
              <w:t>Hemlig övervakning av elektronisk kommun</w:t>
            </w:r>
            <w:r>
              <w:rPr>
                <w:sz w:val="16"/>
                <w:szCs w:val="16"/>
              </w:rPr>
              <w:t>i</w:t>
            </w:r>
            <w:r w:rsidRPr="003E0E12">
              <w:rPr>
                <w:sz w:val="16"/>
                <w:szCs w:val="16"/>
              </w:rPr>
              <w:t>kation</w:t>
            </w:r>
          </w:p>
        </w:tc>
        <w:tc>
          <w:tcPr>
            <w:tcW w:w="1151" w:type="dxa"/>
          </w:tcPr>
          <w:p w14:paraId="4F60BBE2" w14:textId="77777777" w:rsidR="00AC5A7A" w:rsidRDefault="00AC5A7A" w:rsidP="00A148FF">
            <w:pPr>
              <w:pStyle w:val="TabellRader"/>
              <w:jc w:val="center"/>
              <w:rPr>
                <w:sz w:val="16"/>
                <w:szCs w:val="16"/>
              </w:rPr>
            </w:pPr>
            <w:r>
              <w:rPr>
                <w:sz w:val="16"/>
                <w:szCs w:val="16"/>
              </w:rPr>
              <w:t>23</w:t>
            </w:r>
          </w:p>
          <w:p w14:paraId="4D14B64D" w14:textId="77777777" w:rsidR="00AC5A7A" w:rsidRDefault="00AC5A7A" w:rsidP="00A148FF">
            <w:pPr>
              <w:pStyle w:val="TabellRader"/>
              <w:jc w:val="center"/>
            </w:pPr>
            <w:r>
              <w:rPr>
                <w:sz w:val="16"/>
                <w:szCs w:val="16"/>
              </w:rPr>
              <w:t>(</w:t>
            </w:r>
            <w:r w:rsidRPr="003E0E12">
              <w:rPr>
                <w:sz w:val="16"/>
                <w:szCs w:val="16"/>
              </w:rPr>
              <w:t>2</w:t>
            </w:r>
            <w:r>
              <w:rPr>
                <w:sz w:val="16"/>
                <w:szCs w:val="16"/>
              </w:rPr>
              <w:t>)</w:t>
            </w:r>
          </w:p>
        </w:tc>
        <w:tc>
          <w:tcPr>
            <w:tcW w:w="1151" w:type="dxa"/>
          </w:tcPr>
          <w:p w14:paraId="2EA282B6" w14:textId="77777777" w:rsidR="00AC5A7A" w:rsidRDefault="00AC5A7A" w:rsidP="00A148FF">
            <w:pPr>
              <w:pStyle w:val="TabellRader"/>
              <w:jc w:val="center"/>
              <w:rPr>
                <w:sz w:val="16"/>
                <w:szCs w:val="16"/>
              </w:rPr>
            </w:pPr>
            <w:r>
              <w:rPr>
                <w:sz w:val="16"/>
                <w:szCs w:val="16"/>
              </w:rPr>
              <w:t>70</w:t>
            </w:r>
          </w:p>
          <w:p w14:paraId="2B7D58AF" w14:textId="77777777" w:rsidR="00AC5A7A" w:rsidRDefault="00AC5A7A" w:rsidP="00A148FF">
            <w:pPr>
              <w:pStyle w:val="TabellRader"/>
              <w:jc w:val="center"/>
            </w:pPr>
            <w:r>
              <w:rPr>
                <w:sz w:val="16"/>
                <w:szCs w:val="16"/>
              </w:rPr>
              <w:t>(</w:t>
            </w:r>
            <w:r w:rsidRPr="003E0E12">
              <w:rPr>
                <w:sz w:val="16"/>
                <w:szCs w:val="16"/>
              </w:rPr>
              <w:t>8</w:t>
            </w:r>
            <w:r>
              <w:rPr>
                <w:sz w:val="16"/>
                <w:szCs w:val="16"/>
              </w:rPr>
              <w:t>)</w:t>
            </w:r>
          </w:p>
        </w:tc>
        <w:tc>
          <w:tcPr>
            <w:tcW w:w="1151" w:type="dxa"/>
          </w:tcPr>
          <w:p w14:paraId="02BFFFE1" w14:textId="77777777" w:rsidR="00AC5A7A" w:rsidRDefault="00AC5A7A" w:rsidP="00A148FF">
            <w:pPr>
              <w:pStyle w:val="TabellRader"/>
              <w:jc w:val="center"/>
              <w:rPr>
                <w:sz w:val="16"/>
                <w:szCs w:val="16"/>
              </w:rPr>
            </w:pPr>
            <w:r>
              <w:rPr>
                <w:sz w:val="16"/>
                <w:szCs w:val="16"/>
              </w:rPr>
              <w:t>4</w:t>
            </w:r>
          </w:p>
          <w:p w14:paraId="1AC80719" w14:textId="77777777" w:rsidR="00AC5A7A" w:rsidRDefault="00AC5A7A" w:rsidP="00A148FF">
            <w:pPr>
              <w:pStyle w:val="TabellRader"/>
              <w:jc w:val="center"/>
              <w:rPr>
                <w:sz w:val="16"/>
                <w:szCs w:val="16"/>
              </w:rPr>
            </w:pPr>
            <w:r>
              <w:rPr>
                <w:sz w:val="16"/>
                <w:szCs w:val="16"/>
              </w:rPr>
              <w:t>(</w:t>
            </w:r>
            <w:r w:rsidRPr="003E0E12">
              <w:rPr>
                <w:sz w:val="16"/>
                <w:szCs w:val="16"/>
              </w:rPr>
              <w:t>1</w:t>
            </w:r>
            <w:r>
              <w:rPr>
                <w:sz w:val="16"/>
                <w:szCs w:val="16"/>
              </w:rPr>
              <w:t>)</w:t>
            </w:r>
          </w:p>
          <w:p w14:paraId="06C511F2" w14:textId="77777777" w:rsidR="00AC5A7A" w:rsidRDefault="00AC5A7A" w:rsidP="00A148FF">
            <w:pPr>
              <w:pStyle w:val="TabellRader"/>
              <w:jc w:val="center"/>
            </w:pPr>
          </w:p>
        </w:tc>
      </w:tr>
      <w:tr w:rsidR="00307C2B" w14:paraId="030C6C12" w14:textId="77777777">
        <w:trPr>
          <w:trHeight w:val="364"/>
        </w:trPr>
        <w:tc>
          <w:tcPr>
            <w:tcW w:w="2477" w:type="dxa"/>
            <w:shd w:val="clear" w:color="auto" w:fill="D9D9D9" w:themeFill="background1" w:themeFillShade="D9"/>
          </w:tcPr>
          <w:p w14:paraId="3CA62FB6" w14:textId="77777777" w:rsidR="00AC5A7A" w:rsidRPr="003E0E12" w:rsidRDefault="00AC5A7A" w:rsidP="00A148FF">
            <w:pPr>
              <w:pStyle w:val="TabellHuvud"/>
              <w:jc w:val="left"/>
              <w:rPr>
                <w:sz w:val="16"/>
                <w:szCs w:val="16"/>
              </w:rPr>
            </w:pPr>
            <w:r w:rsidRPr="003E0E12">
              <w:rPr>
                <w:sz w:val="16"/>
                <w:szCs w:val="16"/>
              </w:rPr>
              <w:t>Hemlig kameraövervakning</w:t>
            </w:r>
          </w:p>
          <w:p w14:paraId="4E811AFB" w14:textId="77777777" w:rsidR="00AC5A7A" w:rsidRDefault="00AC5A7A" w:rsidP="00A148FF">
            <w:pPr>
              <w:pStyle w:val="TabellHuvud"/>
              <w:jc w:val="left"/>
            </w:pPr>
          </w:p>
        </w:tc>
        <w:tc>
          <w:tcPr>
            <w:tcW w:w="1151" w:type="dxa"/>
          </w:tcPr>
          <w:p w14:paraId="49F4DC0F" w14:textId="77777777" w:rsidR="00AC5A7A" w:rsidRDefault="00AC5A7A" w:rsidP="00A148FF">
            <w:pPr>
              <w:pStyle w:val="TabellRader"/>
              <w:jc w:val="center"/>
              <w:rPr>
                <w:sz w:val="16"/>
                <w:szCs w:val="16"/>
              </w:rPr>
            </w:pPr>
            <w:r>
              <w:rPr>
                <w:sz w:val="16"/>
                <w:szCs w:val="16"/>
              </w:rPr>
              <w:t>8</w:t>
            </w:r>
          </w:p>
          <w:p w14:paraId="51AB1339" w14:textId="77777777" w:rsidR="00AC5A7A" w:rsidRDefault="00AC5A7A" w:rsidP="00A148FF">
            <w:pPr>
              <w:pStyle w:val="TabellRader"/>
              <w:jc w:val="center"/>
            </w:pPr>
            <w:r>
              <w:rPr>
                <w:sz w:val="16"/>
                <w:szCs w:val="16"/>
              </w:rPr>
              <w:t>(</w:t>
            </w:r>
            <w:r w:rsidRPr="003E0E12">
              <w:rPr>
                <w:sz w:val="16"/>
                <w:szCs w:val="16"/>
              </w:rPr>
              <w:t>0</w:t>
            </w:r>
            <w:r>
              <w:rPr>
                <w:sz w:val="16"/>
                <w:szCs w:val="16"/>
              </w:rPr>
              <w:t>)</w:t>
            </w:r>
          </w:p>
        </w:tc>
        <w:tc>
          <w:tcPr>
            <w:tcW w:w="1151" w:type="dxa"/>
          </w:tcPr>
          <w:p w14:paraId="2B0D6180" w14:textId="77777777" w:rsidR="00AC5A7A" w:rsidRDefault="00AC5A7A" w:rsidP="00A148FF">
            <w:pPr>
              <w:pStyle w:val="TabellRader"/>
              <w:jc w:val="center"/>
              <w:rPr>
                <w:sz w:val="16"/>
                <w:szCs w:val="16"/>
              </w:rPr>
            </w:pPr>
            <w:r>
              <w:rPr>
                <w:sz w:val="16"/>
                <w:szCs w:val="16"/>
              </w:rPr>
              <w:t>28</w:t>
            </w:r>
          </w:p>
          <w:p w14:paraId="3B6245A4" w14:textId="77777777" w:rsidR="00AC5A7A" w:rsidRDefault="00AC5A7A" w:rsidP="00A148FF">
            <w:pPr>
              <w:pStyle w:val="TabellRader"/>
              <w:jc w:val="center"/>
            </w:pPr>
            <w:r>
              <w:rPr>
                <w:sz w:val="16"/>
                <w:szCs w:val="16"/>
              </w:rPr>
              <w:t>(</w:t>
            </w:r>
            <w:r w:rsidRPr="003E0E12">
              <w:rPr>
                <w:sz w:val="16"/>
                <w:szCs w:val="16"/>
              </w:rPr>
              <w:t>1</w:t>
            </w:r>
            <w:r>
              <w:rPr>
                <w:sz w:val="16"/>
                <w:szCs w:val="16"/>
              </w:rPr>
              <w:t>)</w:t>
            </w:r>
          </w:p>
        </w:tc>
        <w:tc>
          <w:tcPr>
            <w:tcW w:w="1151" w:type="dxa"/>
          </w:tcPr>
          <w:p w14:paraId="44166BC3" w14:textId="77777777" w:rsidR="00AC5A7A" w:rsidRDefault="00AC5A7A" w:rsidP="00A148FF">
            <w:pPr>
              <w:pStyle w:val="TabellRader"/>
              <w:jc w:val="center"/>
              <w:rPr>
                <w:sz w:val="16"/>
                <w:szCs w:val="16"/>
              </w:rPr>
            </w:pPr>
            <w:r>
              <w:rPr>
                <w:sz w:val="16"/>
                <w:szCs w:val="16"/>
              </w:rPr>
              <w:t>2</w:t>
            </w:r>
          </w:p>
          <w:p w14:paraId="2B30E0BF" w14:textId="77777777" w:rsidR="00AC5A7A" w:rsidRDefault="00AC5A7A" w:rsidP="00A148FF">
            <w:pPr>
              <w:pStyle w:val="TabellRader"/>
              <w:jc w:val="center"/>
              <w:rPr>
                <w:sz w:val="16"/>
                <w:szCs w:val="16"/>
              </w:rPr>
            </w:pPr>
            <w:r>
              <w:rPr>
                <w:sz w:val="16"/>
                <w:szCs w:val="16"/>
              </w:rPr>
              <w:t>(</w:t>
            </w:r>
            <w:r w:rsidRPr="003E0E12">
              <w:rPr>
                <w:sz w:val="16"/>
                <w:szCs w:val="16"/>
              </w:rPr>
              <w:t>1</w:t>
            </w:r>
            <w:r>
              <w:rPr>
                <w:sz w:val="16"/>
                <w:szCs w:val="16"/>
              </w:rPr>
              <w:t>)</w:t>
            </w:r>
          </w:p>
          <w:p w14:paraId="0D2ACF1D" w14:textId="77777777" w:rsidR="00AC5A7A" w:rsidRDefault="00AC5A7A" w:rsidP="00A148FF">
            <w:pPr>
              <w:pStyle w:val="TabellRader"/>
              <w:jc w:val="center"/>
            </w:pPr>
          </w:p>
        </w:tc>
      </w:tr>
      <w:tr w:rsidR="00307C2B" w14:paraId="0E9A9548" w14:textId="77777777">
        <w:trPr>
          <w:trHeight w:val="136"/>
        </w:trPr>
        <w:tc>
          <w:tcPr>
            <w:tcW w:w="2477" w:type="dxa"/>
            <w:shd w:val="clear" w:color="auto" w:fill="D9D9D9" w:themeFill="background1" w:themeFillShade="D9"/>
          </w:tcPr>
          <w:p w14:paraId="5BFD162C" w14:textId="77777777" w:rsidR="00AC5A7A" w:rsidRDefault="00AC5A7A" w:rsidP="00A148FF">
            <w:pPr>
              <w:pStyle w:val="TabellHuvud"/>
              <w:jc w:val="left"/>
              <w:rPr>
                <w:sz w:val="16"/>
                <w:szCs w:val="16"/>
              </w:rPr>
            </w:pPr>
            <w:r>
              <w:rPr>
                <w:sz w:val="16"/>
                <w:szCs w:val="16"/>
              </w:rPr>
              <w:t>Hemlig rumsavlyssning</w:t>
            </w:r>
          </w:p>
        </w:tc>
        <w:tc>
          <w:tcPr>
            <w:tcW w:w="1151" w:type="dxa"/>
          </w:tcPr>
          <w:p w14:paraId="17487E5D" w14:textId="77777777" w:rsidR="00AC5A7A" w:rsidRDefault="00AC5A7A" w:rsidP="00A148FF">
            <w:pPr>
              <w:pStyle w:val="TabellRader"/>
              <w:jc w:val="center"/>
              <w:rPr>
                <w:sz w:val="16"/>
                <w:szCs w:val="16"/>
              </w:rPr>
            </w:pPr>
            <w:r>
              <w:rPr>
                <w:sz w:val="16"/>
                <w:szCs w:val="16"/>
              </w:rPr>
              <w:t>0</w:t>
            </w:r>
          </w:p>
          <w:p w14:paraId="53246A3C" w14:textId="77777777" w:rsidR="00AC5A7A" w:rsidRDefault="00AC5A7A" w:rsidP="00A148FF">
            <w:pPr>
              <w:pStyle w:val="TabellRader"/>
              <w:jc w:val="center"/>
              <w:rPr>
                <w:sz w:val="16"/>
                <w:szCs w:val="16"/>
              </w:rPr>
            </w:pPr>
            <w:r>
              <w:rPr>
                <w:sz w:val="16"/>
                <w:szCs w:val="16"/>
              </w:rPr>
              <w:t>(-)</w:t>
            </w:r>
          </w:p>
        </w:tc>
        <w:tc>
          <w:tcPr>
            <w:tcW w:w="1151" w:type="dxa"/>
          </w:tcPr>
          <w:p w14:paraId="370C5F55" w14:textId="77777777" w:rsidR="00AC5A7A" w:rsidRDefault="00AC5A7A" w:rsidP="00A148FF">
            <w:pPr>
              <w:pStyle w:val="TabellRader"/>
              <w:jc w:val="center"/>
              <w:rPr>
                <w:sz w:val="16"/>
                <w:szCs w:val="16"/>
              </w:rPr>
            </w:pPr>
            <w:r>
              <w:rPr>
                <w:sz w:val="16"/>
                <w:szCs w:val="16"/>
              </w:rPr>
              <w:t>1</w:t>
            </w:r>
          </w:p>
          <w:p w14:paraId="70B20A0E" w14:textId="77777777" w:rsidR="00AC5A7A" w:rsidRDefault="00AC5A7A" w:rsidP="00A148FF">
            <w:pPr>
              <w:pStyle w:val="TabellRader"/>
              <w:jc w:val="center"/>
              <w:rPr>
                <w:sz w:val="16"/>
                <w:szCs w:val="16"/>
              </w:rPr>
            </w:pPr>
            <w:r>
              <w:rPr>
                <w:sz w:val="16"/>
                <w:szCs w:val="16"/>
              </w:rPr>
              <w:t>(-)</w:t>
            </w:r>
          </w:p>
        </w:tc>
        <w:tc>
          <w:tcPr>
            <w:tcW w:w="1151" w:type="dxa"/>
          </w:tcPr>
          <w:p w14:paraId="7938B48B" w14:textId="77777777" w:rsidR="00AC5A7A" w:rsidRDefault="00AC5A7A" w:rsidP="00A148FF">
            <w:pPr>
              <w:pStyle w:val="TabellRader"/>
              <w:jc w:val="center"/>
              <w:rPr>
                <w:sz w:val="16"/>
                <w:szCs w:val="16"/>
              </w:rPr>
            </w:pPr>
            <w:r>
              <w:rPr>
                <w:sz w:val="16"/>
                <w:szCs w:val="16"/>
              </w:rPr>
              <w:t>1</w:t>
            </w:r>
          </w:p>
          <w:p w14:paraId="0F732346" w14:textId="77777777" w:rsidR="00AC5A7A" w:rsidRDefault="00AC5A7A" w:rsidP="00A148FF">
            <w:pPr>
              <w:pStyle w:val="TabellRader"/>
              <w:jc w:val="center"/>
              <w:rPr>
                <w:sz w:val="16"/>
                <w:szCs w:val="16"/>
              </w:rPr>
            </w:pPr>
            <w:r>
              <w:rPr>
                <w:sz w:val="16"/>
                <w:szCs w:val="16"/>
              </w:rPr>
              <w:t>(-)</w:t>
            </w:r>
            <w:r>
              <w:rPr>
                <w:sz w:val="16"/>
                <w:szCs w:val="16"/>
              </w:rPr>
              <w:br/>
            </w:r>
          </w:p>
        </w:tc>
      </w:tr>
      <w:tr w:rsidR="00307C2B" w14:paraId="5B5D9B1D" w14:textId="77777777">
        <w:trPr>
          <w:trHeight w:val="485"/>
        </w:trPr>
        <w:tc>
          <w:tcPr>
            <w:tcW w:w="2477" w:type="dxa"/>
            <w:shd w:val="clear" w:color="auto" w:fill="D9D9D9" w:themeFill="background1" w:themeFillShade="D9"/>
          </w:tcPr>
          <w:p w14:paraId="220DCB8F" w14:textId="77777777" w:rsidR="00AC5A7A" w:rsidRDefault="00AC5A7A" w:rsidP="00A148FF">
            <w:pPr>
              <w:pStyle w:val="TabellHuvud"/>
              <w:jc w:val="left"/>
            </w:pPr>
            <w:r w:rsidRPr="003E0E12">
              <w:rPr>
                <w:sz w:val="16"/>
                <w:szCs w:val="16"/>
              </w:rPr>
              <w:t>Hemlig dataavläsning</w:t>
            </w:r>
          </w:p>
        </w:tc>
        <w:tc>
          <w:tcPr>
            <w:tcW w:w="1151" w:type="dxa"/>
          </w:tcPr>
          <w:p w14:paraId="0646FF00" w14:textId="77777777" w:rsidR="00AC5A7A" w:rsidRDefault="00AC5A7A" w:rsidP="00A148FF">
            <w:pPr>
              <w:pStyle w:val="TabellRader"/>
              <w:jc w:val="center"/>
              <w:rPr>
                <w:sz w:val="16"/>
                <w:szCs w:val="16"/>
              </w:rPr>
            </w:pPr>
            <w:r>
              <w:rPr>
                <w:sz w:val="16"/>
                <w:szCs w:val="16"/>
              </w:rPr>
              <w:t>30</w:t>
            </w:r>
          </w:p>
          <w:p w14:paraId="6CB15281" w14:textId="77777777" w:rsidR="00AC5A7A" w:rsidRDefault="00AC5A7A" w:rsidP="00A148FF">
            <w:pPr>
              <w:pStyle w:val="TabellRader"/>
              <w:jc w:val="center"/>
            </w:pPr>
            <w:r>
              <w:rPr>
                <w:sz w:val="16"/>
                <w:szCs w:val="16"/>
              </w:rPr>
              <w:t>(</w:t>
            </w:r>
            <w:r w:rsidRPr="003E0E12">
              <w:rPr>
                <w:sz w:val="16"/>
                <w:szCs w:val="16"/>
              </w:rPr>
              <w:t>2</w:t>
            </w:r>
            <w:r>
              <w:rPr>
                <w:sz w:val="16"/>
                <w:szCs w:val="16"/>
              </w:rPr>
              <w:t>)</w:t>
            </w:r>
          </w:p>
        </w:tc>
        <w:tc>
          <w:tcPr>
            <w:tcW w:w="1151" w:type="dxa"/>
          </w:tcPr>
          <w:p w14:paraId="69B6FED8" w14:textId="77777777" w:rsidR="00AC5A7A" w:rsidRDefault="00AC5A7A" w:rsidP="00A148FF">
            <w:pPr>
              <w:pStyle w:val="TabellRader"/>
              <w:jc w:val="center"/>
              <w:rPr>
                <w:sz w:val="16"/>
                <w:szCs w:val="16"/>
              </w:rPr>
            </w:pPr>
            <w:r>
              <w:rPr>
                <w:sz w:val="16"/>
                <w:szCs w:val="16"/>
              </w:rPr>
              <w:t>42</w:t>
            </w:r>
          </w:p>
          <w:p w14:paraId="2C5B9889" w14:textId="77777777" w:rsidR="00AC5A7A" w:rsidRDefault="00AC5A7A" w:rsidP="00A148FF">
            <w:pPr>
              <w:pStyle w:val="TabellRader"/>
              <w:jc w:val="center"/>
            </w:pPr>
            <w:r>
              <w:rPr>
                <w:sz w:val="16"/>
                <w:szCs w:val="16"/>
              </w:rPr>
              <w:t>(</w:t>
            </w:r>
            <w:r w:rsidRPr="003E0E12">
              <w:rPr>
                <w:sz w:val="16"/>
                <w:szCs w:val="16"/>
              </w:rPr>
              <w:t>8</w:t>
            </w:r>
            <w:r>
              <w:rPr>
                <w:sz w:val="16"/>
                <w:szCs w:val="16"/>
              </w:rPr>
              <w:t>)</w:t>
            </w:r>
          </w:p>
        </w:tc>
        <w:tc>
          <w:tcPr>
            <w:tcW w:w="1151" w:type="dxa"/>
          </w:tcPr>
          <w:p w14:paraId="50F7811B" w14:textId="77777777" w:rsidR="00AC5A7A" w:rsidRDefault="00AC5A7A" w:rsidP="00A148FF">
            <w:pPr>
              <w:pStyle w:val="TabellRader"/>
              <w:jc w:val="center"/>
              <w:rPr>
                <w:sz w:val="16"/>
                <w:szCs w:val="16"/>
              </w:rPr>
            </w:pPr>
            <w:r>
              <w:rPr>
                <w:sz w:val="16"/>
                <w:szCs w:val="16"/>
              </w:rPr>
              <w:t>5</w:t>
            </w:r>
          </w:p>
          <w:p w14:paraId="4220D1A2" w14:textId="77777777" w:rsidR="00AC5A7A" w:rsidRDefault="00AC5A7A" w:rsidP="00A148FF">
            <w:pPr>
              <w:pStyle w:val="TabellRader"/>
              <w:jc w:val="center"/>
            </w:pPr>
            <w:r>
              <w:rPr>
                <w:sz w:val="16"/>
                <w:szCs w:val="16"/>
              </w:rPr>
              <w:t>(</w:t>
            </w:r>
            <w:r w:rsidRPr="003E0E12">
              <w:rPr>
                <w:sz w:val="16"/>
                <w:szCs w:val="16"/>
              </w:rPr>
              <w:t>5</w:t>
            </w:r>
            <w:r>
              <w:rPr>
                <w:sz w:val="16"/>
                <w:szCs w:val="16"/>
              </w:rPr>
              <w:t>)</w:t>
            </w:r>
          </w:p>
        </w:tc>
      </w:tr>
    </w:tbl>
    <w:p w14:paraId="101EA958" w14:textId="77777777" w:rsidR="00AC5A7A" w:rsidRPr="005703AD" w:rsidRDefault="00AC5A7A" w:rsidP="00470893">
      <w:pPr>
        <w:pStyle w:val="Rubrik3utannumrering"/>
        <w:rPr>
          <w:b w:val="0"/>
        </w:rPr>
      </w:pPr>
      <w:r>
        <w:t>Nyttan av preventiva hemliga tvångsmedel</w:t>
      </w:r>
    </w:p>
    <w:p w14:paraId="03536167"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FC2A2B">
        <w:rPr>
          <w:rFonts w:ascii="Times New Roman" w:hAnsi="Times New Roman"/>
          <w:sz w:val="20"/>
        </w:rPr>
        <w:t>Myndigheterna har redovisat nyttan av preventiva tvångsmedel genom följande anonymiserade exempel från tillämpningen 202</w:t>
      </w:r>
      <w:r>
        <w:rPr>
          <w:rFonts w:ascii="Times New Roman" w:hAnsi="Times New Roman"/>
          <w:sz w:val="20"/>
        </w:rPr>
        <w:t>4</w:t>
      </w:r>
      <w:r w:rsidRPr="00FC2A2B">
        <w:rPr>
          <w:rFonts w:ascii="Times New Roman" w:hAnsi="Times New Roman"/>
          <w:sz w:val="20"/>
        </w:rPr>
        <w:t xml:space="preserve">. </w:t>
      </w:r>
      <w:r>
        <w:rPr>
          <w:rFonts w:ascii="Times New Roman" w:hAnsi="Times New Roman"/>
          <w:sz w:val="20"/>
        </w:rPr>
        <w:t>Vissa förkortningar och redaktionella ändringar har gjorts av myndigheternas exempel.</w:t>
      </w:r>
    </w:p>
    <w:p w14:paraId="30CC51AD" w14:textId="77777777" w:rsidR="00AC5A7A" w:rsidRDefault="00AC5A7A" w:rsidP="00470893">
      <w:pPr>
        <w:pStyle w:val="Rubrik4utannumrering"/>
      </w:pPr>
      <w:r>
        <w:t>Polismyndigheten</w:t>
      </w:r>
    </w:p>
    <w:p w14:paraId="29663668" w14:textId="397472D0" w:rsidR="00AC5A7A" w:rsidRDefault="00AC5A7A" w:rsidP="00470893">
      <w:pPr>
        <w:pStyle w:val="Punktlista"/>
      </w:pPr>
      <w:r>
        <w:t xml:space="preserve">Flera sprängladdningar placerades ut riktade mot ett etablerat kriminellt nätverk. Polisen bedömde att det </w:t>
      </w:r>
      <w:r w:rsidR="00C751F2">
        <w:t>fanns</w:t>
      </w:r>
      <w:r>
        <w:t xml:space="preserve"> en överhängande risk för hämndaktioner och fortsatt eskalering av den våldsspiral som pågick i regionen. Med stöd av preventivlagen kunde Polismyndigheten genomföra hemlig avlyssning av individer identifierade som drivande och i och med det förhindra nära förestående våldsbrott. Genom dessa tvångsmedel kunde underrättelseinhämtning ske i realtid, vilket möjliggjorde proaktiva </w:t>
      </w:r>
      <w:r>
        <w:lastRenderedPageBreak/>
        <w:t>insatser mot de våldsaktiva individerna. Flera personer kunde gripas och häktas för grova narkotikabrott, vilket kraftigt reducerade nätverkets kapacitet att genomföra våldsbrott. Under perioden genomfördes heller inga kända våldsdåd av nätverket.</w:t>
      </w:r>
    </w:p>
    <w:p w14:paraId="514202E8" w14:textId="77777777" w:rsidR="00AC5A7A" w:rsidRDefault="00AC5A7A" w:rsidP="00470893">
      <w:pPr>
        <w:pStyle w:val="Punktlista"/>
      </w:pPr>
      <w:r>
        <w:t>Polismyndigheten hade underrättelseuppgifter om flera individer som agerade möjliggörare åt ett tongivande kriminellt nätverk. Uppgifterna var otillräckliga för att inleda en förundersökning men underrättelsearbetet visade en konkret och påtaglig risk för att personerna främjade nätverkets brottsliga verksamhet. Med stöd av preventivlagen användes flera hemliga tvångsmedel mot dessa individer. Arbetet ledde till gripanden av flera centrala aktörer där en tongivande nätverkskriminell greps misstänkt för grovt narkotikabrott och grovt vapenbrott, samt två möjliggörare greps misstänkta för grova narkotikabrott.</w:t>
      </w:r>
    </w:p>
    <w:p w14:paraId="6C7650ED" w14:textId="77777777" w:rsidR="00AC5A7A" w:rsidRPr="00D000BB" w:rsidRDefault="00AC5A7A" w:rsidP="00470893">
      <w:pPr>
        <w:pStyle w:val="Punktlista"/>
      </w:pPr>
      <w:r>
        <w:t>I ärendet fanns underrättelseinformation om en påtaglig risk för att ett grovt våldsbrott skulle begås inom ramen för en intern konflikt inom ett kriminellt nätverk. Uppgifter från hemliga tvångsmedel utgjorde förutsättningar för att ingripa mot personer och adresser där ett flertal vapen vid olika tillfällen togs i beslag. De efterföljande utredningarna talade starkt för att det fanns konkreta planer på att dessa vapen var tänkta att användas. Det är sannolikt att minst två skjutningar förhindrades som ett resultat av de hemliga tvångsmedlen.</w:t>
      </w:r>
      <w:r w:rsidRPr="00D000BB">
        <w:t xml:space="preserve"> </w:t>
      </w:r>
    </w:p>
    <w:p w14:paraId="120B7B5A" w14:textId="77777777" w:rsidR="00AC5A7A" w:rsidRDefault="00AC5A7A" w:rsidP="00470893">
      <w:pPr>
        <w:pStyle w:val="Punktlista"/>
      </w:pPr>
      <w:r>
        <w:t xml:space="preserve">I ärendet fanns underrättelseinformation om en påtaglig risk för att ett grovt våldsbrott skulle begås mot aktörer inom ett kriminellt nätverk. Under ärendets gång skedde ett mordförsök med skjutvapen mot en annan aktör inom samma kriminella nätverk. Uppgifter från hemliga tvångsmedel ledde till att misstanke mot anstiftare och medhjälpare i mordförsöket kunde styrkas. Möjligen förhindrades ytterligare våldsbrott då den misstänkte anstiftaren hade en hotbild mot sig och även hade utsatts för mordförsök innan frihetsberövandet. </w:t>
      </w:r>
    </w:p>
    <w:p w14:paraId="5D87EADC" w14:textId="77777777" w:rsidR="00AC5A7A" w:rsidRDefault="00AC5A7A" w:rsidP="00470893">
      <w:pPr>
        <w:pStyle w:val="Rubrik4utannumrering"/>
      </w:pPr>
      <w:r>
        <w:t>Tullverket</w:t>
      </w:r>
    </w:p>
    <w:p w14:paraId="4249D87B" w14:textId="77777777" w:rsidR="00AC5A7A" w:rsidRDefault="00AC5A7A" w:rsidP="00470893">
      <w:pPr>
        <w:pStyle w:val="Punktlista"/>
      </w:pPr>
      <w:r w:rsidRPr="00945FE0">
        <w:t>Med utgångspunkt i överskottsinformation från en förundersökning arbetade Tullverket under 2024 med ett ärende gällande storskalig smuggling av kokain i containertrafiken till svenska hamnar. Ärendet syfta</w:t>
      </w:r>
      <w:r>
        <w:t>de</w:t>
      </w:r>
      <w:r w:rsidRPr="00945FE0">
        <w:t xml:space="preserve"> till att långsiktigt slå ut den aktuella brottsligheten både i Sverige och utomlands. Under ärendets gång arbetades en hypotes fram om vem som innehade rollen som organisatör. Åtgärder inriktades mot denne, vilken bedömdes kunna koordinera kommande, framtida narkotikapartier från Sydamerika. Med hjälp av preventiva hemliga tvångsmedel kunde hypotesen och inkommen information bekräftas. Organisatören bedöms både agera på uppdrag av huvudmän utomlands och genomföra smugglingar för egen verksamhet. Tullverket har inlett en process med att inleda förundersökning mot organisatör</w:t>
      </w:r>
      <w:r>
        <w:t>en</w:t>
      </w:r>
      <w:r w:rsidRPr="00945FE0">
        <w:t xml:space="preserve">. I ärendet har Tullverket även överlämnat operativ information rörande grova narkotikabrott till Polismyndigheten vilket har lett till beslag av narkotika och </w:t>
      </w:r>
      <w:r>
        <w:t xml:space="preserve">att </w:t>
      </w:r>
      <w:r w:rsidRPr="00945FE0">
        <w:t>flera förundersökningar</w:t>
      </w:r>
      <w:r>
        <w:t xml:space="preserve"> inletts</w:t>
      </w:r>
      <w:r w:rsidRPr="00945FE0">
        <w:t>.</w:t>
      </w:r>
    </w:p>
    <w:p w14:paraId="2602C95E" w14:textId="77777777" w:rsidR="00AC5A7A" w:rsidRPr="00A8113A" w:rsidRDefault="00AC5A7A" w:rsidP="00470893">
      <w:pPr>
        <w:pStyle w:val="Punktlista"/>
      </w:pPr>
      <w:r>
        <w:t xml:space="preserve">Under hösten 2024 initierades preventiva hemliga tvångsmedel mot en huvudman som, enligt uppgift, tagit över organisatörsrollen efter det att en av Tullverket prioriterad aktör nyligen gripits i ett stort </w:t>
      </w:r>
      <w:r>
        <w:lastRenderedPageBreak/>
        <w:t>narkotikaärende. Organisationen är del av ett släktbaserat nätverk med stort våldskapital och aktuell person var vid ärendets start den enda av flera familjemedlemmar som inte var frihetsberövad i vålds- eller grova narkotikaärenden. Målet med ärendet var att slå ut organisationens smugglingsförmåga med initialt fokus på att identifiera utförare och smugglingsvägar. Ärendet avslutades i början av 2025 då huvudmannen lämnade landet. Under ärendets gång användes preventiva hemliga tvångsmedel mot medlemmar i nätverket i omgångar med varierande resultat. Genom preventiva hemliga tvångsmedel kunde Tullverket bekräfta vissa hypoteser och underrättelseinformation. Tullverket kunde även löpande delge överskottsinformation som renderade i penningtvättsärenden på Polismyndigheten samt beslag av insmugglade telefoner på Kriminalvårdens anstalter.</w:t>
      </w:r>
    </w:p>
    <w:p w14:paraId="53F3D717" w14:textId="77777777" w:rsidR="00AC5A7A" w:rsidRPr="005703AD" w:rsidRDefault="00AC5A7A" w:rsidP="00470893">
      <w:pPr>
        <w:pStyle w:val="Rubrik2"/>
      </w:pPr>
      <w:bookmarkStart w:id="34" w:name="_Toc205539074"/>
      <w:bookmarkStart w:id="35" w:name="_Toc216273430"/>
      <w:r w:rsidRPr="005703AD">
        <w:t>Tillämpningen av bestämmelserna om inhämtning av uppgifter om elektronisk kommunikation i underrättelseverksamhet</w:t>
      </w:r>
      <w:bookmarkEnd w:id="34"/>
      <w:bookmarkEnd w:id="35"/>
    </w:p>
    <w:p w14:paraId="4C8F732F" w14:textId="77777777" w:rsidR="00AC5A7A" w:rsidRPr="005703AD" w:rsidRDefault="00AC5A7A" w:rsidP="00470893">
      <w:pPr>
        <w:keepNext/>
        <w:tabs>
          <w:tab w:val="left" w:pos="907"/>
        </w:tabs>
        <w:spacing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Antalet beslut</w:t>
      </w:r>
    </w:p>
    <w:p w14:paraId="3642A625"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B71613">
        <w:rPr>
          <w:rFonts w:ascii="Times New Roman" w:hAnsi="Times New Roman"/>
          <w:sz w:val="20"/>
        </w:rPr>
        <w:t xml:space="preserve">I detta avsnitt redovisas Polismyndighetens och Tullverkets tillämpning av </w:t>
      </w:r>
      <w:r>
        <w:rPr>
          <w:rFonts w:ascii="Times New Roman" w:hAnsi="Times New Roman"/>
          <w:sz w:val="20"/>
        </w:rPr>
        <w:t>lagen (2012:278) om inhämtning av uppgifter om elektronisk kommunikation i de brottsbekämpande myndigheternas underrättelseverksamhet (</w:t>
      </w:r>
      <w:r w:rsidRPr="00B71613">
        <w:rPr>
          <w:rFonts w:ascii="Times New Roman" w:hAnsi="Times New Roman"/>
          <w:sz w:val="20"/>
        </w:rPr>
        <w:t>inhämtningslagen</w:t>
      </w:r>
      <w:r>
        <w:rPr>
          <w:rFonts w:ascii="Times New Roman" w:hAnsi="Times New Roman"/>
          <w:sz w:val="20"/>
        </w:rPr>
        <w:t>).</w:t>
      </w:r>
      <w:r w:rsidRPr="005703AD">
        <w:rPr>
          <w:rFonts w:ascii="Times New Roman" w:hAnsi="Times New Roman"/>
          <w:sz w:val="20"/>
        </w:rPr>
        <w:t xml:space="preserve"> För Säkerhetspolisens tillämpning av inhämtnings</w:t>
      </w:r>
      <w:r>
        <w:rPr>
          <w:rFonts w:ascii="Times New Roman" w:hAnsi="Times New Roman"/>
          <w:sz w:val="20"/>
        </w:rPr>
        <w:softHyphen/>
      </w:r>
      <w:r w:rsidRPr="005703AD">
        <w:rPr>
          <w:rFonts w:ascii="Times New Roman" w:hAnsi="Times New Roman"/>
          <w:sz w:val="20"/>
        </w:rPr>
        <w:t xml:space="preserve">lagen, se </w:t>
      </w:r>
      <w:r w:rsidRPr="004D10A0">
        <w:rPr>
          <w:rFonts w:ascii="Times New Roman" w:hAnsi="Times New Roman"/>
          <w:sz w:val="20"/>
        </w:rPr>
        <w:t>avsnitt 3.8</w:t>
      </w:r>
      <w:r w:rsidRPr="005703AD">
        <w:rPr>
          <w:rFonts w:ascii="Times New Roman" w:hAnsi="Times New Roman"/>
          <w:sz w:val="20"/>
        </w:rPr>
        <w:t xml:space="preserve">. </w:t>
      </w:r>
    </w:p>
    <w:p w14:paraId="35ECABA4"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703AD">
        <w:rPr>
          <w:rFonts w:ascii="Times New Roman" w:hAnsi="Times New Roman"/>
          <w:sz w:val="20"/>
        </w:rPr>
        <w:t xml:space="preserve">Av myndigheternas redovisning framgår att åklagare på ansökan av Polismyndigheten och Tullverket fattade </w:t>
      </w:r>
      <w:r>
        <w:rPr>
          <w:rFonts w:ascii="Times New Roman" w:hAnsi="Times New Roman"/>
          <w:sz w:val="20"/>
        </w:rPr>
        <w:t>960</w:t>
      </w:r>
      <w:r w:rsidRPr="005703AD">
        <w:rPr>
          <w:rFonts w:ascii="Times New Roman" w:hAnsi="Times New Roman"/>
          <w:sz w:val="20"/>
        </w:rPr>
        <w:t xml:space="preserve"> beslut, varav </w:t>
      </w:r>
      <w:r>
        <w:rPr>
          <w:rFonts w:ascii="Times New Roman" w:hAnsi="Times New Roman"/>
          <w:sz w:val="20"/>
        </w:rPr>
        <w:t>14</w:t>
      </w:r>
      <w:r w:rsidRPr="005703AD">
        <w:rPr>
          <w:rFonts w:ascii="Times New Roman" w:hAnsi="Times New Roman"/>
          <w:sz w:val="20"/>
        </w:rPr>
        <w:t xml:space="preserve"> avslags</w:t>
      </w:r>
      <w:r>
        <w:rPr>
          <w:rFonts w:ascii="Times New Roman" w:hAnsi="Times New Roman"/>
          <w:sz w:val="20"/>
        </w:rPr>
        <w:softHyphen/>
      </w:r>
      <w:r w:rsidRPr="005703AD">
        <w:rPr>
          <w:rFonts w:ascii="Times New Roman" w:hAnsi="Times New Roman"/>
          <w:sz w:val="20"/>
        </w:rPr>
        <w:t>beslut, om inhämtning av uppgifter om elektronisk kommunikation i underrättelseverksamhet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878</w:t>
      </w:r>
      <w:r w:rsidRPr="005703AD">
        <w:rPr>
          <w:rFonts w:ascii="Times New Roman" w:hAnsi="Times New Roman"/>
          <w:sz w:val="20"/>
        </w:rPr>
        <w:t xml:space="preserve"> beslut varav </w:t>
      </w:r>
      <w:r>
        <w:rPr>
          <w:rFonts w:ascii="Times New Roman" w:hAnsi="Times New Roman"/>
          <w:sz w:val="20"/>
        </w:rPr>
        <w:t>två</w:t>
      </w:r>
      <w:r w:rsidRPr="005703AD">
        <w:rPr>
          <w:rFonts w:ascii="Times New Roman" w:hAnsi="Times New Roman"/>
          <w:sz w:val="20"/>
        </w:rPr>
        <w:t xml:space="preserve"> avslag 202</w:t>
      </w:r>
      <w:r>
        <w:rPr>
          <w:rFonts w:ascii="Times New Roman" w:hAnsi="Times New Roman"/>
          <w:sz w:val="20"/>
        </w:rPr>
        <w:t>3</w:t>
      </w:r>
      <w:r w:rsidRPr="005703AD">
        <w:rPr>
          <w:rFonts w:ascii="Times New Roman" w:hAnsi="Times New Roman"/>
          <w:sz w:val="20"/>
        </w:rPr>
        <w:t>).</w:t>
      </w:r>
    </w:p>
    <w:p w14:paraId="53817005" w14:textId="77777777" w:rsidR="00AC5A7A" w:rsidRPr="00CE72AF" w:rsidRDefault="00AC5A7A" w:rsidP="00470893">
      <w:pPr>
        <w:keepNext/>
        <w:tabs>
          <w:tab w:val="left" w:pos="907"/>
        </w:tabs>
        <w:spacing w:before="400" w:after="120" w:line="240" w:lineRule="auto"/>
        <w:outlineLvl w:val="2"/>
        <w:rPr>
          <w:rFonts w:ascii="Times New Roman" w:eastAsiaTheme="minorHAnsi" w:hAnsi="Times New Roman" w:cstheme="minorBidi"/>
          <w:bCs/>
          <w:sz w:val="23"/>
          <w:szCs w:val="22"/>
        </w:rPr>
      </w:pPr>
      <w:r w:rsidRPr="005703AD">
        <w:rPr>
          <w:rFonts w:ascii="Times New Roman" w:eastAsiaTheme="minorHAnsi" w:hAnsi="Times New Roman" w:cstheme="minorBidi"/>
          <w:b/>
          <w:sz w:val="23"/>
          <w:szCs w:val="22"/>
        </w:rPr>
        <w:t>Antalet beslut fördelat på brottstyp</w:t>
      </w:r>
    </w:p>
    <w:p w14:paraId="27B3478F"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Antalet beslut har under 202</w:t>
      </w:r>
      <w:r>
        <w:rPr>
          <w:rFonts w:ascii="Times New Roman" w:hAnsi="Times New Roman"/>
          <w:sz w:val="20"/>
        </w:rPr>
        <w:t>4</w:t>
      </w:r>
      <w:r w:rsidRPr="005703AD">
        <w:rPr>
          <w:rFonts w:ascii="Times New Roman" w:hAnsi="Times New Roman"/>
          <w:sz w:val="20"/>
        </w:rPr>
        <w:t xml:space="preserve"> fördelat sig mellan olika brottstyper på följande sätt (avrundat till hela procent): </w:t>
      </w:r>
    </w:p>
    <w:p w14:paraId="23CD0754" w14:textId="77777777" w:rsidR="00AC5A7A" w:rsidRPr="005703AD" w:rsidRDefault="00AC5A7A" w:rsidP="00470893">
      <w:pPr>
        <w:pStyle w:val="Punktlista"/>
      </w:pPr>
      <w:r>
        <w:t>62</w:t>
      </w:r>
      <w:r w:rsidRPr="005703AD">
        <w:t xml:space="preserve"> procent grovt narkotikabrott, synnerligen grovt narkotikabrott, grov narkotikasmuggling eller synnerligen grov narkotikasmuggling (</w:t>
      </w:r>
      <w:r>
        <w:t xml:space="preserve">57 procent 2023, </w:t>
      </w:r>
      <w:r w:rsidRPr="005703AD">
        <w:t>5</w:t>
      </w:r>
      <w:r>
        <w:t>4</w:t>
      </w:r>
      <w:r w:rsidRPr="005703AD">
        <w:t xml:space="preserve"> procent 202</w:t>
      </w:r>
      <w:r>
        <w:t>2</w:t>
      </w:r>
      <w:r w:rsidRPr="005703AD">
        <w:t xml:space="preserve">) </w:t>
      </w:r>
    </w:p>
    <w:p w14:paraId="0B9ED4D8" w14:textId="77777777" w:rsidR="00AC5A7A" w:rsidRPr="005703AD" w:rsidRDefault="00AC5A7A" w:rsidP="00470893">
      <w:pPr>
        <w:pStyle w:val="Punktlista"/>
      </w:pPr>
      <w:r>
        <w:t>19</w:t>
      </w:r>
      <w:r w:rsidRPr="005703AD">
        <w:t xml:space="preserve"> procent grovt vapenbrott, synnerligen grovt vapenbrott eller grov vapensmuggling (</w:t>
      </w:r>
      <w:r>
        <w:t xml:space="preserve">27 procent 2023, </w:t>
      </w:r>
      <w:r w:rsidRPr="005703AD">
        <w:t>28 procent 202</w:t>
      </w:r>
      <w:r>
        <w:t>2</w:t>
      </w:r>
      <w:r w:rsidRPr="005703AD">
        <w:t>)</w:t>
      </w:r>
    </w:p>
    <w:p w14:paraId="67582634" w14:textId="77777777" w:rsidR="00AC5A7A" w:rsidRPr="005703AD" w:rsidRDefault="00AC5A7A" w:rsidP="00470893">
      <w:pPr>
        <w:pStyle w:val="Punktlista"/>
      </w:pPr>
      <w:r w:rsidRPr="005703AD">
        <w:t>1</w:t>
      </w:r>
      <w:r>
        <w:t>0</w:t>
      </w:r>
      <w:r w:rsidRPr="005703AD">
        <w:t xml:space="preserve"> procent mord</w:t>
      </w:r>
      <w:r>
        <w:t xml:space="preserve"> eller förberedelse till mord</w:t>
      </w:r>
      <w:r w:rsidRPr="005703AD">
        <w:t xml:space="preserve"> (</w:t>
      </w:r>
      <w:r>
        <w:t xml:space="preserve">12 procent 2023, </w:t>
      </w:r>
      <w:r w:rsidRPr="005703AD">
        <w:t>1</w:t>
      </w:r>
      <w:r>
        <w:t>3 </w:t>
      </w:r>
      <w:r w:rsidRPr="005703AD">
        <w:t>procent 202</w:t>
      </w:r>
      <w:r>
        <w:t>2</w:t>
      </w:r>
      <w:r w:rsidRPr="005703AD">
        <w:t>)</w:t>
      </w:r>
    </w:p>
    <w:p w14:paraId="3BBE7A86" w14:textId="77777777" w:rsidR="00AC5A7A" w:rsidRPr="005703AD" w:rsidRDefault="00AC5A7A" w:rsidP="00470893">
      <w:pPr>
        <w:pStyle w:val="Punktlista"/>
      </w:pPr>
      <w:r>
        <w:t>9</w:t>
      </w:r>
      <w:r w:rsidRPr="005703AD">
        <w:t xml:space="preserve"> procent andra grova brott, </w:t>
      </w:r>
      <w:r>
        <w:t>t.ex.</w:t>
      </w:r>
      <w:r w:rsidRPr="005703AD">
        <w:t xml:space="preserve"> </w:t>
      </w:r>
      <w:r>
        <w:t xml:space="preserve">grovt </w:t>
      </w:r>
      <w:r w:rsidRPr="00FC2A2B">
        <w:t>brott mot lagen</w:t>
      </w:r>
      <w:r>
        <w:t xml:space="preserve"> </w:t>
      </w:r>
      <w:r w:rsidRPr="00FC2A2B">
        <w:t>om brandfarliga och explosiva varor,</w:t>
      </w:r>
      <w:r>
        <w:t xml:space="preserve"> allmänfarlig ödeläggelse och grovt penningtvättsbrott </w:t>
      </w:r>
      <w:r w:rsidRPr="005703AD">
        <w:t>(</w:t>
      </w:r>
      <w:r>
        <w:t>4 procent 2023, 5</w:t>
      </w:r>
      <w:r w:rsidRPr="005703AD">
        <w:t xml:space="preserve"> procent 202</w:t>
      </w:r>
      <w:r>
        <w:t>2</w:t>
      </w:r>
      <w:r w:rsidRPr="005703AD">
        <w:t>)</w:t>
      </w:r>
    </w:p>
    <w:p w14:paraId="156F3429"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lastRenderedPageBreak/>
        <w:t>Hemlig dataavläsning</w:t>
      </w:r>
    </w:p>
    <w:p w14:paraId="6630B553"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 xml:space="preserve">Enligt lagen (2020:62) om hemlig dataavläsning kan rätten, på ansökan av åklagare, i vissa fall fatta beslut om tillstånd till inhämtning av kommunikationsövervaknings- eller platsuppgifter utanför en förundersökning. </w:t>
      </w:r>
      <w:r w:rsidRPr="005703AD">
        <w:rPr>
          <w:rFonts w:ascii="Times New Roman" w:hAnsi="Times New Roman"/>
          <w:sz w:val="20"/>
        </w:rPr>
        <w:t xml:space="preserve">Av myndigheternas redovisning framgår att det </w:t>
      </w:r>
      <w:r>
        <w:rPr>
          <w:rFonts w:ascii="Times New Roman" w:hAnsi="Times New Roman"/>
          <w:sz w:val="20"/>
        </w:rPr>
        <w:t xml:space="preserve">varken under 2024, 2023 eller 2022 </w:t>
      </w:r>
      <w:r w:rsidRPr="005703AD">
        <w:rPr>
          <w:rFonts w:ascii="Times New Roman" w:hAnsi="Times New Roman"/>
          <w:sz w:val="20"/>
        </w:rPr>
        <w:t>ansöktes om något sådant tillstånd</w:t>
      </w:r>
      <w:r>
        <w:rPr>
          <w:rFonts w:ascii="Times New Roman" w:hAnsi="Times New Roman"/>
          <w:sz w:val="20"/>
        </w:rPr>
        <w:t>.</w:t>
      </w:r>
    </w:p>
    <w:p w14:paraId="75A92656" w14:textId="77777777" w:rsidR="00AC5A7A" w:rsidRPr="005703AD" w:rsidRDefault="00AC5A7A" w:rsidP="00470893">
      <w:pPr>
        <w:keepNext/>
        <w:tabs>
          <w:tab w:val="left" w:pos="907"/>
        </w:tabs>
        <w:spacing w:before="400" w:after="120" w:line="240" w:lineRule="auto"/>
        <w:outlineLvl w:val="2"/>
        <w:rPr>
          <w:rFonts w:ascii="Times New Roman" w:eastAsiaTheme="minorHAnsi" w:hAnsi="Times New Roman" w:cstheme="minorBidi"/>
          <w:b/>
          <w:sz w:val="23"/>
          <w:szCs w:val="22"/>
        </w:rPr>
      </w:pPr>
      <w:r w:rsidRPr="005703AD">
        <w:rPr>
          <w:rFonts w:ascii="Times New Roman" w:eastAsiaTheme="minorHAnsi" w:hAnsi="Times New Roman" w:cstheme="minorBidi"/>
          <w:b/>
          <w:sz w:val="23"/>
          <w:szCs w:val="22"/>
        </w:rPr>
        <w:t>Nyttan av inhämtningen</w:t>
      </w:r>
    </w:p>
    <w:p w14:paraId="7530B4BD" w14:textId="77777777" w:rsidR="00AC5A7A"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Nyttan av inhämtningen i underrättelseverksamhet ska redovisas genom anonymiserade exempel. De exempel som myndigheterna har angett för 202</w:t>
      </w:r>
      <w:r>
        <w:rPr>
          <w:rFonts w:ascii="Times New Roman" w:hAnsi="Times New Roman"/>
          <w:sz w:val="20"/>
        </w:rPr>
        <w:t>4</w:t>
      </w:r>
      <w:r w:rsidRPr="005703AD">
        <w:rPr>
          <w:rFonts w:ascii="Times New Roman" w:hAnsi="Times New Roman"/>
          <w:sz w:val="20"/>
        </w:rPr>
        <w:t xml:space="preserve"> är följande.</w:t>
      </w:r>
      <w:r w:rsidRPr="00655705">
        <w:rPr>
          <w:rFonts w:ascii="Times New Roman" w:hAnsi="Times New Roman"/>
          <w:sz w:val="20"/>
        </w:rPr>
        <w:t xml:space="preserve"> </w:t>
      </w:r>
      <w:r>
        <w:rPr>
          <w:rFonts w:ascii="Times New Roman" w:hAnsi="Times New Roman"/>
          <w:sz w:val="20"/>
        </w:rPr>
        <w:t>Vissa förkortningar och redaktionella ändringar har gjorts av myndigheternas exempel.</w:t>
      </w:r>
    </w:p>
    <w:p w14:paraId="6892AE78" w14:textId="77777777" w:rsidR="00AC5A7A" w:rsidRPr="009F4364" w:rsidRDefault="00AC5A7A" w:rsidP="00470893">
      <w:pPr>
        <w:pStyle w:val="Rubrik4utannumrering"/>
      </w:pPr>
      <w:r>
        <w:t>Polismyndigheten</w:t>
      </w:r>
    </w:p>
    <w:p w14:paraId="5E3C1C84" w14:textId="63F74E57" w:rsidR="00AC5A7A" w:rsidRDefault="00AC5A7A" w:rsidP="00470893">
      <w:pPr>
        <w:pStyle w:val="Punktlista"/>
      </w:pPr>
      <w:r w:rsidRPr="001A42FA">
        <w:t>En person misstänkt</w:t>
      </w:r>
      <w:r>
        <w:t>e</w:t>
      </w:r>
      <w:r w:rsidRPr="001A42FA">
        <w:t>s för grovt narkotikabrott och efter beslut av åklagare inhämtades realtidsinformation. Underrättelseinformationen gjorde gällande att personen i fråga skulle hämta narkotika i Göteborg</w:t>
      </w:r>
      <w:r>
        <w:t>,</w:t>
      </w:r>
      <w:r w:rsidRPr="001A42FA">
        <w:t xml:space="preserve"> men </w:t>
      </w:r>
      <w:r w:rsidR="00C751F2">
        <w:t>personen</w:t>
      </w:r>
      <w:r w:rsidRPr="001A42FA">
        <w:t xml:space="preserve"> beg</w:t>
      </w:r>
      <w:r>
        <w:t>av</w:t>
      </w:r>
      <w:r w:rsidRPr="001A42FA">
        <w:t xml:space="preserve"> sig i</w:t>
      </w:r>
      <w:r>
        <w:t xml:space="preserve"> </w:t>
      </w:r>
      <w:r w:rsidRPr="001A42FA">
        <w:t xml:space="preserve">stället till Malmö </w:t>
      </w:r>
      <w:r w:rsidR="00C751F2">
        <w:t>och</w:t>
      </w:r>
      <w:r w:rsidRPr="001A42FA">
        <w:t xml:space="preserve"> </w:t>
      </w:r>
      <w:r>
        <w:t xml:space="preserve">befann </w:t>
      </w:r>
      <w:r w:rsidRPr="001A42FA">
        <w:t>sig helt stilla i en vecka. Därefter g</w:t>
      </w:r>
      <w:r>
        <w:t>jordes</w:t>
      </w:r>
      <w:r w:rsidRPr="001A42FA">
        <w:t xml:space="preserve"> en snabb resa till en förort till Malmö, sedan åter till ”gömstället” och därefter tillbaka till Örebro län. Personen kontrollera</w:t>
      </w:r>
      <w:r>
        <w:t>de</w:t>
      </w:r>
      <w:r w:rsidRPr="001A42FA">
        <w:t xml:space="preserve">s på Hallsbergs järnvägsstation, </w:t>
      </w:r>
      <w:r>
        <w:t>och var</w:t>
      </w:r>
      <w:r w:rsidRPr="001A42FA">
        <w:t xml:space="preserve"> till synes helt lugn och ingen narkotika anträffa</w:t>
      </w:r>
      <w:r>
        <w:t>de</w:t>
      </w:r>
      <w:r w:rsidRPr="001A42FA">
        <w:t>s. Samtidigt inkom uppgifter om att ett mord ha</w:t>
      </w:r>
      <w:r>
        <w:t>de</w:t>
      </w:r>
      <w:r w:rsidRPr="001A42FA">
        <w:t xml:space="preserve"> begåtts på just den plats som personen</w:t>
      </w:r>
      <w:r>
        <w:t xml:space="preserve"> hade</w:t>
      </w:r>
      <w:r w:rsidRPr="001A42FA">
        <w:t xml:space="preserve"> gjort ett snabbt besök</w:t>
      </w:r>
      <w:r>
        <w:t xml:space="preserve"> på</w:t>
      </w:r>
      <w:r w:rsidRPr="001A42FA">
        <w:t>.</w:t>
      </w:r>
      <w:r>
        <w:t xml:space="preserve"> </w:t>
      </w:r>
      <w:r w:rsidRPr="001A42FA">
        <w:t>Polisregion Syd informera</w:t>
      </w:r>
      <w:r>
        <w:t>de</w:t>
      </w:r>
      <w:r w:rsidRPr="001A42FA">
        <w:t>s om detta som ett spaningsuppslag. Senare inko</w:t>
      </w:r>
      <w:r>
        <w:t>m</w:t>
      </w:r>
      <w:r w:rsidRPr="001A42FA">
        <w:t xml:space="preserve"> information om en DNA</w:t>
      </w:r>
      <w:r>
        <w:t>-</w:t>
      </w:r>
      <w:r w:rsidRPr="001A42FA">
        <w:t>träff på en tomhylsa som</w:t>
      </w:r>
      <w:r>
        <w:t xml:space="preserve"> hade</w:t>
      </w:r>
      <w:r w:rsidRPr="001A42FA">
        <w:t xml:space="preserve"> anträffats på mordplatsen</w:t>
      </w:r>
      <w:r>
        <w:t>.</w:t>
      </w:r>
      <w:r w:rsidRPr="001A42FA">
        <w:t xml:space="preserve"> </w:t>
      </w:r>
      <w:proofErr w:type="spellStart"/>
      <w:r w:rsidRPr="001A42FA">
        <w:t>DNA</w:t>
      </w:r>
      <w:r>
        <w:t>:t</w:t>
      </w:r>
      <w:proofErr w:type="spellEnd"/>
      <w:r w:rsidRPr="001A42FA">
        <w:t xml:space="preserve"> överensstäm</w:t>
      </w:r>
      <w:r>
        <w:t>de</w:t>
      </w:r>
      <w:r w:rsidRPr="001A42FA">
        <w:t xml:space="preserve"> med den person som </w:t>
      </w:r>
      <w:r>
        <w:t xml:space="preserve">hade </w:t>
      </w:r>
      <w:r w:rsidRPr="001A42FA">
        <w:t>varit föremål för realtidspositionering på mordplatsen. Polisregion Syd besluta</w:t>
      </w:r>
      <w:r>
        <w:t>de</w:t>
      </w:r>
      <w:r w:rsidRPr="001A42FA">
        <w:t xml:space="preserve"> sig för att skriva in den från början underrättelsemisstänkte i sin förundersökning om mord. Personen i fråga gr</w:t>
      </w:r>
      <w:r>
        <w:t>e</w:t>
      </w:r>
      <w:r w:rsidRPr="001A42FA">
        <w:t xml:space="preserve">ps senare och sitter nu häktad för mord. </w:t>
      </w:r>
      <w:proofErr w:type="gramStart"/>
      <w:r w:rsidRPr="001A42FA">
        <w:t>Istället</w:t>
      </w:r>
      <w:proofErr w:type="gramEnd"/>
      <w:r w:rsidRPr="001A42FA">
        <w:t xml:space="preserve"> för att bidra till förundersökningen med en telefonlista på 450 rader med enbart samtal/sms kunde underrättelsetjänsten bidra med realtidsinformation på 45</w:t>
      </w:r>
      <w:r w:rsidR="006457CC">
        <w:t xml:space="preserve"> </w:t>
      </w:r>
      <w:r w:rsidRPr="001A42FA">
        <w:t xml:space="preserve">000 rader med uppkopplingar som styrkte </w:t>
      </w:r>
      <w:r>
        <w:t xml:space="preserve">den misstänktes </w:t>
      </w:r>
      <w:r w:rsidRPr="001A42FA">
        <w:t xml:space="preserve">koppling till mordplatsen. Detta exempel påvisar nyttan med den </w:t>
      </w:r>
      <w:r>
        <w:t xml:space="preserve">i 1 § </w:t>
      </w:r>
      <w:r w:rsidRPr="001A42FA">
        <w:t xml:space="preserve">utökade lagstiftningen. </w:t>
      </w:r>
    </w:p>
    <w:p w14:paraId="431ED583" w14:textId="7884E79A" w:rsidR="00AC5A7A" w:rsidRDefault="00AC5A7A" w:rsidP="00470893">
      <w:pPr>
        <w:pStyle w:val="Punktlista"/>
      </w:pPr>
      <w:r>
        <w:t xml:space="preserve">Efter beslut av åklagare påbörjades inhämtning i realtid för en </w:t>
      </w:r>
      <w:r w:rsidR="00C751F2">
        <w:t>person som var</w:t>
      </w:r>
      <w:r>
        <w:t xml:space="preserve"> underrättelsemisstänkt för grov näringspenningtvätt med koppling till ett logistikföretag. Med hjälp av materialet kunde aktörens rörelsemönster och vanligaste kontakter identifieras vilket har stärkt misstankarna gällande penningtvätt. Materialet har också stärkt, och i vissa fall skapat, misstankar mot andra personer och företag och på ett tydligare sätt kopplat dem till aktuell person. Materialet med personens kontakter och vanligaste platser förväntas på sikt bidra till att förhindra och upptäcka brottslig verksamhet. Detta t.ex. genom att operativt arbete kan riktas in mot aktörer på ett mer effektivt sätt samt genom att inhämtningen gett kunskap om geografiskt viktiga platser.</w:t>
      </w:r>
    </w:p>
    <w:p w14:paraId="64AAF5F0" w14:textId="77777777" w:rsidR="00235078" w:rsidRDefault="00AC5A7A" w:rsidP="00235078">
      <w:pPr>
        <w:pStyle w:val="Punktlista"/>
      </w:pPr>
      <w:r>
        <w:t xml:space="preserve">Åklagare fattade beslut enligt inhämtningslagen avseende grovt vapenbrott. En underrättelsemisstänkt skulle enligt information förvara </w:t>
      </w:r>
      <w:r>
        <w:lastRenderedPageBreak/>
        <w:t>vapen på okänd plats. Tack vare realtidsinhämtningen kunde platsen för förvaring av vapnen lokaliseras och två pistoler beslagtogs och fyra personer åtalades, varav en dömdes för grovt vapenbrott till fem års fängelse. Övriga åtalade friades. Ingången i ärendet var ett telegramkonto som lade ut flera uppdrag att utföra skjutningar och sprängningar på flera platser i Sverige via en chattgrupp. Via telegram fick Polismyndigheten information om ett telefonnummer som var kopplat till telegramkontot. Telefonnumret stod på en person som inte fanns i Sverige. Efter beslut av åklagare inhämtades historiska trafikuppgifter på telefonnumret i syfte att förebygga och förhindra mord. Genom inhämtningen identifierades personen som brukade numret och personen greps. Informationen ledde även till att operativa åtgärder genomfördes, bl.a. beslagtogs flera telefoner vilket resulterade i att telegramkontot slutade att skicka meddelanden. Förundersökning pågår.</w:t>
      </w:r>
    </w:p>
    <w:p w14:paraId="2C931D74" w14:textId="68706411" w:rsidR="00AC5A7A" w:rsidRDefault="00AC5A7A" w:rsidP="00C751F2">
      <w:pPr>
        <w:pStyle w:val="Punktlista"/>
      </w:pPr>
      <w:r w:rsidRPr="00150D58">
        <w:t>Polismyndigheten inhämtade, efter beslut av åklagare, realtidsinformation på ett antal telefonnummer tillhörande utländska medborgare.</w:t>
      </w:r>
      <w:r w:rsidR="00235078">
        <w:t xml:space="preserve"> </w:t>
      </w:r>
      <w:r w:rsidRPr="00150D58">
        <w:t>Dessa skulle enligt underrättelseuppgifter resa till Sverige för att begå stölder i organiserad form av lastbilstrailers av betydande värde och som var att anse som grov stöld. Genom analys kunde konstateras att de utländska personerna reste in till Sverige via två olika gränspassager, att de hade kontakt med varandra, möttes upp och följdes åt. Genom telefonanalys uppvisade de ett rörelsemönster kvälls- och nattetid i hamn</w:t>
      </w:r>
      <w:r>
        <w:t>-</w:t>
      </w:r>
      <w:r w:rsidRPr="00150D58">
        <w:t xml:space="preserve"> och industriområden som kunde stärka informationen om att de rekognoserade för kommande stölder. Underlaget från den insamlade realtidsinhämtningen gjorde att beslut fattades om att inleda underrättelsespaning. Telefonanalysen, primärt positioneringsinformationen,</w:t>
      </w:r>
      <w:r>
        <w:t xml:space="preserve"> </w:t>
      </w:r>
      <w:r w:rsidRPr="00150D58">
        <w:t>tillsammans med spaningsiakttagel</w:t>
      </w:r>
      <w:r>
        <w:softHyphen/>
      </w:r>
      <w:r w:rsidRPr="00150D58">
        <w:t xml:space="preserve">serna gjorde att </w:t>
      </w:r>
      <w:r>
        <w:t>P</w:t>
      </w:r>
      <w:r w:rsidRPr="00150D58">
        <w:t xml:space="preserve">olismyndigheten </w:t>
      </w:r>
      <w:r>
        <w:t>inledde</w:t>
      </w:r>
      <w:r w:rsidRPr="00150D58">
        <w:t xml:space="preserve"> förundersökning med hemliga tvångsmedel</w:t>
      </w:r>
      <w:r>
        <w:t>.</w:t>
      </w:r>
      <w:r w:rsidRPr="00150D58">
        <w:t xml:space="preserve"> </w:t>
      </w:r>
      <w:r>
        <w:t xml:space="preserve">Personerna frihetsberövades </w:t>
      </w:r>
      <w:r w:rsidRPr="00150D58">
        <w:t>innan tillgreppen fullbordades.</w:t>
      </w:r>
    </w:p>
    <w:p w14:paraId="22DDA570" w14:textId="77777777" w:rsidR="00AC5A7A" w:rsidRPr="00BC0F74" w:rsidRDefault="00AC5A7A" w:rsidP="00470893">
      <w:pPr>
        <w:pStyle w:val="Rubrik4utannumrering"/>
      </w:pPr>
      <w:r>
        <w:t>Tullverket</w:t>
      </w:r>
    </w:p>
    <w:p w14:paraId="2C20794E" w14:textId="77777777" w:rsidR="00AC5A7A" w:rsidRPr="007007F8" w:rsidRDefault="00AC5A7A" w:rsidP="00470893">
      <w:pPr>
        <w:pStyle w:val="Punktlista"/>
      </w:pPr>
      <w:r w:rsidRPr="00C15921">
        <w:t>Under 2024 inhämtade Tullverket, efter beslut av åklagare</w:t>
      </w:r>
      <w:r>
        <w:t>,</w:t>
      </w:r>
      <w:r w:rsidRPr="00C15921">
        <w:t xml:space="preserve"> uppgifter med stöd av inhämtningslagen i ett ärende gällande synnerligen grov narkotikasmuggling respektive synnerligen grov vapensmuggling. Utifrån inhämtning</w:t>
      </w:r>
      <w:r>
        <w:t>en</w:t>
      </w:r>
      <w:r w:rsidRPr="00C15921">
        <w:t xml:space="preserve"> kunde Tullverket bilda sig en uppfattning av huvudmannens kontakter och intressanta platser vilket tillsammans gav en god bild av huvudmannens kriminella nätverk. De inhämtade uppgifterna var avgörande för att Tullverket kunde styra spaning och övrig inhämtning, vilket ledde till att </w:t>
      </w:r>
      <w:r>
        <w:t>en förundersökning inleddes</w:t>
      </w:r>
      <w:r w:rsidRPr="007007F8">
        <w:t xml:space="preserve">. </w:t>
      </w:r>
    </w:p>
    <w:p w14:paraId="74DA60FA" w14:textId="77777777" w:rsidR="00AC5A7A" w:rsidRPr="007007F8" w:rsidRDefault="00AC5A7A" w:rsidP="00470893">
      <w:pPr>
        <w:pStyle w:val="Punktlista"/>
      </w:pPr>
      <w:r w:rsidRPr="00C15921">
        <w:t>I ett ärende med en utpekad s</w:t>
      </w:r>
      <w:r>
        <w:t>.k.</w:t>
      </w:r>
      <w:r w:rsidRPr="00C15921">
        <w:t xml:space="preserve"> strategisk person (</w:t>
      </w:r>
      <w:proofErr w:type="spellStart"/>
      <w:r w:rsidRPr="00C15921">
        <w:t>High</w:t>
      </w:r>
      <w:proofErr w:type="spellEnd"/>
      <w:r w:rsidRPr="00C15921">
        <w:t xml:space="preserve"> </w:t>
      </w:r>
      <w:proofErr w:type="spellStart"/>
      <w:r w:rsidRPr="00C15921">
        <w:t>Value</w:t>
      </w:r>
      <w:proofErr w:type="spellEnd"/>
      <w:r w:rsidRPr="00C15921">
        <w:t xml:space="preserve"> Target, HVT) inhämtade Tullverket, efter beslut av åklagare, uppgifter i realtid för att tillsammans med kartläggning och spaning kunna bekräfta eller avfärda underrättelseinformation. Det resulterade i att</w:t>
      </w:r>
      <w:r>
        <w:t xml:space="preserve"> en förundersökning inleddes och ytterligare information inhämtades</w:t>
      </w:r>
      <w:r w:rsidRPr="00C15921">
        <w:t xml:space="preserve"> genom andra hemliga tvångsmedel. </w:t>
      </w:r>
      <w:r>
        <w:t>D</w:t>
      </w:r>
      <w:r w:rsidRPr="00C15921">
        <w:t xml:space="preserve">en utpekade </w:t>
      </w:r>
      <w:r>
        <w:t>personen greps</w:t>
      </w:r>
      <w:r w:rsidRPr="00C15921">
        <w:t xml:space="preserve"> med över 200 kilo narkotika. Dom har meddelats i ärendet. </w:t>
      </w:r>
      <w:r w:rsidRPr="007007F8">
        <w:t xml:space="preserve"> </w:t>
      </w:r>
    </w:p>
    <w:p w14:paraId="78C74722" w14:textId="77777777" w:rsidR="00AC5A7A" w:rsidRPr="007007F8" w:rsidRDefault="00AC5A7A" w:rsidP="00470893">
      <w:pPr>
        <w:pStyle w:val="Punktlista"/>
      </w:pPr>
      <w:r w:rsidRPr="00C15921">
        <w:t xml:space="preserve">Tullverket inhämtade i ett ärende uppgifter med stöd av inhämtningslagen i syfte att kunna bekräfta eller avfärda </w:t>
      </w:r>
      <w:r w:rsidRPr="00C15921">
        <w:lastRenderedPageBreak/>
        <w:t xml:space="preserve">underrättelseinformation </w:t>
      </w:r>
      <w:r>
        <w:t xml:space="preserve">om </w:t>
      </w:r>
      <w:r w:rsidRPr="00C15921">
        <w:t xml:space="preserve">att en person i en gruppering tagit över ansvaret för att smuggla narkotika. Genom de inhämtade uppgifterna, i kombination med spaning, kunde Tullverket kartlägga rörelsemönster samt bekräfta att personen i fråga </w:t>
      </w:r>
      <w:r w:rsidRPr="004D10A0">
        <w:t>inte</w:t>
      </w:r>
      <w:r w:rsidRPr="00C15921">
        <w:t xml:space="preserve"> smugglade narkotika utan i</w:t>
      </w:r>
      <w:r>
        <w:t xml:space="preserve"> </w:t>
      </w:r>
      <w:r w:rsidRPr="00C15921">
        <w:t xml:space="preserve">stället var involverad i narkotikaöverlåtelse. Underrättelseuppgifterna rörande smuggling kunde därmed dementeras och ärendet </w:t>
      </w:r>
      <w:r>
        <w:t>avslutades</w:t>
      </w:r>
      <w:r w:rsidRPr="00C15921">
        <w:t xml:space="preserve"> för Tullverkets del. Den del av ärendet som gällde narkotikaöverlåtelse överlämnades till Polismyndigheten.</w:t>
      </w:r>
      <w:r>
        <w:rPr>
          <w:highlight w:val="yellow"/>
        </w:rPr>
        <w:t xml:space="preserve"> </w:t>
      </w:r>
    </w:p>
    <w:p w14:paraId="1000EE59" w14:textId="77777777" w:rsidR="00AC5A7A" w:rsidRDefault="00AC5A7A" w:rsidP="00470893">
      <w:pPr>
        <w:pStyle w:val="Punktlista"/>
      </w:pPr>
      <w:r w:rsidRPr="00C15921">
        <w:t xml:space="preserve">I ett ärende hade Tullverket fått uppslag om en utpekad vapensmugglare samt att denne brukade ett visst telefonnummer, som var registrerat på ett företag. Det fanns även information om att den utpekade </w:t>
      </w:r>
      <w:r>
        <w:t xml:space="preserve">personen </w:t>
      </w:r>
      <w:r w:rsidRPr="00C15921">
        <w:t xml:space="preserve">använde en </w:t>
      </w:r>
      <w:r>
        <w:t>annan</w:t>
      </w:r>
      <w:r w:rsidRPr="00C15921">
        <w:t xml:space="preserve"> person som springpojke. Efter beslut av åklagare inhämtade Tullverket uppgifter avseende telefonnumret som visade att den som telefonnumret ringde mest var springpojken. Tullverket inhämtade därefter uppgifter i realtid som, i kombination med spaning, kunde bekräfta att den utpekade personen var brukare </w:t>
      </w:r>
      <w:r>
        <w:t>av</w:t>
      </w:r>
      <w:r w:rsidRPr="00C15921">
        <w:t xml:space="preserve"> telefonen. Ärendet pågår. </w:t>
      </w:r>
      <w:r w:rsidRPr="007007F8">
        <w:t xml:space="preserve"> </w:t>
      </w:r>
    </w:p>
    <w:p w14:paraId="0EC47DB7" w14:textId="77777777" w:rsidR="00AC5A7A" w:rsidRDefault="00AC5A7A" w:rsidP="00470893">
      <w:pPr>
        <w:pStyle w:val="Punktlista"/>
      </w:pPr>
      <w:r w:rsidRPr="001A42FA">
        <w:t xml:space="preserve">I mars 2024 </w:t>
      </w:r>
      <w:r>
        <w:t>inledde</w:t>
      </w:r>
      <w:r w:rsidRPr="001A42FA">
        <w:t xml:space="preserve"> Tullverket ett ärende avseende synnerligen grov narkotikasmuggling av cannabis från Spanien i lastbilsflödet där huvudaktören lyfts till Europol som en strategisk person (</w:t>
      </w:r>
      <w:proofErr w:type="spellStart"/>
      <w:r w:rsidRPr="001A42FA">
        <w:t>High</w:t>
      </w:r>
      <w:proofErr w:type="spellEnd"/>
      <w:r w:rsidRPr="001A42FA">
        <w:t xml:space="preserve"> </w:t>
      </w:r>
      <w:proofErr w:type="spellStart"/>
      <w:r w:rsidRPr="001A42FA">
        <w:t>Value</w:t>
      </w:r>
      <w:proofErr w:type="spellEnd"/>
      <w:r w:rsidRPr="001A42FA">
        <w:t xml:space="preserve"> Target, HVT). Initialt hade Tullverket god underrättelseinformation om flera namngivna personer och det fanns även indikationer på kopplingar till andra kriminella nätverk utöver den gruppering som stod som mottagare i Sverige. Detta ledde till att yttre spaning aktiverades samtidigt som Tullverket, efter beslut av åklagare, inhämtade både historiska trafikuppgifter och lokaliseringsuppgifter i realtid på flertalet individer i ärendet. Samverkan inleddes både nationellt och med andra länder utifrån Europol. De inhämtade uppgifterna var avgörande för att Tullverket kunde koppla flertalet ur grupperingen till andra tungt kriminellt belastade personer. Dessutom kunde olika, vid tillfället okända, geografiska positioner identifieras vilka bedömdes som intressanta. Genom en analys av materialet blev det möjligt att kartlägga delar av grupperingens leverne vilket gjorde att Tullverket delvis</w:t>
      </w:r>
      <w:r>
        <w:t xml:space="preserve"> kunde</w:t>
      </w:r>
      <w:r w:rsidRPr="001A42FA">
        <w:t xml:space="preserve"> bekräfta hypoteser i ärendet. Underrättelsearbete i ärendet ledde inte till förundersökning i egen regi, men samarbete inleddes i ett regionalt underrättelsecenter inom ramen för det myndighetsgemensamma arbetet mot organiserad brottslighet.</w:t>
      </w:r>
      <w:r w:rsidRPr="007007F8">
        <w:t xml:space="preserve"> </w:t>
      </w:r>
    </w:p>
    <w:p w14:paraId="23177D7F" w14:textId="77777777" w:rsidR="00AC5A7A" w:rsidRPr="007007F8" w:rsidRDefault="00AC5A7A" w:rsidP="00470893">
      <w:pPr>
        <w:pStyle w:val="Punktlista"/>
      </w:pPr>
      <w:r w:rsidRPr="001A42FA">
        <w:t xml:space="preserve">I maj 2024 </w:t>
      </w:r>
      <w:r>
        <w:t>inledde</w:t>
      </w:r>
      <w:r w:rsidRPr="001A42FA">
        <w:t xml:space="preserve"> Tullverket ett ärende avseende en gruppering som riktat in sig på grov narkotikasmuggling av kokain från Nederländerna i personbilstrafiken. Tullverket inhämtade, efter beslut av åklagare, både historiska trafikuppgifter och lokaliseringsuppgifter i realtid på ett antal individer. De inhämtade uppgifterna i kombination med spaning var avgörande för att Tullverket kunde koppla utpekade huvudaktörer till andra misstänka personer i grupperingen. Genom analys av inhämtade uppgifter kunde Tullverket identifiera </w:t>
      </w:r>
      <w:r>
        <w:t>då</w:t>
      </w:r>
      <w:r w:rsidRPr="001A42FA">
        <w:t xml:space="preserve"> okända geografiska positioner som bedömdes som intressanta och Tullverket</w:t>
      </w:r>
      <w:r>
        <w:t>s hypoteser</w:t>
      </w:r>
      <w:r w:rsidRPr="001A42FA">
        <w:t xml:space="preserve"> kunde delvis bekräftas. Genom analysen kunde Tullverket konstatera att bedömningen av grupperingens kriminella verksamhet inte ledde mot smuggling av narkotika. Tullverket delgav i</w:t>
      </w:r>
      <w:r>
        <w:t xml:space="preserve"> </w:t>
      </w:r>
      <w:r w:rsidRPr="001A42FA">
        <w:t xml:space="preserve">stället </w:t>
      </w:r>
      <w:r w:rsidRPr="001A42FA">
        <w:lastRenderedPageBreak/>
        <w:t xml:space="preserve">Polismyndigheten </w:t>
      </w:r>
      <w:r>
        <w:t>information som gällde narkotikaförsäljning</w:t>
      </w:r>
      <w:r w:rsidRPr="001A42FA">
        <w:t xml:space="preserve">. Polismyndigheten inledde förundersökning </w:t>
      </w:r>
      <w:r>
        <w:t xml:space="preserve">i </w:t>
      </w:r>
      <w:r w:rsidRPr="001A42FA">
        <w:t>januari 2025 vilken fortfarande pågår</w:t>
      </w:r>
      <w:r>
        <w:t>.</w:t>
      </w:r>
    </w:p>
    <w:p w14:paraId="57362476" w14:textId="77777777" w:rsidR="00AC5A7A" w:rsidRPr="005703AD" w:rsidRDefault="00AC5A7A" w:rsidP="00470893">
      <w:pPr>
        <w:pStyle w:val="Rubrik2"/>
      </w:pPr>
      <w:bookmarkStart w:id="36" w:name="_Toc205539075"/>
      <w:bookmarkStart w:id="37" w:name="_Toc216273431"/>
      <w:r w:rsidRPr="005703AD">
        <w:t>Säkerhetspolisens tvångsmedelsanvändning</w:t>
      </w:r>
      <w:bookmarkEnd w:id="36"/>
      <w:bookmarkEnd w:id="37"/>
    </w:p>
    <w:p w14:paraId="5321ACF7" w14:textId="77777777" w:rsidR="00AC5A7A" w:rsidRPr="005703AD" w:rsidRDefault="00AC5A7A" w:rsidP="0047089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703AD">
        <w:rPr>
          <w:rFonts w:ascii="Times New Roman" w:hAnsi="Times New Roman"/>
          <w:sz w:val="20"/>
        </w:rPr>
        <w:t>I Säkerhetspolisens verksamhet har det med stöd av bestämmelserna i rättegångsbalken och</w:t>
      </w:r>
      <w:r>
        <w:rPr>
          <w:rFonts w:ascii="Times New Roman" w:hAnsi="Times New Roman"/>
          <w:sz w:val="20"/>
        </w:rPr>
        <w:t xml:space="preserve"> preventivlagen</w:t>
      </w:r>
      <w:r w:rsidRPr="004356AC">
        <w:rPr>
          <w:rFonts w:ascii="Times New Roman" w:hAnsi="Times New Roman"/>
          <w:sz w:val="20"/>
        </w:rPr>
        <w:t xml:space="preserve"> </w:t>
      </w:r>
      <w:r w:rsidRPr="005703AD">
        <w:rPr>
          <w:rFonts w:ascii="Times New Roman" w:hAnsi="Times New Roman"/>
          <w:sz w:val="20"/>
        </w:rPr>
        <w:t xml:space="preserve">fattats totalt </w:t>
      </w:r>
      <w:r w:rsidRPr="00582B8F">
        <w:rPr>
          <w:rFonts w:ascii="Times New Roman" w:hAnsi="Times New Roman"/>
          <w:sz w:val="20"/>
        </w:rPr>
        <w:t>495</w:t>
      </w:r>
      <w:r w:rsidRPr="005703AD">
        <w:rPr>
          <w:rFonts w:ascii="Times New Roman" w:hAnsi="Times New Roman"/>
          <w:sz w:val="20"/>
        </w:rPr>
        <w:t xml:space="preserve"> beslut om hemlig avlyssning av elektronisk kommunikation, hemlig övervakning av elektronisk kommunikation, hemlig kameraövervakning och hemlig rumsavlyssning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676</w:t>
      </w:r>
      <w:r w:rsidRPr="005703AD">
        <w:rPr>
          <w:rFonts w:ascii="Times New Roman" w:hAnsi="Times New Roman"/>
          <w:sz w:val="20"/>
        </w:rPr>
        <w:t xml:space="preserve"> beslut 202</w:t>
      </w:r>
      <w:r>
        <w:rPr>
          <w:rFonts w:ascii="Times New Roman" w:hAnsi="Times New Roman"/>
          <w:sz w:val="20"/>
        </w:rPr>
        <w:t>3</w:t>
      </w:r>
      <w:r w:rsidRPr="005703AD">
        <w:rPr>
          <w:rFonts w:ascii="Times New Roman" w:hAnsi="Times New Roman"/>
          <w:sz w:val="20"/>
        </w:rPr>
        <w:t xml:space="preserve">). Siffran inkluderar såväl initiala beslut som beslut om förlängning av tillståndstiden. </w:t>
      </w:r>
    </w:p>
    <w:p w14:paraId="4DF5615D" w14:textId="77777777" w:rsidR="00AC5A7A" w:rsidRPr="005703AD"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703AD">
        <w:rPr>
          <w:rFonts w:ascii="Times New Roman" w:hAnsi="Times New Roman"/>
          <w:sz w:val="20"/>
        </w:rPr>
        <w:t xml:space="preserve">Vidare har det i Säkerhetspolisens verksamhet fattats </w:t>
      </w:r>
      <w:r>
        <w:rPr>
          <w:rFonts w:ascii="Times New Roman" w:hAnsi="Times New Roman"/>
          <w:sz w:val="20"/>
        </w:rPr>
        <w:t>768</w:t>
      </w:r>
      <w:r w:rsidRPr="005703AD">
        <w:rPr>
          <w:rFonts w:ascii="Times New Roman" w:hAnsi="Times New Roman"/>
          <w:sz w:val="20"/>
        </w:rPr>
        <w:t xml:space="preserve"> beslut om hemlig dataavläsning under 202</w:t>
      </w:r>
      <w:r>
        <w:rPr>
          <w:rFonts w:ascii="Times New Roman" w:hAnsi="Times New Roman"/>
          <w:sz w:val="20"/>
        </w:rPr>
        <w:t>4</w:t>
      </w:r>
      <w:r w:rsidRPr="005703AD">
        <w:rPr>
          <w:rFonts w:ascii="Times New Roman" w:hAnsi="Times New Roman"/>
          <w:sz w:val="20"/>
        </w:rPr>
        <w:t xml:space="preserve"> (</w:t>
      </w:r>
      <w:r>
        <w:rPr>
          <w:rFonts w:ascii="Times New Roman" w:hAnsi="Times New Roman"/>
          <w:sz w:val="20"/>
        </w:rPr>
        <w:t>803</w:t>
      </w:r>
      <w:r w:rsidRPr="005703AD">
        <w:rPr>
          <w:rFonts w:ascii="Times New Roman" w:hAnsi="Times New Roman"/>
          <w:sz w:val="20"/>
        </w:rPr>
        <w:t xml:space="preserve"> beslut 202</w:t>
      </w:r>
      <w:r>
        <w:rPr>
          <w:rFonts w:ascii="Times New Roman" w:hAnsi="Times New Roman"/>
          <w:sz w:val="20"/>
        </w:rPr>
        <w:t>3</w:t>
      </w:r>
      <w:r w:rsidRPr="005703AD">
        <w:rPr>
          <w:rFonts w:ascii="Times New Roman" w:hAnsi="Times New Roman"/>
          <w:sz w:val="20"/>
        </w:rPr>
        <w:t>). Siffran inkluderar såväl initiala beslut som beslut om förlängning av tillståndstiden.</w:t>
      </w:r>
    </w:p>
    <w:p w14:paraId="59A4FA43" w14:textId="77777777" w:rsidR="00AC5A7A" w:rsidRPr="00123A4F" w:rsidRDefault="00AC5A7A" w:rsidP="0047089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sectPr w:rsidR="00AC5A7A" w:rsidRPr="00123A4F" w:rsidSect="00470893">
          <w:headerReference w:type="even" r:id="rId33"/>
          <w:headerReference w:type="default" r:id="rId34"/>
          <w:footerReference w:type="even" r:id="rId35"/>
          <w:footerReference w:type="default" r:id="rId36"/>
          <w:headerReference w:type="first" r:id="rId37"/>
          <w:footerReference w:type="first" r:id="rId38"/>
          <w:type w:val="continuous"/>
          <w:pgSz w:w="9356" w:h="13721" w:code="9"/>
          <w:pgMar w:top="794" w:right="2438" w:bottom="1191" w:left="1021" w:header="0" w:footer="709" w:gutter="0"/>
          <w:cols w:space="708"/>
          <w:docGrid w:linePitch="360"/>
        </w:sectPr>
      </w:pPr>
      <w:r w:rsidRPr="005703AD">
        <w:rPr>
          <w:rFonts w:ascii="Times New Roman" w:hAnsi="Times New Roman"/>
          <w:sz w:val="20"/>
        </w:rPr>
        <w:t>Åklagare har i Säkerhetspolisens ärenden under 202</w:t>
      </w:r>
      <w:r>
        <w:rPr>
          <w:rFonts w:ascii="Times New Roman" w:hAnsi="Times New Roman"/>
          <w:sz w:val="20"/>
        </w:rPr>
        <w:t>4</w:t>
      </w:r>
      <w:r w:rsidRPr="005703AD">
        <w:rPr>
          <w:rFonts w:ascii="Times New Roman" w:hAnsi="Times New Roman"/>
          <w:sz w:val="20"/>
        </w:rPr>
        <w:t xml:space="preserve"> fattat </w:t>
      </w:r>
      <w:r>
        <w:rPr>
          <w:rFonts w:ascii="Times New Roman" w:hAnsi="Times New Roman"/>
          <w:sz w:val="20"/>
        </w:rPr>
        <w:t>261</w:t>
      </w:r>
      <w:r w:rsidRPr="005703AD">
        <w:rPr>
          <w:rFonts w:ascii="Times New Roman" w:hAnsi="Times New Roman"/>
          <w:sz w:val="20"/>
        </w:rPr>
        <w:t xml:space="preserve"> beslut med stöd av </w:t>
      </w:r>
      <w:r>
        <w:rPr>
          <w:rFonts w:ascii="Times New Roman" w:hAnsi="Times New Roman"/>
          <w:sz w:val="20"/>
        </w:rPr>
        <w:t>inhämtningslagen</w:t>
      </w:r>
      <w:r w:rsidRPr="005703AD">
        <w:rPr>
          <w:rFonts w:ascii="Times New Roman" w:hAnsi="Times New Roman"/>
          <w:sz w:val="20"/>
        </w:rPr>
        <w:t xml:space="preserve"> (</w:t>
      </w:r>
      <w:r>
        <w:rPr>
          <w:rFonts w:ascii="Times New Roman" w:hAnsi="Times New Roman"/>
          <w:sz w:val="20"/>
        </w:rPr>
        <w:t>305</w:t>
      </w:r>
      <w:r w:rsidRPr="005703AD">
        <w:rPr>
          <w:rFonts w:ascii="Times New Roman" w:hAnsi="Times New Roman"/>
          <w:sz w:val="20"/>
        </w:rPr>
        <w:t xml:space="preserve"> beslut 202</w:t>
      </w:r>
      <w:r>
        <w:rPr>
          <w:rFonts w:ascii="Times New Roman" w:hAnsi="Times New Roman"/>
          <w:sz w:val="20"/>
        </w:rPr>
        <w:t>3</w:t>
      </w:r>
      <w:r w:rsidRPr="005703AD">
        <w:rPr>
          <w:rFonts w:ascii="Times New Roman" w:hAnsi="Times New Roman"/>
          <w:sz w:val="20"/>
        </w:rPr>
        <w:t>).</w:t>
      </w:r>
    </w:p>
    <w:p w14:paraId="0EE12BAB" w14:textId="2921AF23" w:rsidR="00AC5A7A" w:rsidRPr="00470893" w:rsidRDefault="00AC5A7A" w:rsidP="00470893">
      <w:pPr>
        <w:sectPr w:rsidR="00AC5A7A" w:rsidRPr="00470893" w:rsidSect="00155500">
          <w:headerReference w:type="even" r:id="rId39"/>
          <w:headerReference w:type="default" r:id="rId40"/>
          <w:footerReference w:type="even" r:id="rId41"/>
          <w:footerReference w:type="default" r:id="rId42"/>
          <w:footerReference w:type="first" r:id="rId43"/>
          <w:type w:val="continuous"/>
          <w:pgSz w:w="9356" w:h="13721" w:code="9"/>
          <w:pgMar w:top="794" w:right="2438" w:bottom="1191" w:left="1021" w:header="0" w:footer="709" w:gutter="0"/>
          <w:cols w:space="708"/>
          <w:docGrid w:linePitch="360"/>
        </w:sectPr>
      </w:pPr>
    </w:p>
    <w:p w14:paraId="08125659" w14:textId="1AC1DA01" w:rsidR="00AC5A7A" w:rsidRPr="00D66FE5" w:rsidRDefault="00AC5A7A" w:rsidP="00D66FE5">
      <w:pPr>
        <w:pStyle w:val="Rubrik1"/>
      </w:pPr>
      <w:bookmarkStart w:id="40" w:name="_Toc216273432"/>
      <w:r w:rsidRPr="00D66FE5">
        <w:t>Myndigheternas slutsatser</w:t>
      </w:r>
      <w:bookmarkEnd w:id="40"/>
    </w:p>
    <w:p w14:paraId="42873E84" w14:textId="77777777" w:rsidR="00AC5A7A" w:rsidRPr="00710D59" w:rsidRDefault="00AC5A7A" w:rsidP="00653480">
      <w:pPr>
        <w:pStyle w:val="Brdtext"/>
      </w:pPr>
      <w:bookmarkStart w:id="41" w:name="_Toc205539077"/>
      <w:r>
        <w:t xml:space="preserve">I avsnitt 4.1–4.4 redovisas myndigheternas slutsatser när det gäller användningen av hemliga tvångsmedel under 2024. Myndigheternas slutsatser är hämtade från den redovisning som myndigheterna lämnat till regeringen i maj 2025 (Ju2025/01269). </w:t>
      </w:r>
    </w:p>
    <w:p w14:paraId="597631E8" w14:textId="77777777" w:rsidR="00AC5A7A" w:rsidRPr="0070194A" w:rsidRDefault="00AC5A7A" w:rsidP="00653480">
      <w:pPr>
        <w:pStyle w:val="Rubrik2"/>
      </w:pPr>
      <w:bookmarkStart w:id="42" w:name="_Toc216273433"/>
      <w:r w:rsidRPr="0070194A">
        <w:t>Hemliga tvångsmedel vid en förundersökning eller med anledning av en begäran om internationell rättslig hjälp i brottmål</w:t>
      </w:r>
      <w:bookmarkEnd w:id="41"/>
      <w:bookmarkEnd w:id="42"/>
    </w:p>
    <w:p w14:paraId="266576F6" w14:textId="77777777" w:rsidR="00AC5A7A" w:rsidRDefault="00AC5A7A" w:rsidP="00653480">
      <w:pPr>
        <w:pStyle w:val="Brdtext"/>
      </w:pPr>
      <w:r>
        <w:t xml:space="preserve">Myndigheterna anför att hemliga tvångsmedel liksom tidigare år är nödvändiga verktyg i den brottsutredande verksamheten. Det gäller inte minst mot bakgrund av att </w:t>
      </w:r>
      <w:r w:rsidRPr="00AF1B0C">
        <w:t>den organiserade brottsligheten på senare år har expanderat, blivit mer systematisk och mångfacetterad, involverat fler individer och utvidgats till att omfatta fler brottsområden</w:t>
      </w:r>
      <w:r>
        <w:t>. Antalet avslagsbeslut från domstol är få</w:t>
      </w:r>
      <w:r w:rsidRPr="007C2095">
        <w:t xml:space="preserve"> </w:t>
      </w:r>
      <w:r>
        <w:t>och det är sällan domstolen upphäver ett av åklagaren meddelat interimistiskt beslut. Det talar enligt myndigheterna för att hemliga tvångsmedel används med urskiljning och omsorg.</w:t>
      </w:r>
      <w:r w:rsidRPr="00806AF0">
        <w:t xml:space="preserve"> </w:t>
      </w:r>
    </w:p>
    <w:p w14:paraId="1D918181" w14:textId="77777777" w:rsidR="00AC5A7A" w:rsidRDefault="00AC5A7A" w:rsidP="00653480">
      <w:pPr>
        <w:pStyle w:val="Rubrik3utannumrering"/>
      </w:pPr>
      <w:r>
        <w:t>Hemlig avlyssning av elektronisk kommunikation</w:t>
      </w:r>
    </w:p>
    <w:p w14:paraId="7221E5F0" w14:textId="77777777" w:rsidR="00AC5A7A" w:rsidRDefault="00AC5A7A" w:rsidP="00653480">
      <w:pPr>
        <w:pStyle w:val="Brdtextmedindrag"/>
        <w:ind w:firstLine="0"/>
      </w:pPr>
      <w:r w:rsidRPr="00871A1A">
        <w:t xml:space="preserve">Antalet misstänkta personer som varit föremål för hemlig avlyssning av elektronisk kommunikation har ökat för varje år sedan 2015 fram till 2020. Under 2015–2020 ökade antalet personer </w:t>
      </w:r>
      <w:r>
        <w:t>med</w:t>
      </w:r>
      <w:r w:rsidRPr="00871A1A">
        <w:t xml:space="preserve"> 546 till 1</w:t>
      </w:r>
      <w:r>
        <w:t> </w:t>
      </w:r>
      <w:r w:rsidRPr="00871A1A">
        <w:t xml:space="preserve">704 personer, vilket är en total ökning med </w:t>
      </w:r>
      <w:r>
        <w:t>47</w:t>
      </w:r>
      <w:r w:rsidRPr="00871A1A">
        <w:t xml:space="preserve"> procent.</w:t>
      </w:r>
      <w:r>
        <w:t xml:space="preserve"> År 2021 skedde i stället en relativt </w:t>
      </w:r>
      <w:r>
        <w:lastRenderedPageBreak/>
        <w:t xml:space="preserve">kraftig minskning, från 1 704 personer 2020 till 1 384 personer 2021, motsvarande en minskning med 19 procent. Under 2022 var 1 465 personer föremål för </w:t>
      </w:r>
      <w:r w:rsidRPr="003F7485">
        <w:t>hemlig avlyssning av elektronisk kommunikation</w:t>
      </w:r>
      <w:r>
        <w:t xml:space="preserve">, en ökning med sex procent jämfört med föregående år. Under 2023 ökade antalet personer som var föremål för </w:t>
      </w:r>
      <w:r w:rsidRPr="00871A1A">
        <w:t xml:space="preserve">hemlig avlyssning av elektronisk kommunikation </w:t>
      </w:r>
      <w:r>
        <w:t xml:space="preserve">till 1 837 personer, en ökning med 25 procent jämfört med året innan. Under </w:t>
      </w:r>
      <w:r w:rsidRPr="00D91962">
        <w:t>2024 ökade antalet ytterligare till 2</w:t>
      </w:r>
      <w:r>
        <w:t> </w:t>
      </w:r>
      <w:r w:rsidRPr="00D91962">
        <w:t>165 personer, vilket utgör en ökning med 18 procent i förhållande till 2023 och den högsta nivån sedan 2012.</w:t>
      </w:r>
    </w:p>
    <w:p w14:paraId="197F0B3F" w14:textId="77777777" w:rsidR="00AC5A7A" w:rsidRDefault="00AC5A7A" w:rsidP="00653480">
      <w:pPr>
        <w:pStyle w:val="Brdtextmedindrag"/>
      </w:pPr>
      <w:r>
        <w:t xml:space="preserve">Motsvarande mönster kan delvis urskiljas när det gäller antalet beslutade tillstånd, som även de ökade år för år under perioden 2015–2020, för att sedan gå ned drastiskt 2021. Minskningen mellan 2020 och 2021 motsvarade 23 procent. År 2022 gick antalet tillstånd upp något, från 3 926 tillstånd 2021 till 4 108 tillstånd 2022, en ökning med fem procent. Antalet beslutade tillstånd under 2023 ökade inte på motsvarande sätt som för antalet personer. År 2023 beviljades 4 203 tillstånd vilket kan jämföras med 2022 då 4 108 tillstånd beviljades. Det motsvarade en mindre ökning med två procent. Under 2024 ökade antalet beviljade tillstånd till 5 346, vilket motsvarar en betydande ökning med 27 procent jämfört med 2023. </w:t>
      </w:r>
      <w:r w:rsidRPr="00D91962">
        <w:t xml:space="preserve">Sett över ett antal år bakåt har antalet tillstånd till </w:t>
      </w:r>
      <w:r>
        <w:t>hemlig avlyssning av elektronisk kommunikation</w:t>
      </w:r>
      <w:r w:rsidRPr="00D91962">
        <w:t xml:space="preserve"> ökat något varje år sedan 2021 och antalet har nu passerat de nivåer som noterades för 2020 (5 072 tillstånd) och 2019 (4 793 tillstånd).</w:t>
      </w:r>
    </w:p>
    <w:p w14:paraId="39DF2875" w14:textId="77777777" w:rsidR="00AC5A7A" w:rsidRDefault="00AC5A7A" w:rsidP="00653480">
      <w:pPr>
        <w:pStyle w:val="Brdtextmedindrag"/>
      </w:pPr>
      <w:r>
        <w:t xml:space="preserve">Tillstånd till hemlig avlyssning av elektronisk kommunikation, och andra hemliga tvångsmedel, beviljas framför allt i förundersökningar om brottstyperna narkotikabrott eller narkotikasmuggling och våldsbrott. Under 2024 ökade antalet personer som var föremål för hemlig avlyssning av elektronisk kommunikation inom alla brottskategorier, </w:t>
      </w:r>
      <w:r w:rsidRPr="00D91962">
        <w:t xml:space="preserve">där de största ökningarna har skett i förundersökningar om tillgreppsbrott, ekonomiska brott och övriga brott. I princip samma mönster kan noteras för antalet beviljade tillstånd, där antalet ökade i alla brottskategorier och särskilt i fråga om tillgreppsbrott, ekonomiska brott och övriga brott. </w:t>
      </w:r>
    </w:p>
    <w:p w14:paraId="411FEFAA" w14:textId="77777777" w:rsidR="00AC5A7A" w:rsidRDefault="00AC5A7A" w:rsidP="00653480">
      <w:pPr>
        <w:pStyle w:val="Brdtextmedindrag"/>
      </w:pPr>
      <w:r w:rsidRPr="004A70BC">
        <w:t xml:space="preserve">Antalet personer som har avlyssnats med anledning av misstanke om narkotikabrott eller smuggling var </w:t>
      </w:r>
      <w:r>
        <w:t>under 2024</w:t>
      </w:r>
      <w:r w:rsidRPr="004A70BC">
        <w:t xml:space="preserve"> 856 personer och antalet beviljade tillstånd 2 004. </w:t>
      </w:r>
      <w:r>
        <w:t>Under 2023</w:t>
      </w:r>
      <w:r w:rsidRPr="004A70BC">
        <w:t xml:space="preserve"> var motsvarande siffror 733 personer och 1 747 tillstånd. Det har således skett en ökning både såvitt avser antalet avlyssnade personer och antalet beviljade tillstånd under 2024 jämfört med föregående år i förundersökningar om narkotikabrott eller smuggling.</w:t>
      </w:r>
    </w:p>
    <w:p w14:paraId="013A1A76" w14:textId="77777777" w:rsidR="00AC5A7A" w:rsidRDefault="00AC5A7A" w:rsidP="00653480">
      <w:pPr>
        <w:pStyle w:val="Brdtextmedindrag"/>
      </w:pPr>
      <w:r w:rsidRPr="004A70BC">
        <w:t xml:space="preserve">Statistiken visar att användningen av hemliga tvångsmedel </w:t>
      </w:r>
      <w:proofErr w:type="gramStart"/>
      <w:r w:rsidRPr="004A70BC">
        <w:t>överlag</w:t>
      </w:r>
      <w:proofErr w:type="gramEnd"/>
      <w:r w:rsidRPr="004A70BC">
        <w:t xml:space="preserve">, inklusive </w:t>
      </w:r>
      <w:r>
        <w:t>hemlig avlyssning av elektronisk kommunikation</w:t>
      </w:r>
      <w:r w:rsidRPr="004A70BC">
        <w:t xml:space="preserve">, har ökat under 2024. </w:t>
      </w:r>
      <w:r>
        <w:t>Enligt myndigheterna kan e</w:t>
      </w:r>
      <w:r w:rsidRPr="004A70BC">
        <w:t xml:space="preserve">n möjlig förklaring vara den brottsutveckling som skett i samhället under senare år, vilken även fortsatt under 2024. Grova våldsbrott i form av skjutningar och sprängningar har ökat och den organiserade brottsligheten är utbredd. Den omständigheten att användningen av </w:t>
      </w:r>
      <w:r>
        <w:t>hemlig avlyssning av elektronisk kommunikation</w:t>
      </w:r>
      <w:r w:rsidRPr="004A70BC">
        <w:t xml:space="preserve"> har fortsatt</w:t>
      </w:r>
      <w:r>
        <w:t xml:space="preserve"> att</w:t>
      </w:r>
      <w:r w:rsidRPr="004A70BC">
        <w:t xml:space="preserve"> öka inom brottskategorierna narkotikabrott eller smuggling och våldsbrott talar också för detta. När det gäller ökningen av användningen av </w:t>
      </w:r>
      <w:r>
        <w:t>hemlig avlyssning av elektronisk kommunikation</w:t>
      </w:r>
      <w:r w:rsidRPr="004A70BC">
        <w:t xml:space="preserve"> inom ramen för förundersökningar som avser tillgreppsbrott, ekonomiska brott och övriga brott kan en möjlig förklaring vara att den organiserade brottsligheten har </w:t>
      </w:r>
      <w:r w:rsidRPr="004A70BC">
        <w:lastRenderedPageBreak/>
        <w:t>blivit mer komplex och mångfacetterad och expanderat sin verksamhet till att omfatta fler brottstyper.</w:t>
      </w:r>
    </w:p>
    <w:p w14:paraId="2D15E235" w14:textId="77777777" w:rsidR="00AC5A7A" w:rsidRDefault="00AC5A7A" w:rsidP="00653480">
      <w:pPr>
        <w:pStyle w:val="Brdtextmedindrag"/>
      </w:pPr>
      <w:r>
        <w:t>Myndigheterna anför att e</w:t>
      </w:r>
      <w:r w:rsidRPr="004A70BC">
        <w:t xml:space="preserve">n annan förklaring till den ökade användningen av </w:t>
      </w:r>
      <w:r>
        <w:t>hemlig avlyssning av elektronisk kommunikation</w:t>
      </w:r>
      <w:r w:rsidRPr="004A70BC">
        <w:t xml:space="preserve"> och övriga hemliga tvångsmedel kan vara de ändringar i rättegångsbalken som trädde i kraft den 1 oktober 2023. Författningsändringarna innebär att hemliga tvångsmedel, däribland </w:t>
      </w:r>
      <w:r>
        <w:t>hemlig avlyssning av elektronisk kommunikation</w:t>
      </w:r>
      <w:r w:rsidRPr="004A70BC">
        <w:t>, kan använd</w:t>
      </w:r>
      <w:r>
        <w:t>a</w:t>
      </w:r>
      <w:r w:rsidRPr="004A70BC">
        <w:t>s i fler fall än tidigare</w:t>
      </w:r>
      <w:r>
        <w:t xml:space="preserve"> (se 27 kap. 18 a § rättegångsbalken)</w:t>
      </w:r>
      <w:r w:rsidRPr="004A70BC">
        <w:t>. Denna utökade möjlighet omnämns även</w:t>
      </w:r>
      <w:r>
        <w:t xml:space="preserve"> </w:t>
      </w:r>
      <w:r w:rsidRPr="004A70BC">
        <w:t xml:space="preserve">i ett av nyttoexemplen. </w:t>
      </w:r>
    </w:p>
    <w:p w14:paraId="3B93CDB8" w14:textId="77777777" w:rsidR="00AC5A7A" w:rsidRDefault="00AC5A7A" w:rsidP="00653480">
      <w:pPr>
        <w:pStyle w:val="Brdtextmedindrag"/>
      </w:pPr>
      <w:r w:rsidRPr="004A70BC">
        <w:t xml:space="preserve">Under 2021 noterades en minskning av antalet tillstånd till </w:t>
      </w:r>
      <w:r>
        <w:t>hemlig avlyssning av elektronisk kommunikation</w:t>
      </w:r>
      <w:r w:rsidRPr="004A70BC">
        <w:t xml:space="preserve"> vilken då förklarades med att myndigheterna fick tillgång till information från de krypterade tjänsterna </w:t>
      </w:r>
      <w:proofErr w:type="spellStart"/>
      <w:r w:rsidRPr="004A70BC">
        <w:t>Encrochat</w:t>
      </w:r>
      <w:proofErr w:type="spellEnd"/>
      <w:r w:rsidRPr="004A70BC">
        <w:t xml:space="preserve">, </w:t>
      </w:r>
      <w:proofErr w:type="spellStart"/>
      <w:r w:rsidRPr="004A70BC">
        <w:t>SkyECC</w:t>
      </w:r>
      <w:proofErr w:type="spellEnd"/>
      <w:r w:rsidRPr="004A70BC">
        <w:t xml:space="preserve"> och </w:t>
      </w:r>
      <w:proofErr w:type="spellStart"/>
      <w:r w:rsidRPr="004A70BC">
        <w:t>Anom</w:t>
      </w:r>
      <w:proofErr w:type="spellEnd"/>
      <w:r w:rsidRPr="004A70BC">
        <w:t xml:space="preserve">. Betydelsen av information från dessa tjänster avtar nu successivt. Den ökade användningen av framför allt </w:t>
      </w:r>
      <w:r>
        <w:t xml:space="preserve">hemlig avlyssning av elektronisk kommunikation </w:t>
      </w:r>
      <w:r w:rsidRPr="004A70BC">
        <w:t>talar för att betydelsen av information från de krypterade tjänsterna avtagit under 2023 och 2024 och att de brottsbekämpande myndigheterna återgått till att använda hemliga tvångsmedel i det utredande arbetet.</w:t>
      </w:r>
    </w:p>
    <w:p w14:paraId="3047CF3E" w14:textId="77777777" w:rsidR="00AC5A7A" w:rsidRDefault="00AC5A7A" w:rsidP="00653480">
      <w:pPr>
        <w:pStyle w:val="Brdtextmedindrag"/>
      </w:pPr>
      <w:r w:rsidRPr="00A35B20">
        <w:t xml:space="preserve">Precis som tidigare </w:t>
      </w:r>
      <w:r>
        <w:t>år finns</w:t>
      </w:r>
      <w:r w:rsidRPr="00A35B20">
        <w:t xml:space="preserve"> </w:t>
      </w:r>
      <w:r>
        <w:t>det förhållandevis</w:t>
      </w:r>
      <w:r w:rsidRPr="00A35B20">
        <w:t xml:space="preserve"> stora skillnader mellan de olika nyttoparametrarna. </w:t>
      </w:r>
      <w:r w:rsidRPr="00AE65C8">
        <w:t xml:space="preserve">Samtidigt </w:t>
      </w:r>
      <w:r>
        <w:t>konstaterar myndigheterna</w:t>
      </w:r>
      <w:r w:rsidRPr="00AE65C8">
        <w:t xml:space="preserve"> att de inbördes förhållandena mellan parametrarna ligger relativt fast över tid. Det går dock att utläsa att nyttan har ökat i samtliga nyttoparametrar under 2024 jämfört med föregående år. </w:t>
      </w:r>
      <w:proofErr w:type="spellStart"/>
      <w:r w:rsidRPr="00AE65C8">
        <w:t>Nyttoredovisningen</w:t>
      </w:r>
      <w:proofErr w:type="spellEnd"/>
      <w:r w:rsidRPr="00AE65C8">
        <w:t xml:space="preserve"> visar att </w:t>
      </w:r>
      <w:r>
        <w:t>hemlig avlyssning av elektronisk kommunikation</w:t>
      </w:r>
      <w:r w:rsidRPr="00AE65C8">
        <w:t xml:space="preserve"> har störst nytta under en förundersökning, framför allt genom att uppgifterna utgjort underlag i en förhörssituation (48 </w:t>
      </w:r>
      <w:r>
        <w:t>procent</w:t>
      </w:r>
      <w:r w:rsidRPr="00AE65C8">
        <w:t xml:space="preserve">), medfört att effektiv spaning har kunnat genomföras (54 </w:t>
      </w:r>
      <w:r>
        <w:t>procent</w:t>
      </w:r>
      <w:r w:rsidRPr="00AE65C8">
        <w:t>) eller lett till stärkta misstankar mot den misstänkt</w:t>
      </w:r>
      <w:r>
        <w:t>e</w:t>
      </w:r>
      <w:r w:rsidRPr="00AE65C8">
        <w:t xml:space="preserve"> (45 </w:t>
      </w:r>
      <w:r>
        <w:t>procent</w:t>
      </w:r>
      <w:r w:rsidRPr="00AE65C8">
        <w:t xml:space="preserve">). </w:t>
      </w:r>
    </w:p>
    <w:p w14:paraId="4DE652F1" w14:textId="77777777" w:rsidR="00AC5A7A" w:rsidRDefault="00AC5A7A" w:rsidP="00653480">
      <w:pPr>
        <w:pStyle w:val="Rubrik3utannumrering"/>
      </w:pPr>
      <w:r>
        <w:t>Hemlig övervakning av elektronisk kommunikation</w:t>
      </w:r>
    </w:p>
    <w:p w14:paraId="1808C417" w14:textId="77777777" w:rsidR="00AC5A7A" w:rsidRDefault="00AC5A7A" w:rsidP="00653480">
      <w:pPr>
        <w:pStyle w:val="Brdtextmedindrag"/>
        <w:ind w:firstLine="0"/>
      </w:pPr>
      <w:r>
        <w:t>Under åren 2017 till 2020 har antalet personer som varit föremål för h</w:t>
      </w:r>
      <w:r w:rsidRPr="0028386C">
        <w:t>emlig övervakning av elektronisk kommunikation</w:t>
      </w:r>
      <w:r>
        <w:t xml:space="preserve"> ökat år för år, från 2 162 personer år 2017 till 3 490 personer år 2020. Mönstret bröts sedan 2021 och 2022 då antalet personer minskade till 3 310 respektive 3 314 personer. År 2023 konstaterades åter en ökning, till 3 943 personer. </w:t>
      </w:r>
      <w:r w:rsidRPr="005327DF">
        <w:t xml:space="preserve">Under 2024 ökade antalet personer som varit föremål för </w:t>
      </w:r>
      <w:r>
        <w:t>hemlig övervakning av elektronisk kommunikation</w:t>
      </w:r>
      <w:r w:rsidRPr="005327DF">
        <w:t xml:space="preserve"> ytterligare, till 4 675 personer. Det motsvarar en ökning med 19 procent jämfört med 2023 och</w:t>
      </w:r>
      <w:r>
        <w:t xml:space="preserve"> är</w:t>
      </w:r>
      <w:r w:rsidRPr="005327DF">
        <w:t xml:space="preserve"> även det högsta antal som redovisats de senaste tio åren.</w:t>
      </w:r>
    </w:p>
    <w:p w14:paraId="23576659" w14:textId="77777777" w:rsidR="00AC5A7A" w:rsidRDefault="00AC5A7A" w:rsidP="00653480">
      <w:pPr>
        <w:pStyle w:val="Brdtextmedindrag"/>
        <w:ind w:firstLine="142"/>
      </w:pPr>
      <w:r w:rsidRPr="00395372">
        <w:t xml:space="preserve">Även antalet tillstånd till </w:t>
      </w:r>
      <w:r>
        <w:t>hemlig övervakning av elektronisk kommunikation</w:t>
      </w:r>
      <w:r w:rsidRPr="00395372">
        <w:t xml:space="preserve"> som beviljats under 2024 har ökat jämfört med tidigare år. År 2024 beviljades 17 454 tillstånd, vilket motsvarar en ökning med 14 procent jämfört med föregående år. År 2023 beviljades det 15 353 tillstånd, vilket å sin sida utgjorde en tydlig ökning jämfört med 2022 (13 146 tillstånd) och sett över ett antal år bakåt. Även antalet beviljade tillstånd under 2024 är det högsta antal som redovisats under de senaste tio åren. </w:t>
      </w:r>
      <w:r>
        <w:t xml:space="preserve"> </w:t>
      </w:r>
    </w:p>
    <w:p w14:paraId="6AFE1C73" w14:textId="77777777" w:rsidR="00AC5A7A" w:rsidRDefault="00AC5A7A" w:rsidP="00653480">
      <w:pPr>
        <w:pStyle w:val="Brdtextmedindrag"/>
        <w:ind w:firstLine="142"/>
      </w:pPr>
      <w:r>
        <w:lastRenderedPageBreak/>
        <w:t xml:space="preserve">Uppdelat på brottstyper </w:t>
      </w:r>
      <w:r w:rsidRPr="00395372">
        <w:t xml:space="preserve">visar statistiken att </w:t>
      </w:r>
      <w:r>
        <w:t>hemlig övervakning av elektronisk kommunikation</w:t>
      </w:r>
      <w:r w:rsidRPr="00395372">
        <w:t xml:space="preserve"> används främst i förundersökningar som rör narkotikabrott eller smuggling, våldsbrott och övriga brott. Under 2024 var, som tidigare nämnts, 4 675 personer föremål för </w:t>
      </w:r>
      <w:r>
        <w:t>hemlig övervakning av elektronisk kommunikation</w:t>
      </w:r>
      <w:r w:rsidRPr="00395372">
        <w:t xml:space="preserve"> och av dessa var 1 260 misstänkta för narkotikabrott eller smuggling, 1</w:t>
      </w:r>
      <w:r>
        <w:t> </w:t>
      </w:r>
      <w:r w:rsidRPr="00395372">
        <w:t>534 för våldsbrott och 1</w:t>
      </w:r>
      <w:r>
        <w:t> </w:t>
      </w:r>
      <w:r w:rsidRPr="00395372">
        <w:t xml:space="preserve">213 för övriga brott. År 2023 var totalt 3 943 personer föremål för </w:t>
      </w:r>
      <w:r>
        <w:t>hemlig övervakning av elektronisk kommunikation</w:t>
      </w:r>
      <w:r w:rsidRPr="00395372">
        <w:t xml:space="preserve">, varav 993 </w:t>
      </w:r>
      <w:r>
        <w:t xml:space="preserve">var misstänkta </w:t>
      </w:r>
      <w:r w:rsidRPr="00395372">
        <w:t>för narkotikabrott eller smuggling, 1 558 för våldsbrott och 926 för övriga brott</w:t>
      </w:r>
      <w:r>
        <w:t xml:space="preserve">. </w:t>
      </w:r>
    </w:p>
    <w:p w14:paraId="319669DB" w14:textId="77777777" w:rsidR="00AC5A7A" w:rsidRDefault="00AC5A7A" w:rsidP="00653480">
      <w:pPr>
        <w:pStyle w:val="Brdtextmedindrag"/>
        <w:ind w:firstLine="142"/>
      </w:pPr>
      <w:r>
        <w:t>När det gäller antalet beviljade tillstånd visar statistiken för 2024 likt tidigare år att det beviljas betydligt fler tillstånd i förundersökningar som rör våldsbrott (7 640 tillstånd av totalt 17 454) jämfört med övriga brottstyper. Statistiken visar dock en tydlig ökning av antalet beviljade tillstånd i samtliga kategorier jämfört med 2023. När det t.ex. gäller ekonomiska brott har det skett en påtaglig ökning av användningen av hemlig övervakning av elektronisk kommunikation både såvitt gäller övervakade personer och beviljade tillstånd. Under 2024 användes hemlig övervakning av elektronisk kommunikation för 341 personer (194 personer 2023) och 842 tillstånd (487 tillstånd 2023) beviljades. Det är en ökning om 76 procentenheter (personer) och 73 procentenheter (tillstånd) vid en jämförelse mellan de två senaste åren. I kategorin sexualbrott och människohandel visar statistiken på en ökning av användningen av hemlig övervakning av elektronisk kommunikation, både när det gäller antalet övervakade personer och antalet beviljade tillstånd. År 2024 var 76 personer föremål för hemlig övervakning av elektronisk kommunikation och det beviljades 208 tillstånd, vilket kan jämföras med 2023 då motsvarande siffror var 50 övervakade personer och 130 tillstånd. Statistiken visar också, i likhet med föregående år, på en tydlig ökning av antalet övervakade personer och antalet beviljade tillstånd i förundersökningar avseende övriga brott. Under 2024 användes h</w:t>
      </w:r>
      <w:r w:rsidRPr="0028386C">
        <w:t>emlig övervakning av elektronisk kommunikation</w:t>
      </w:r>
      <w:r>
        <w:t xml:space="preserve"> mot 1 213 personer (926 personer 2023) och 4 236 tillstånd (3 023 tillstånd 2023) beviljades för brottstypen övriga brott. </w:t>
      </w:r>
      <w:r w:rsidRPr="0077321D">
        <w:t>Det är en ökning</w:t>
      </w:r>
      <w:r>
        <w:t xml:space="preserve"> om 31 procent</w:t>
      </w:r>
      <w:r>
        <w:softHyphen/>
        <w:t xml:space="preserve">enheter (personer) och 40 procentenheter (tillstånd) vid en jämförelse mellan de två senaste åren. Såvitt avser användningen av hemlig övervakning av elektronisk kommunikation i förundersökningar om tillgreppsbrott har det skett en viss ökning av antalet övervakade personer under 2024 (251 personer) jämfört med 2023 (222 personer). Samtidigt har antalet beviljade tillstånd ökat påtagligt under 2024 (915 tillstånd) jämfört med 2023 (674 tillstånd), vilket motsvarar en ökning med 36 procent. </w:t>
      </w:r>
    </w:p>
    <w:p w14:paraId="7267B69F" w14:textId="77777777" w:rsidR="00AC5A7A" w:rsidRDefault="00AC5A7A" w:rsidP="00653480">
      <w:pPr>
        <w:pStyle w:val="Brdtextmedindrag"/>
        <w:ind w:firstLine="142"/>
      </w:pPr>
      <w:r>
        <w:t>Myndigheterna anför att den tydliga ökningen av antalet övervakade personer och beviljade tillstånd till viss del kan förklaras av de ökade möjligheterna att använda hemliga tvångsmedel som trädde i kraft den 1 oktober 2023. På motsvarande sätt som för h</w:t>
      </w:r>
      <w:r w:rsidRPr="0028386C">
        <w:t xml:space="preserve">emlig </w:t>
      </w:r>
      <w:r>
        <w:t>avlyssning</w:t>
      </w:r>
      <w:r w:rsidRPr="0028386C">
        <w:t xml:space="preserve"> av elektronisk kommunika</w:t>
      </w:r>
      <w:r>
        <w:softHyphen/>
      </w:r>
      <w:r w:rsidRPr="0028386C">
        <w:t>tion</w:t>
      </w:r>
      <w:r>
        <w:t xml:space="preserve"> innebär författningsändringarna att h</w:t>
      </w:r>
      <w:r w:rsidRPr="0028386C">
        <w:t>emlig övervakning av elektronisk kommunikation</w:t>
      </w:r>
      <w:r>
        <w:t xml:space="preserve"> numera kan användas i samband med förundersökningar om fler typer av brott (se 27 kap. 19 a § rättegångs</w:t>
      </w:r>
      <w:r>
        <w:softHyphen/>
        <w:t xml:space="preserve">balken). </w:t>
      </w:r>
      <w:r w:rsidRPr="0033533B">
        <w:t xml:space="preserve">Vidare kan den ökade användningen av </w:t>
      </w:r>
      <w:r>
        <w:t xml:space="preserve">hemlig övervakning av elektronisk kommunikation </w:t>
      </w:r>
      <w:r w:rsidRPr="0033533B">
        <w:t xml:space="preserve">i förundersökningar om särskilt ekonomiska brott och övriga brott möjligen förklaras med att den </w:t>
      </w:r>
      <w:r w:rsidRPr="0033533B">
        <w:lastRenderedPageBreak/>
        <w:t>organiserade brottsligheten har blivit mer komplex och mångfacetterad och utvidgat sin verksamhet till att omfatta fler brottsområden.</w:t>
      </w:r>
    </w:p>
    <w:p w14:paraId="0FD5D738" w14:textId="77777777" w:rsidR="00AC5A7A" w:rsidRDefault="00AC5A7A" w:rsidP="00653480">
      <w:pPr>
        <w:pStyle w:val="Rubrik3utannumrering"/>
      </w:pPr>
      <w:r>
        <w:t>Hemlig kameraövervakning</w:t>
      </w:r>
    </w:p>
    <w:p w14:paraId="19AE30B9" w14:textId="77777777" w:rsidR="00AC5A7A" w:rsidRDefault="00AC5A7A" w:rsidP="00653480">
      <w:pPr>
        <w:pStyle w:val="Brdtextmedindrag"/>
        <w:ind w:firstLine="0"/>
      </w:pPr>
      <w:r>
        <w:t xml:space="preserve">Jämfört med föregående år skedde liksom tidigare år en påtaglig ökning av såväl antalet övervakade personer som tillstånd till hemlig kameraövervakning under 2024. Under 2024 övervakades 807 personer och 505 tillstånd beviljades (534 personer och 407 tillstånd 2023), en ökning med 51 respektive 24 procent. </w:t>
      </w:r>
    </w:p>
    <w:p w14:paraId="4A8FF795" w14:textId="77777777" w:rsidR="00AC5A7A" w:rsidRPr="004031EE" w:rsidRDefault="00AC5A7A" w:rsidP="00653480">
      <w:pPr>
        <w:pStyle w:val="Brdtextmedindrag"/>
      </w:pPr>
      <w:r w:rsidRPr="004031EE">
        <w:t>Ökningen under 202</w:t>
      </w:r>
      <w:r>
        <w:t>4</w:t>
      </w:r>
      <w:r w:rsidRPr="004031EE">
        <w:t xml:space="preserve"> har framför allt skett i förundersökningar som rör brottstyperna </w:t>
      </w:r>
      <w:r w:rsidRPr="00424D9C">
        <w:t>narkotikabrott eller smuggling, ekonomiska brott och övriga brott.</w:t>
      </w:r>
      <w:r w:rsidRPr="004031EE">
        <w:t xml:space="preserve"> Under 202</w:t>
      </w:r>
      <w:r>
        <w:t>4</w:t>
      </w:r>
      <w:r w:rsidRPr="004031EE">
        <w:t xml:space="preserve"> övervakades </w:t>
      </w:r>
      <w:r>
        <w:t>552</w:t>
      </w:r>
      <w:r w:rsidRPr="004031EE">
        <w:t xml:space="preserve"> personer som misstänktes för narkotikabrott eller smuggling och </w:t>
      </w:r>
      <w:r>
        <w:t>303</w:t>
      </w:r>
      <w:r w:rsidRPr="004031EE">
        <w:t xml:space="preserve"> tillstånd beviljades (</w:t>
      </w:r>
      <w:r>
        <w:t>345</w:t>
      </w:r>
      <w:r w:rsidRPr="004031EE">
        <w:t xml:space="preserve"> personer och </w:t>
      </w:r>
      <w:r>
        <w:t>260</w:t>
      </w:r>
      <w:r w:rsidRPr="004031EE">
        <w:t xml:space="preserve"> tillstånd 202</w:t>
      </w:r>
      <w:r>
        <w:t>3</w:t>
      </w:r>
      <w:r w:rsidRPr="004031EE">
        <w:t xml:space="preserve">). </w:t>
      </w:r>
      <w:r>
        <w:t xml:space="preserve">Det motsvarar en ökning med 60 procent gällande övervakade personer och 17 procent för beviljade tillstånd. </w:t>
      </w:r>
      <w:r w:rsidRPr="004031EE">
        <w:t>För brottskategorin</w:t>
      </w:r>
      <w:r>
        <w:t xml:space="preserve"> våldsbrott</w:t>
      </w:r>
      <w:r w:rsidRPr="004031EE">
        <w:t xml:space="preserve"> </w:t>
      </w:r>
      <w:r>
        <w:t xml:space="preserve">visar statistiken i princip inte på några förändringar från föregående år. Under 2024 </w:t>
      </w:r>
      <w:r w:rsidRPr="004031EE">
        <w:t>övervakades 11</w:t>
      </w:r>
      <w:r>
        <w:t>2</w:t>
      </w:r>
      <w:r w:rsidRPr="004031EE">
        <w:t xml:space="preserve"> personer och 74 tillstånd beviljades (</w:t>
      </w:r>
      <w:r>
        <w:t>114</w:t>
      </w:r>
      <w:r w:rsidRPr="004031EE">
        <w:t xml:space="preserve"> personer och </w:t>
      </w:r>
      <w:r>
        <w:t>74</w:t>
      </w:r>
      <w:r w:rsidRPr="004031EE">
        <w:t xml:space="preserve"> tillstånd 202</w:t>
      </w:r>
      <w:r>
        <w:t>3</w:t>
      </w:r>
      <w:r w:rsidRPr="004031EE">
        <w:t>).</w:t>
      </w:r>
      <w:r>
        <w:t xml:space="preserve"> Vad gäller användningen av hemlig kameraövervakning i utredningar om sexualbrott eller människohandel visar statistiken endast på små förändringar jämfört med förra året. Under 2024 övervakades fyra personer och det beviljades två tillstånd, vilket kan jämföras med tre personer och tre tillstånd under 2023. Såvitt avser användningen av hemlig kameraövervakning i utredningar om tillgreppsbrott visar statistiken från 2024 att fyra personer övervakades och det beviljades tolv tillstånd (en person och ett tillstånd 2023). Trots en viss ökning inom denna kategori används hemlig kameraövervakning, precis som inom kategorin sexualbrott och människohandel, i begränsad omfattning i förundersökningar om tillgreppsbrott. Vad gäller ekonomiska brott övervakades 38 personer och det beviljades 27 tillstånd under 2024 (16 personer och 19 tillstånd under 2023). Även om det rör sig om ett förhållandevis lågt antal personer och tillstånd visar statistiken från 2024 på en tydlig ökad användning av hemlig kameraövervakning i förundersökningar om ekonomiska brott jämfört med såväl 2023 som tidigare år. När det gäller övriga brott övervakades 97 personer under 2024 jämfört med 55 personer 2023, vilket motsvarar en ökning med 76 procentenheter. Vidare beviljades 87 tillstånd under 2024 jämfört med 50 under 2023, vilket motsvarar en ökning med 74 procentenheter. Även här visar statistiken på en tydlig ökning under 2024 jämfört med 2023 och tidigare år. </w:t>
      </w:r>
      <w:r w:rsidRPr="004031EE">
        <w:t>Den genomsnittliga övervakningstiden har ökat något, från 4</w:t>
      </w:r>
      <w:r>
        <w:t>3</w:t>
      </w:r>
      <w:r w:rsidRPr="004031EE">
        <w:t xml:space="preserve"> dagar år</w:t>
      </w:r>
      <w:r>
        <w:t xml:space="preserve"> </w:t>
      </w:r>
      <w:r w:rsidRPr="004031EE">
        <w:t>202</w:t>
      </w:r>
      <w:r>
        <w:t>3</w:t>
      </w:r>
      <w:r w:rsidRPr="004031EE">
        <w:t xml:space="preserve"> till 4</w:t>
      </w:r>
      <w:r>
        <w:t>5</w:t>
      </w:r>
      <w:r w:rsidRPr="004031EE">
        <w:t xml:space="preserve"> dagar 202</w:t>
      </w:r>
      <w:r>
        <w:t>4</w:t>
      </w:r>
      <w:r w:rsidRPr="004031EE">
        <w:t xml:space="preserve">. </w:t>
      </w:r>
    </w:p>
    <w:p w14:paraId="1019E8D2" w14:textId="77777777" w:rsidR="00AC5A7A" w:rsidRDefault="00AC5A7A" w:rsidP="00653480">
      <w:pPr>
        <w:pStyle w:val="Brdtextmedindrag"/>
        <w:ind w:firstLine="142"/>
      </w:pPr>
      <w:r>
        <w:t>Enligt myndigheterna kan e</w:t>
      </w:r>
      <w:r w:rsidRPr="00BB6E3B">
        <w:t xml:space="preserve">n förklaring till den ökade användningen av </w:t>
      </w:r>
      <w:r>
        <w:t>hemlig kameraövervakning</w:t>
      </w:r>
      <w:r w:rsidRPr="00BB6E3B">
        <w:t xml:space="preserve"> och övriga hemliga tvångsmedel </w:t>
      </w:r>
      <w:r>
        <w:t>vara</w:t>
      </w:r>
      <w:r w:rsidRPr="00BB6E3B">
        <w:t xml:space="preserve"> de ändringar i rättegångsbalken som trädde i kraft den 1 oktober 2023. Författningsändringarna innebär att hemliga tvångsmedel, däribland </w:t>
      </w:r>
      <w:r>
        <w:t>hemlig kameraövervakning</w:t>
      </w:r>
      <w:r w:rsidRPr="00BB6E3B">
        <w:t>, kan använd</w:t>
      </w:r>
      <w:r>
        <w:t>a</w:t>
      </w:r>
      <w:r w:rsidRPr="00BB6E3B">
        <w:t xml:space="preserve">s i fler fall än tidigare (se 27 kap. 20 b och 20 c §§ rättegångsbalken). En annan möjlig bidragande faktor till den ökade användningen av </w:t>
      </w:r>
      <w:r>
        <w:t>hemlig kameraövervakning</w:t>
      </w:r>
      <w:r w:rsidRPr="00BB6E3B">
        <w:t xml:space="preserve"> kan vara att teknikutvecklingen under senare år har gett ökade möjligheter för de </w:t>
      </w:r>
      <w:r w:rsidRPr="00BB6E3B">
        <w:lastRenderedPageBreak/>
        <w:t>brottsbekämpande myndigheterna att använda tvångsmedlet, t.ex. i form av drönare.</w:t>
      </w:r>
    </w:p>
    <w:p w14:paraId="4D058406" w14:textId="77777777" w:rsidR="00AC5A7A" w:rsidRDefault="00AC5A7A" w:rsidP="00653480">
      <w:pPr>
        <w:pStyle w:val="Brdtextmedindrag"/>
        <w:ind w:firstLine="142"/>
      </w:pPr>
      <w:r>
        <w:t xml:space="preserve">Myndigheterna anför att det på samma sätt som tidigare år finns förhållandevis stora skillnader mellan de olika nyttoparametrarna i </w:t>
      </w:r>
      <w:proofErr w:type="spellStart"/>
      <w:r>
        <w:t>nyttoredovisningen</w:t>
      </w:r>
      <w:proofErr w:type="spellEnd"/>
      <w:r>
        <w:t xml:space="preserve">. Tidigare år har de inbördes förhållandena mellan parametrarna legat relativt fast över tid. </w:t>
      </w:r>
      <w:r w:rsidRPr="00B96F83">
        <w:t xml:space="preserve">Under 2024 ökade dock den procentuella nyttan i alla parametrar utom en jämfört med 2023. Den parameter som uppvisar störst nytta av </w:t>
      </w:r>
      <w:r>
        <w:t>hemlig kameraövervakning</w:t>
      </w:r>
      <w:r w:rsidRPr="00B96F83">
        <w:t xml:space="preserve"> är den där uppgifterna har medfört att effektiv spaning har kunnat genomföras (75 procent).</w:t>
      </w:r>
    </w:p>
    <w:p w14:paraId="67A6BBCF" w14:textId="77777777" w:rsidR="00AC5A7A" w:rsidRDefault="00AC5A7A" w:rsidP="00653480">
      <w:pPr>
        <w:pStyle w:val="Rubrik3utannumrering"/>
      </w:pPr>
      <w:r>
        <w:t>Hemlig rumsavlyssning</w:t>
      </w:r>
    </w:p>
    <w:p w14:paraId="027FE80B" w14:textId="77777777" w:rsidR="00AC5A7A" w:rsidRDefault="00AC5A7A" w:rsidP="00653480">
      <w:pPr>
        <w:pStyle w:val="Brdtextmedindrag"/>
        <w:ind w:firstLine="0"/>
      </w:pPr>
      <w:r>
        <w:t xml:space="preserve">Under 2024 beviljades 170 tillstånd till hemlig rumsavlyssning och 130 personer avlyssnades. Det är en ökning jämfört med 2023, då antalet tillstånd var 146 och antalet avlyssnade personer var 110. Motsvarande siffror för 2022 var 79 tillstånd och 60 personer. Åren dessförinnan var dock antalet tillstånd ungefär i nivå med statistiken för 2024. År 2021 och 2022 beviljades nämligen 166 respektive 135 tillstånd till hemlig rumsavlyssning. Vid en jämförelse med andra hemliga tvångsmedel framstår användningen av hemlig rumsavlyssning, liksom tidigare år, som begränsad. </w:t>
      </w:r>
      <w:r w:rsidRPr="00CA21AB">
        <w:t>Den ökade användning</w:t>
      </w:r>
      <w:r>
        <w:t>en</w:t>
      </w:r>
      <w:r w:rsidRPr="00CA21AB">
        <w:t xml:space="preserve"> av </w:t>
      </w:r>
      <w:r>
        <w:t>hemlig rumsavlyssning</w:t>
      </w:r>
      <w:r w:rsidRPr="00CA21AB">
        <w:t xml:space="preserve"> som skett de senaste två åren kan möjligen, som tidigare angetts, bero på brottsutvecklingen med fler allvarliga våldsbrott och att den organiserade brottsligheten har expanderat och blivit mer komplex. Andra möjliga förklaringar kan vara lagändringarna den 1 oktober 2023 som gav utökade möjligheter till användning av hemliga tvångsmedel, däribland </w:t>
      </w:r>
      <w:r>
        <w:t>hemlig rumsavlyssning</w:t>
      </w:r>
      <w:r w:rsidRPr="00CA21AB">
        <w:t xml:space="preserve"> (se 27 kap. 20 d § rättegångsbalken) </w:t>
      </w:r>
      <w:r>
        <w:t>och</w:t>
      </w:r>
      <w:r w:rsidRPr="00CA21AB">
        <w:t xml:space="preserve"> en ökad teknisk förmåga hos de verkställande myndigheterna</w:t>
      </w:r>
      <w:r>
        <w:t xml:space="preserve">. </w:t>
      </w:r>
    </w:p>
    <w:p w14:paraId="7FF59A6D" w14:textId="77777777" w:rsidR="00AC5A7A" w:rsidRDefault="00AC5A7A" w:rsidP="00653480">
      <w:pPr>
        <w:pStyle w:val="Brdtextmedindrag"/>
        <w:ind w:firstLine="142"/>
      </w:pPr>
      <w:r>
        <w:t>Liksom tidigare år har hemlig rumsavlyssning använts i stort sett uteslutande vid brottstyperna narkotikabrott eller smuggling och vålds</w:t>
      </w:r>
      <w:r>
        <w:softHyphen/>
        <w:t xml:space="preserve">brott. Samtidigt visar statistiken att användningen av hemlig rumsavlyssning vid våldsbrott har minskat jämfört med 2023 och ökat i förundersökningar om narkotikabrott eller smuggling. Vidare kan utläsas att när det gäller brottskategorin övriga brott har användningen av hemlig rumsavlyssning ökat betydligt i förhållande till tidigare år. </w:t>
      </w:r>
    </w:p>
    <w:p w14:paraId="0C323CCB" w14:textId="77777777" w:rsidR="00AC5A7A" w:rsidRDefault="00AC5A7A" w:rsidP="00653480">
      <w:pPr>
        <w:pStyle w:val="Brdtextmedindrag"/>
        <w:ind w:firstLine="142"/>
      </w:pPr>
      <w:r>
        <w:t xml:space="preserve">När det gäller avlyssningstiden noteras </w:t>
      </w:r>
      <w:r w:rsidRPr="00CA21AB">
        <w:t>en minskning beträffande genomsnittstiden men samtidigt en ökning avseende mediantiden. Under 2024 pågick avlyssning i genomsnitt 32 dagar och med en mediantid om 37 dagar, vilket kan jämföras med 2023 då genomsnittstiden var 51 dagar och mediantiden 31 dagar.</w:t>
      </w:r>
      <w:r>
        <w:t xml:space="preserve"> Vidare kan noteras en tydlig minskning i fråga om längsta antalet dagar som avlyssning pågått jämfört med tidigare år. Under 2024 pågick avlyssning som längst under 91 dagar medan motsvarande siffra för t.ex. 2023 var 307 dagar. Myndigheterna framhåller att en möjlig förklaring till minskningen skulle kunna vara att lagändringarna den 1 oktober 2023 och teknikutvecklingen har bidragit till att tvångsmedlet kan användas på ett mer effektivt sätt.</w:t>
      </w:r>
    </w:p>
    <w:p w14:paraId="7E52DF3B" w14:textId="77777777" w:rsidR="00AC5A7A" w:rsidRDefault="00AC5A7A" w:rsidP="00653480">
      <w:pPr>
        <w:pStyle w:val="Brdtextmedindrag"/>
        <w:ind w:firstLine="142"/>
      </w:pPr>
      <w:r>
        <w:t xml:space="preserve">Även vad gäller nyttan anför myndigheterna att det är svårt att dra några långtgående och generella slutsatser utifrån statistiken eftersom underlaget är begränsat. Under 2024 ökade dock den procentuella nyttan för alla </w:t>
      </w:r>
      <w:r>
        <w:lastRenderedPageBreak/>
        <w:t>parametrar jämfört med 2023. De parametrar som uppvisar störst nytta av hemlig rumsavlyssning är dels den där uppgifterna har medfört att effektiv spaning kunnat genomföras (111 procent</w:t>
      </w:r>
      <w:r>
        <w:rPr>
          <w:rStyle w:val="Fotnotsreferens"/>
        </w:rPr>
        <w:footnoteReference w:id="2"/>
      </w:r>
      <w:r>
        <w:t xml:space="preserve">), dels den där uppgifterna har lett till stärkta misstankar mot den misstänkte (71 procent). </w:t>
      </w:r>
    </w:p>
    <w:p w14:paraId="4C4AD012" w14:textId="77777777" w:rsidR="00AC5A7A" w:rsidRDefault="00AC5A7A" w:rsidP="00653480">
      <w:pPr>
        <w:pStyle w:val="Rubrik3utannumrering"/>
      </w:pPr>
      <w:r>
        <w:t>Hemlig dataavläsning</w:t>
      </w:r>
    </w:p>
    <w:p w14:paraId="6D1D2345" w14:textId="177ED3FB" w:rsidR="00AC5A7A" w:rsidRDefault="00AC5A7A" w:rsidP="00653480">
      <w:pPr>
        <w:pStyle w:val="Brdtextmedindrag"/>
        <w:ind w:firstLine="0"/>
      </w:pPr>
      <w:r>
        <w:t>Antalet personer som varit föremål för hemlig dataavläsning har ökat år för år sedan möjligheten att använda hemlig dataavläsning infördes 2020, med undantag för år 2023 då antalet minskade. Under år 2020 (som endast avsåg perioden april till december) användes hemlig dataavläsning mot 170 personer. Under 2024 var 436 personer föremål för hemlig dataavläsning, vilket är en påtaglig ökning jämfört med 2023 då motsvarande siffra var 331 personer. Ökningen motsvarar 3</w:t>
      </w:r>
      <w:r w:rsidR="005E0A83">
        <w:t>2</w:t>
      </w:r>
      <w:r>
        <w:t xml:space="preserve"> procentenheter. Även antalet beviljade tillstånd ökade jämfört med föregående år. Under 2024 beviljades 709 tillstånd vilket kan jämföras med 2023 då 478 tillstånd beviljades, vilket är en ökning med 48 procentenheter. Ökningen har jämfört med föregående år skett inom alla brottstyper. </w:t>
      </w:r>
    </w:p>
    <w:p w14:paraId="11DEFB04" w14:textId="4BA8F6AA" w:rsidR="00AC5A7A" w:rsidRDefault="00AC5A7A" w:rsidP="00653480">
      <w:pPr>
        <w:pStyle w:val="Brdtextmedindrag"/>
        <w:ind w:firstLine="142"/>
      </w:pPr>
      <w:r>
        <w:t>Fortfarande används hemlig dataavläsning framför allt vid narkotika</w:t>
      </w:r>
      <w:r>
        <w:softHyphen/>
        <w:t xml:space="preserve">brott eller smuggling och våldsbrott. Under 2024 beviljades 315 tillstånd som berörde 194 personer i kategorin narkotikabrott eller smuggling (160 avlästa personer och 258 beviljade tillstånd under 2023). Såvitt gäller avlästa personer är det en ökning med </w:t>
      </w:r>
      <w:r w:rsidR="005E0A83">
        <w:t>21</w:t>
      </w:r>
      <w:r>
        <w:t xml:space="preserve"> procent och för antalet tillstånd en ökning med 22 procent. Såvitt gäller våldsbrott beviljades under 2024 170 tillstånd som berörde 105 personer (93 tillstånd och 74 personer under 2023). Det motsvarar en ökning med 42 procent avseende antalet avlästa personer och 83 procent avseende antalet beviljade tillstånd jämfört med 2023. Vad gäller brottskategorierna tillgreppsbrott, ekonomiska brott och övriga brott har användningen av hemlig dataavläsning ökat påtagligt jämfört med tidigare år. I brottskategorin sexualbrott och människohandel har statistiken över antalet avlästa personer och antalet beviljade tillstånd legat relativt fast sedan 2020, med undantag för år 2022 då det var en ökning. </w:t>
      </w:r>
    </w:p>
    <w:p w14:paraId="32508020" w14:textId="77777777" w:rsidR="00AC5A7A" w:rsidRDefault="00AC5A7A" w:rsidP="00653480">
      <w:pPr>
        <w:pStyle w:val="Brdtextmedindrag"/>
        <w:ind w:firstLine="142"/>
      </w:pPr>
      <w:r>
        <w:t xml:space="preserve">Den ökade användningen av hemlig dataavläsning under 2024 kan enligt myndigheterna möjligen, som tidigare angetts, bero på den rådande brottsutvecklingen med fler allvarliga våldsbrott och att den organiserade brottsligheten har fått en större utbredning som även utvidgats till nya typer av brottslig verksamhet. En annan förklaring kan vara lagändringarna den 1 oktober 2023 som gett utökade möjligheter till användning av hemliga tvångsmedel, däribland hemlig dataavläsning (se 4 § lagen om hemlig dataavläsning). Ytterligare en möjlig förklaring kan vara en ökad teknisk förmåga hos de verkställande myndigheterna. Samtidigt bör det noteras att de rättsliga förutsättningarna för att använda tvångsmedlet endast funnits i ett begränsat antal år och att inhämtningen av statistikuppgifter över användningen av hemlig dataavläsning, till skillnad från övriga hemliga tvångsmedel, utgår från ett rent manuellt </w:t>
      </w:r>
      <w:r>
        <w:lastRenderedPageBreak/>
        <w:t>förfarande som successivt utvecklas och förfinas. Det är därför svårt att dra några generella och långtgående slutsatser utifrån underlaget.</w:t>
      </w:r>
    </w:p>
    <w:p w14:paraId="555023E4" w14:textId="77777777" w:rsidR="00AC5A7A" w:rsidRDefault="00AC5A7A" w:rsidP="00653480">
      <w:pPr>
        <w:pStyle w:val="Brdtextmedindrag"/>
        <w:ind w:firstLine="142"/>
      </w:pPr>
      <w:r>
        <w:t>Liksom tidigare år är de vanligaste uppgiftstyperna avlyssnings-uppgifter, övervakningsuppgifter, platsuppgifter, lagrade uppgifter och övriga användningsuppgifter.</w:t>
      </w:r>
    </w:p>
    <w:p w14:paraId="7E7DBA9D" w14:textId="77777777" w:rsidR="00AC5A7A" w:rsidRDefault="00AC5A7A" w:rsidP="00653480">
      <w:pPr>
        <w:pStyle w:val="Brdtextmedindrag"/>
        <w:ind w:firstLine="142"/>
      </w:pPr>
      <w:r>
        <w:t xml:space="preserve">Den genomsnittliga tiden för hemlig dataavläsning under 2024 var 25 dagar, vilket är en ökning med fyra dagar jämfört med föregående år. Mediantiden för 2024 var 20 dagar, vilket är sju dagar mer än året innan. Den längsta tiden var dock kortare. År 2024 var den längsta tid som någon var föremål för hemlig dataavläsning 124 dagar, vilket kan jämföras med 2023 då den var 176 dagar. </w:t>
      </w:r>
    </w:p>
    <w:p w14:paraId="386D229B" w14:textId="77777777" w:rsidR="00AC5A7A" w:rsidRDefault="00AC5A7A" w:rsidP="00653480">
      <w:pPr>
        <w:pStyle w:val="Brdtextmedindrag"/>
        <w:ind w:firstLine="142"/>
      </w:pPr>
      <w:r>
        <w:t xml:space="preserve">Vid en jämförelse av nyttan av hemlig dataavläsning konstaterar myndigheterna att det förekommer relativt stora variationer beroende dels på typ av nytta, dels på vilken uppgiftstyp som jämförs. Mellan 2023 och 2024 kan en svag generell minskning av nyttan noteras i alla kategorier utom såvitt avser den del där uppgifterna har bidragit till att den misstänkte kunnat avföras från utredningen. Nyttan av hemlig dataavläsning har dock på ett generellt plan legat på ungefär samma nivåer sedan 2021. </w:t>
      </w:r>
    </w:p>
    <w:p w14:paraId="4DD55AAA" w14:textId="77777777" w:rsidR="00AC5A7A" w:rsidRDefault="00AC5A7A" w:rsidP="00653480">
      <w:pPr>
        <w:pStyle w:val="Rubrik3utannumrering"/>
      </w:pPr>
      <w:r>
        <w:t>Internationell rättslig hjälp i brottmål</w:t>
      </w:r>
    </w:p>
    <w:p w14:paraId="0D041B1B" w14:textId="73BB458E" w:rsidR="00AC5A7A" w:rsidRDefault="00AC5A7A" w:rsidP="00653480">
      <w:pPr>
        <w:pStyle w:val="Brdtextmedindrag"/>
        <w:ind w:firstLine="0"/>
      </w:pPr>
      <w:r>
        <w:t xml:space="preserve">Även om det totala antalet tillstånd efter </w:t>
      </w:r>
      <w:r w:rsidR="00923925">
        <w:t xml:space="preserve">en </w:t>
      </w:r>
      <w:r>
        <w:t xml:space="preserve">begäran om internationell rättslig hjälp </w:t>
      </w:r>
      <w:r w:rsidR="00923925">
        <w:t xml:space="preserve">i brottmål eller en europeisk utredningsorder </w:t>
      </w:r>
      <w:r>
        <w:t xml:space="preserve">fortfarande är relativt lågt ökade antalet tillstånd med 27 procent från 319 tillstånd 2023 till 404 tillstånd 2024. Året dessförinnan var ökningen 24 procent. Ökningen under 2024 består till stor del av att </w:t>
      </w:r>
      <w:r w:rsidRPr="005D3B7D">
        <w:t xml:space="preserve">antalet </w:t>
      </w:r>
      <w:r>
        <w:t>tillstånd till</w:t>
      </w:r>
      <w:r w:rsidRPr="005D3B7D">
        <w:t xml:space="preserve"> </w:t>
      </w:r>
      <w:r>
        <w:t>hemlig övervakning av elektronisk kommunikation</w:t>
      </w:r>
      <w:r w:rsidRPr="005D3B7D">
        <w:t xml:space="preserve"> ökade från 196 under 2023 till 265 under 2024</w:t>
      </w:r>
      <w:r>
        <w:t xml:space="preserve"> (under 2024 var 108 av tillstånden hänförliga till ett och samma ärende). Ökningen av antalet tillstånd under 2024 till hemlig övervakning av elektronisk kommunikation med anledning av </w:t>
      </w:r>
      <w:r w:rsidR="00923925">
        <w:t xml:space="preserve">en </w:t>
      </w:r>
      <w:r>
        <w:t xml:space="preserve">begäran om internationell rättslig hjälp </w:t>
      </w:r>
      <w:r w:rsidR="00923925">
        <w:t xml:space="preserve">eller en europeisk utredningsorder </w:t>
      </w:r>
      <w:r>
        <w:t xml:space="preserve">uppgår till 35 procent jämfört med 2023. Antalet tillstånd till hemlig avlyssning av elektronisk kommunikation </w:t>
      </w:r>
      <w:r w:rsidRPr="005D3B7D">
        <w:t>är relativt oförändrat 2024 (110) jämfört med 2023 (103)</w:t>
      </w:r>
      <w:r>
        <w:t xml:space="preserve">. I likhet med tidigare år har hemlig avlyssning av elektronisk kommunikation och hemlig övervakning av elektronisk kommunikation varit de hemliga tvångsmedel som använts mest i Sverige på begäran av utländska myndigheter. Användningen av hemlig kameraövervakning, hemlig rumsavlyssning och hemlig dataavläsning i anledning av </w:t>
      </w:r>
      <w:r w:rsidR="00923925">
        <w:t xml:space="preserve">en </w:t>
      </w:r>
      <w:r>
        <w:t xml:space="preserve">begäran om internationell rättslig hjälp </w:t>
      </w:r>
      <w:r w:rsidR="00923925">
        <w:t xml:space="preserve">eller en europeisk utredningsorder </w:t>
      </w:r>
      <w:r>
        <w:t xml:space="preserve">har däremot varit begränsad. </w:t>
      </w:r>
      <w:r w:rsidRPr="00025E1C">
        <w:t xml:space="preserve">Sett över tid har antalet tillstånd till hemliga tvångsmedel med anledning av </w:t>
      </w:r>
      <w:r w:rsidR="00923925">
        <w:t xml:space="preserve">en </w:t>
      </w:r>
      <w:r w:rsidRPr="00025E1C">
        <w:t xml:space="preserve">begäran om internationell rättslig hjälp </w:t>
      </w:r>
      <w:r w:rsidR="00923925">
        <w:t xml:space="preserve">eller en europeisk utredningsorder </w:t>
      </w:r>
      <w:r w:rsidRPr="00025E1C">
        <w:t xml:space="preserve">ökat år för år. </w:t>
      </w:r>
      <w:r>
        <w:t>Enligt myndigheterna</w:t>
      </w:r>
      <w:r w:rsidRPr="00025E1C">
        <w:t xml:space="preserve"> är</w:t>
      </w:r>
      <w:r>
        <w:t xml:space="preserve"> det</w:t>
      </w:r>
      <w:r w:rsidRPr="00025E1C">
        <w:t xml:space="preserve"> svårt att närmare analysera anledningen till detta, men en möjlig förklaring skulle kunna vara den organiserade brottslighetens ökade rörlighet över nationsgränserna.</w:t>
      </w:r>
    </w:p>
    <w:p w14:paraId="71908B22" w14:textId="77777777" w:rsidR="00AC5A7A" w:rsidRDefault="00AC5A7A" w:rsidP="00653480">
      <w:pPr>
        <w:pStyle w:val="Rubrik2"/>
      </w:pPr>
      <w:bookmarkStart w:id="43" w:name="_Toc205539078"/>
      <w:bookmarkStart w:id="44" w:name="_Toc216273434"/>
      <w:r>
        <w:lastRenderedPageBreak/>
        <w:t>Å</w:t>
      </w:r>
      <w:r w:rsidRPr="005703AD">
        <w:t>tgärder för att förhindra vissa särskilt allvarliga brott</w:t>
      </w:r>
      <w:bookmarkEnd w:id="43"/>
      <w:bookmarkEnd w:id="44"/>
    </w:p>
    <w:p w14:paraId="51369D9F" w14:textId="77777777" w:rsidR="00AC5A7A" w:rsidRDefault="00AC5A7A" w:rsidP="00653480">
      <w:pPr>
        <w:pStyle w:val="Brdtext"/>
      </w:pPr>
      <w:r>
        <w:t>Genom de ändringar i preventivlagen</w:t>
      </w:r>
      <w:r w:rsidRPr="00A86637">
        <w:t xml:space="preserve"> </w:t>
      </w:r>
      <w:r>
        <w:t xml:space="preserve">som trädde i kraft den 1 oktober 2023 och den 1 september 2024 kan preventiva tvångsmedel användas i betydligt fler fall än tidigare. </w:t>
      </w:r>
      <w:r w:rsidRPr="00E11519">
        <w:t>Vidare får husrannsakan, undersökning på annat ställe och genomsökning på distans användas i syfte att förhindra viss allvarlig brottslighet.</w:t>
      </w:r>
      <w:r>
        <w:t xml:space="preserve"> Detta innebär att</w:t>
      </w:r>
      <w:r w:rsidRPr="00903E5A">
        <w:t xml:space="preserve"> en jämförelse med statistiken från 2023</w:t>
      </w:r>
      <w:r>
        <w:t xml:space="preserve"> har </w:t>
      </w:r>
      <w:r w:rsidRPr="00903E5A">
        <w:t>ett relativt begränsat värde.</w:t>
      </w:r>
    </w:p>
    <w:p w14:paraId="3749C9C9" w14:textId="55FE844C" w:rsidR="00AC5A7A" w:rsidRDefault="00AC5A7A" w:rsidP="00653480">
      <w:pPr>
        <w:pStyle w:val="Brdtextmedindrag"/>
      </w:pPr>
      <w:r>
        <w:t>Under 2024 beslutade domstol om 648 tillstånd och 472 personer berördes av preventiva tvångsmedel. Av dessa avsåg 434 tillstånd till hemlig avlyssning av elektronisk kommunikation, 97 tillstånd hemlig övervakning av elektronisk kommunikation, 3</w:t>
      </w:r>
      <w:r w:rsidR="00FC0CF9">
        <w:t>8</w:t>
      </w:r>
      <w:r>
        <w:t xml:space="preserve"> tillstånd hemlig kameraövervakning, två tillstånd hemlig rumsavlyssning och 77 tillstånd hemlig dataavläsning. Av de tillstånd som gäller preventiv hemlig dataavläsning är det inget tillstånd som avser rumsavlyssningsuppgifter. Under perioden oktober till december 2023 meddelade domstol </w:t>
      </w:r>
      <w:r w:rsidRPr="006B7FA4">
        <w:t>totalt 105 tillstånd</w:t>
      </w:r>
      <w:r>
        <w:t xml:space="preserve"> och 67 personer berördes</w:t>
      </w:r>
      <w:r w:rsidRPr="006B7FA4">
        <w:t xml:space="preserve">. </w:t>
      </w:r>
    </w:p>
    <w:p w14:paraId="24CEE283" w14:textId="77777777" w:rsidR="00AC5A7A" w:rsidRDefault="00AC5A7A" w:rsidP="00653480">
      <w:pPr>
        <w:pStyle w:val="Brdtextmedindrag"/>
      </w:pPr>
      <w:r w:rsidRPr="00E11519">
        <w:t>Det är inte någon person som varit föremål för husrannsakan, undersökning på annat ställe eller genomsökning på distans enligt preventivlagen under 2024.</w:t>
      </w:r>
    </w:p>
    <w:p w14:paraId="2FD481CD" w14:textId="77777777" w:rsidR="00AC5A7A" w:rsidRDefault="00AC5A7A" w:rsidP="00653480">
      <w:pPr>
        <w:pStyle w:val="Brdtextmedindrag"/>
      </w:pPr>
      <w:r>
        <w:t xml:space="preserve">Statistiken från 2024 utvisar att preventiva tvångsmedel framför allt används i ärenden avseende våldsbrott och narkotikabrott och att hemlig avlyssning av elektronisk kommunikation är det vanligaste tvångsmedlet. Eftersom underlaget är begränsat är det enligt myndigheterna svårt att dra några generella och långtgående slutsatser kring användningen av preventiva tvångsmedel. Användningen får följas upp under kommande år. </w:t>
      </w:r>
    </w:p>
    <w:p w14:paraId="06845085" w14:textId="77777777" w:rsidR="00AC5A7A" w:rsidRPr="00E11519" w:rsidRDefault="00AC5A7A" w:rsidP="00653480">
      <w:pPr>
        <w:pStyle w:val="Brdtextmedindrag"/>
      </w:pPr>
      <w:r>
        <w:t xml:space="preserve">Vad gäller nyttan av användningen av preventiva tvångsmedel har Polismyndigheten anfört att tvångsmedlen är av synnerlig vikt inom underrättelsetjänsten och avgörande för att kunna förhindra grova brott. Tullverket har bedömt att preventiva tvångsmedel medfört bättre möjligheter att förebygga och förhindra allvarlig brottslighet som begås av kriminella nätverk. </w:t>
      </w:r>
    </w:p>
    <w:p w14:paraId="1D11B6E4" w14:textId="77777777" w:rsidR="00AC5A7A" w:rsidRDefault="00AC5A7A" w:rsidP="00653480">
      <w:pPr>
        <w:pStyle w:val="Rubrik2"/>
      </w:pPr>
      <w:bookmarkStart w:id="45" w:name="_Toc205539079"/>
      <w:bookmarkStart w:id="46" w:name="_Toc216273435"/>
      <w:r>
        <w:t>Inhämtning av uppgifter om elektronisk kommunikation i de brottsbekämpande myndigheternas underrättelseverksamhet</w:t>
      </w:r>
      <w:bookmarkEnd w:id="45"/>
      <w:bookmarkEnd w:id="46"/>
      <w:r>
        <w:t xml:space="preserve"> </w:t>
      </w:r>
    </w:p>
    <w:p w14:paraId="4BA201A0" w14:textId="77777777" w:rsidR="00AC5A7A" w:rsidRDefault="00AC5A7A" w:rsidP="00653480">
      <w:pPr>
        <w:pStyle w:val="Brdtextmedindrag"/>
        <w:ind w:firstLine="0"/>
      </w:pPr>
      <w:r>
        <w:t xml:space="preserve">Åklagarmyndigheten har under 2024, på ansökan av Polismyndigheten och Tullverket, sammanlagt fattat 960 beslut (varav 14 avslag) om inhämtning av uppgifter om elektronisk kommunikation i underrättelseverksamhet (878 beslut 2023, varav två avslag, och 723 beslut 2022, varav 23 avslag). Det kan därmed konstateras att det – i likhet med föregående år – skett en markant ökning av antalet beslut. </w:t>
      </w:r>
    </w:p>
    <w:p w14:paraId="212524D4" w14:textId="77777777" w:rsidR="00AC5A7A" w:rsidRDefault="00AC5A7A" w:rsidP="00653480">
      <w:pPr>
        <w:pStyle w:val="Brdtextmedindrag"/>
        <w:ind w:firstLine="142"/>
      </w:pPr>
      <w:r w:rsidRPr="00CA336F">
        <w:t xml:space="preserve">En orsak till detta är den utökade lagstiftningen som trädde i kraft den 1 september 2024. Under tiden från ikraftträdandet fram till årsskiftet fattades 60 beslut baserat på den utökade lagstiftningen. Det fortsatt svåra och omfattande konfliktläge som råder inom den organiserade </w:t>
      </w:r>
      <w:r w:rsidRPr="00CA336F">
        <w:lastRenderedPageBreak/>
        <w:t>brottsligheten i Sverige kan även i år utläsas i antalet beslut</w:t>
      </w:r>
      <w:r>
        <w:t>.</w:t>
      </w:r>
      <w:r w:rsidRPr="00CA336F">
        <w:t xml:space="preserve"> Främst avseende brottsområden såsom våld och narkotika (som kan sägas vara en bakomliggande faktor till våldet) </w:t>
      </w:r>
      <w:r>
        <w:t>är</w:t>
      </w:r>
      <w:r w:rsidRPr="00CA336F">
        <w:t xml:space="preserve"> inhämtning enligt aktuell lagstiftning</w:t>
      </w:r>
      <w:r>
        <w:t xml:space="preserve"> </w:t>
      </w:r>
      <w:r w:rsidRPr="00CA336F">
        <w:t xml:space="preserve">till stor hjälp vid kartläggning och identifiering av aktörer. </w:t>
      </w:r>
    </w:p>
    <w:p w14:paraId="29029A5B" w14:textId="77777777" w:rsidR="00AC5A7A" w:rsidRDefault="00AC5A7A" w:rsidP="00653480">
      <w:pPr>
        <w:pStyle w:val="Brdtextmedindrag"/>
        <w:ind w:firstLine="142"/>
      </w:pPr>
      <w:r w:rsidRPr="00CA336F">
        <w:t xml:space="preserve">Inhämtningslagen är ett viktigt verktyg för Tullverkets underrättelseverksamhet i arbetet mot en ökande grov organiserad brottslighet. Under 2024 har Tullverket haft ett ökat inflöde av underrättelseinformation som i sin tur har föranlett mer att bearbeta och därmed mer underlag för att kunna använda sig av inhämtningslagen än tidigare. Tullverket har sedan den 1 oktober 2023 dessutom tillgång till preventiva tvångsmedel vilka också bidragit till mer underlag för inhämtning med stöd av inhämtningslagen. Polismyndighetens underrättelseverksamhet har fortsatt använt inhämtningslagen som verktyg, dock är inte ökningen lika markant som föregående år. </w:t>
      </w:r>
    </w:p>
    <w:p w14:paraId="63E85785" w14:textId="77777777" w:rsidR="00AC5A7A" w:rsidRDefault="00AC5A7A" w:rsidP="00653480">
      <w:pPr>
        <w:pStyle w:val="Brdtextmedindrag"/>
        <w:ind w:firstLine="142"/>
      </w:pPr>
      <w:r w:rsidRPr="00CA336F">
        <w:t>Polismyndigheten prioriterar insatser mot den ökade våldsanvändningen och det dödliga våldet i samhället och har även under 2024 fokuserat på riktat arbete i konfliktmiljöer</w:t>
      </w:r>
      <w:r>
        <w:t xml:space="preserve">. </w:t>
      </w:r>
      <w:r w:rsidRPr="00CA336F">
        <w:t xml:space="preserve">Det kan dock konstateras att konflikter och dödligt våld inte </w:t>
      </w:r>
      <w:r>
        <w:t xml:space="preserve">utgör </w:t>
      </w:r>
      <w:r w:rsidRPr="00CA336F">
        <w:t>ett lika tydligt avtryck i statistiken under 2024</w:t>
      </w:r>
      <w:r>
        <w:t xml:space="preserve"> då</w:t>
      </w:r>
      <w:r w:rsidRPr="00CA336F">
        <w:t xml:space="preserve"> 171 av totalt 782 fattade beslut avsåg grovt vapenbrott</w:t>
      </w:r>
      <w:r>
        <w:t xml:space="preserve"> eller </w:t>
      </w:r>
      <w:r w:rsidRPr="00CA336F">
        <w:t>synnerligen grovt vapenbrott, vilket är en minskning från föregående år.</w:t>
      </w:r>
      <w:r>
        <w:t xml:space="preserve"> Även beslut enligt inhämtningslagen som avser mord eller förberedelse till mord har minskat något från 107 beslut 2023 till 100 beslut 2024. </w:t>
      </w:r>
    </w:p>
    <w:p w14:paraId="63726793" w14:textId="77777777" w:rsidR="00AC5A7A" w:rsidRDefault="00AC5A7A" w:rsidP="00653480">
      <w:pPr>
        <w:pStyle w:val="Brdtextmedindrag"/>
        <w:ind w:firstLine="142"/>
      </w:pPr>
      <w:r>
        <w:t>När det gäller grovt eller synnerligen grovt narkotikabrott syns dock en markant ökning från</w:t>
      </w:r>
      <w:r w:rsidRPr="00230A3B">
        <w:t xml:space="preserve"> 361 beslut 2023 till 424 beslut under 2024.</w:t>
      </w:r>
    </w:p>
    <w:p w14:paraId="36FC5F93" w14:textId="77777777" w:rsidR="00AC5A7A" w:rsidRDefault="00AC5A7A" w:rsidP="00653480">
      <w:pPr>
        <w:pStyle w:val="Brdtextmedindrag"/>
        <w:ind w:firstLine="142"/>
      </w:pPr>
      <w:r>
        <w:t>L</w:t>
      </w:r>
      <w:r w:rsidRPr="00230A3B">
        <w:t>agändring</w:t>
      </w:r>
      <w:r>
        <w:t>en</w:t>
      </w:r>
      <w:r w:rsidRPr="00230A3B">
        <w:t xml:space="preserve"> som trädde i kraft </w:t>
      </w:r>
      <w:r>
        <w:t xml:space="preserve">den </w:t>
      </w:r>
      <w:r w:rsidRPr="00230A3B">
        <w:t>1 september 2024 renderade</w:t>
      </w:r>
      <w:r>
        <w:t xml:space="preserve"> i</w:t>
      </w:r>
      <w:r w:rsidRPr="00230A3B">
        <w:t xml:space="preserve"> 60 beslut om inhämtning enligt 2 a §</w:t>
      </w:r>
      <w:r>
        <w:t xml:space="preserve"> inhämtningslagen. </w:t>
      </w:r>
      <w:r w:rsidRPr="00230A3B">
        <w:t xml:space="preserve"> </w:t>
      </w:r>
      <w:r>
        <w:t>F</w:t>
      </w:r>
      <w:r w:rsidRPr="00230A3B">
        <w:t xml:space="preserve">öreträdesvis avsåg </w:t>
      </w:r>
      <w:r>
        <w:t xml:space="preserve">besluten </w:t>
      </w:r>
      <w:r w:rsidRPr="00230A3B">
        <w:t xml:space="preserve">grovt penningtvättsbrott </w:t>
      </w:r>
      <w:r>
        <w:t>och</w:t>
      </w:r>
      <w:r w:rsidRPr="00230A3B">
        <w:t xml:space="preserve"> grov stöld. </w:t>
      </w:r>
      <w:r>
        <w:t>Lag</w:t>
      </w:r>
      <w:r w:rsidRPr="00230A3B">
        <w:t>ändring</w:t>
      </w:r>
      <w:r>
        <w:t>en</w:t>
      </w:r>
      <w:r w:rsidRPr="00230A3B">
        <w:t xml:space="preserve"> som gjordes i 1 § anses som särskilt positiv </w:t>
      </w:r>
      <w:r>
        <w:t>då</w:t>
      </w:r>
      <w:r w:rsidRPr="00230A3B">
        <w:t xml:space="preserve"> den resulterat i ytterligare, för underrättelsetjänsten, användbar</w:t>
      </w:r>
      <w:r>
        <w:t xml:space="preserve">a </w:t>
      </w:r>
      <w:r w:rsidRPr="00230A3B">
        <w:t>data.</w:t>
      </w:r>
    </w:p>
    <w:p w14:paraId="0AEB56D5" w14:textId="77777777" w:rsidR="00AC5A7A" w:rsidRPr="002C58B9" w:rsidRDefault="00AC5A7A" w:rsidP="00653480">
      <w:pPr>
        <w:pStyle w:val="Brdtextmedindrag"/>
        <w:ind w:firstLine="142"/>
        <w:rPr>
          <w:rStyle w:val="Rubrik2Char"/>
          <w:sz w:val="20"/>
        </w:rPr>
      </w:pPr>
      <w:r w:rsidRPr="009D6050">
        <w:t>Noterbart är att antalet ansökningar som</w:t>
      </w:r>
      <w:r>
        <w:t xml:space="preserve"> </w:t>
      </w:r>
      <w:r w:rsidRPr="009D6050">
        <w:t>avslagits under 2024 har ökat, vilket kan ha sin orsak i att det totala antalet ansökningar har ökat.</w:t>
      </w:r>
      <w:r>
        <w:t xml:space="preserve"> Med avslag menas vanligen att åklagaren gjort bedömningen att det i ärendet redan funnits tillräckligt med uppgifter för att inleda en förundersökning. För Tullverket avslogs dock tre ansökningar med motiveringen att åklagaren ville avvakta en analys av andra, samtidiga, inhämtningar. </w:t>
      </w:r>
    </w:p>
    <w:p w14:paraId="016EE759" w14:textId="77777777" w:rsidR="00AC5A7A" w:rsidRPr="004031EE" w:rsidRDefault="00AC5A7A" w:rsidP="00653480">
      <w:pPr>
        <w:pStyle w:val="Rubrik2"/>
      </w:pPr>
      <w:bookmarkStart w:id="47" w:name="_Toc205539080"/>
      <w:bookmarkStart w:id="48" w:name="_Toc216273436"/>
      <w:r w:rsidRPr="004031EE">
        <w:t>Säkerhetspolisens tvångsmedelsanvändning</w:t>
      </w:r>
      <w:bookmarkEnd w:id="47"/>
      <w:bookmarkEnd w:id="48"/>
      <w:r w:rsidRPr="004031EE">
        <w:t xml:space="preserve"> </w:t>
      </w:r>
    </w:p>
    <w:p w14:paraId="16ADFD21" w14:textId="77777777" w:rsidR="00AC5A7A" w:rsidRDefault="00AC5A7A" w:rsidP="00653480">
      <w:pPr>
        <w:pStyle w:val="Brdtextmedindrag"/>
        <w:ind w:firstLine="0"/>
      </w:pPr>
      <w:r>
        <w:t>I Säkerhetspolisens verksamhet har användningen av hemliga tvångs</w:t>
      </w:r>
      <w:r>
        <w:softHyphen/>
        <w:t>medel minskat inom alla områden. Med stöd av bestämmelserna i rättegångsbalken och preventivlagen</w:t>
      </w:r>
      <w:r w:rsidDel="00F91956">
        <w:t xml:space="preserve"> </w:t>
      </w:r>
      <w:r>
        <w:t>fattades under 2024 totalt 495 beslut (676 beslut 2023) om hemlig avlyssning av elektronisk kommunikation, hemlig övervakning av elektronisk kommunikation, hemlig kameraövervakning och hemlig rumsavlyssning. Vidare fattades 768 beslut om hemlig dataav</w:t>
      </w:r>
      <w:r>
        <w:softHyphen/>
        <w:t>läsning under 2024 (803 beslut 2023). Åklagare har i Säkerhetspolisens ärenden under 2024 fattat 261 beslut med stöd av inhämtningslagen (305 beslut 2023).</w:t>
      </w:r>
    </w:p>
    <w:p w14:paraId="5CD705CD" w14:textId="275B7052" w:rsidR="00235078" w:rsidRPr="005C29FD" w:rsidRDefault="00AC5A7A" w:rsidP="005C29FD">
      <w:pPr>
        <w:pStyle w:val="Brdtextmedindrag"/>
        <w:ind w:firstLine="142"/>
      </w:pPr>
      <w:r>
        <w:t xml:space="preserve">Antalet beslut om tvångsmedel är helt beroende av karaktären på de ärenden som Säkerhetspolisen hanterar varje år. Vissa ärenden kan </w:t>
      </w:r>
      <w:r>
        <w:lastRenderedPageBreak/>
        <w:t>medföra att många tvångsmedelsbeslut fattas, medan andra ärenden inte föranleder några tvångsmedelsbeslut alls. Detta är också förklaringen till förändringarna sedan 2023. Förändringarna ligger med andra ord inom vad som kan betraktas som en normal årlig variation.</w:t>
      </w:r>
    </w:p>
    <w:p w14:paraId="5FAC2C2E" w14:textId="48B4D833" w:rsidR="00AC5A7A" w:rsidRDefault="00AC5A7A" w:rsidP="005C29FD">
      <w:pPr>
        <w:pStyle w:val="Rubrik1"/>
      </w:pPr>
      <w:bookmarkStart w:id="49" w:name="_Toc216273437"/>
      <w:r>
        <w:t>Regeringens bedömning av redovisningen av användningen av hemliga tvångsmedel</w:t>
      </w:r>
      <w:bookmarkEnd w:id="49"/>
    </w:p>
    <w:p w14:paraId="6B27BA53" w14:textId="77777777" w:rsidR="00AC5A7A" w:rsidRDefault="00AC5A7A" w:rsidP="006A2475">
      <w:pPr>
        <w:pStyle w:val="Rubrik2"/>
      </w:pPr>
      <w:bookmarkStart w:id="50" w:name="_Toc216273438"/>
      <w:r>
        <w:t>Utgångspunkter vid användning av hemliga tvångsmedel</w:t>
      </w:r>
      <w:bookmarkEnd w:id="50"/>
    </w:p>
    <w:p w14:paraId="6E23E548" w14:textId="77777777" w:rsidR="00AC5A7A" w:rsidRDefault="00AC5A7A" w:rsidP="006A2475">
      <w:pPr>
        <w:pStyle w:val="Brdtextmedindrag"/>
        <w:ind w:firstLine="0"/>
      </w:pPr>
      <w:r>
        <w:t xml:space="preserve">Det är av grundläggande betydelse i en rättsstat att rätten till skydd för privat- och familjeliv respekteras. För en effektiv brottsbekämpning är det samtidigt nödvändigt att det finns tillräckliga befogenheter för de brottsbekämpande myndigheterna att i vissa väl avgränsade fall kunna använda hemliga tvångsmedel som hjälpmedel. Vidare är det en självklar utgångspunkt att bestämmelserna om tvångsmedel och deras tillämpning måste leva upp till högt ställda rättssäkerhetskrav. Det integritetsintrång som hemliga tvångsmedel medför kan accepteras om det belagda behovet och nyttan av de hemliga tvångsmedlen är tillräckligt stora. Nya åtgärder som sammantaget kan innebära en ökad risk för den personliga integriteten kan samtidigt bidra till bättre möjligheter för de brottsbekämpande myndigheterna att förhindra, utreda och lagföra allvarlig brottslighet. Detta medför i sig en ökad rättstrygghet för enskilda. </w:t>
      </w:r>
    </w:p>
    <w:p w14:paraId="721FE0FB" w14:textId="77777777" w:rsidR="00AC5A7A" w:rsidRDefault="00AC5A7A" w:rsidP="006A2475">
      <w:pPr>
        <w:pStyle w:val="Brdtextmedindrag"/>
      </w:pPr>
      <w:r>
        <w:t>Vid avvägningen mellan enskildas rätt till skydd för sitt privat- och familjeliv och samhällets intresse av en effektiv brottsbekämpning är det betydelsefullt att med tillräckligt god precision kunna bedöma vilka resultat som användningen av hemliga tvångsmedel har lett till.</w:t>
      </w:r>
    </w:p>
    <w:p w14:paraId="4C06F7B1" w14:textId="77777777" w:rsidR="00AC5A7A" w:rsidRDefault="00AC5A7A" w:rsidP="006A2475">
      <w:pPr>
        <w:pStyle w:val="Rubrik2"/>
      </w:pPr>
      <w:bookmarkStart w:id="51" w:name="_Toc216273439"/>
      <w:r>
        <w:t>Nyttan av de hemliga tvångsmedlen</w:t>
      </w:r>
      <w:bookmarkEnd w:id="51"/>
    </w:p>
    <w:p w14:paraId="42591A8A" w14:textId="77777777" w:rsidR="00AC5A7A" w:rsidRDefault="00AC5A7A" w:rsidP="006A2475">
      <w:pPr>
        <w:pStyle w:val="Brdtextmedindrag"/>
        <w:ind w:firstLine="0"/>
      </w:pPr>
      <w:r>
        <w:t xml:space="preserve">Ett grundläggande krav för tillstånd till hemliga tvångsmedel är att åtgärden ska vara av synnerlig vikt för utredningen. Det uttrycket inrymmer ett kvalitetskrav när det gäller de upplysningar som åtgärden kan ge. Dessutom får de uppgifter man kan komma åt i princip inte vara åtkomliga med andra mindre ingripande metoder, men uttrycket synnerlig vikt behöver nödvändigtvis inte innebära att åtgärden ska ge avgörande bevisning som omedelbart kan leda till en fällande dom (prop. 1988/89:124 s. 44). </w:t>
      </w:r>
    </w:p>
    <w:p w14:paraId="6F5C06C8" w14:textId="77777777" w:rsidR="00AC5A7A" w:rsidRDefault="00AC5A7A" w:rsidP="006A2475">
      <w:pPr>
        <w:pStyle w:val="Brdtextmedindrag"/>
      </w:pPr>
      <w:r>
        <w:t>Det tidigare nyttobegreppet definierades som antalet fall där det hemliga tvångsmedlet har lett till användning av ett annat tvångsmedel mot den misstänkte. Detta nyttobegrepp ifrågasattes av bl.a. Integritets</w:t>
      </w:r>
      <w:r>
        <w:softHyphen/>
        <w:t xml:space="preserve">skyddskommittén och av Utredningen om utvärdering av vissa hemliga </w:t>
      </w:r>
      <w:r>
        <w:lastRenderedPageBreak/>
        <w:t>tvångsmedel. Integritetsskyddskommittén uttalade i delbetänkandet Skyddet för den personliga integriteten (SOU 2007:22 Del I s. 186) bl.a. att det inte finns någon klar uppfattning om vad den förväntade effektiviteten är eller bör vara. Utredningen om utvärderingen av vissa hemliga tvångsmedel uttalade i betänkandet Utvärdering av buggning och preventiva tvångsmedel (SOU 2009:70 s. 12) att effektmåttet var mycket trubbigt. Även Utredningen om vissa hemliga tvångsmedel som gjort en kartläggning av nyttan med hemliga tvångsmedel enligt lagen (2007:978) om hemlig rumsavlyssning, preventivlagen och lagen (2008:854) om åtgärder för att utreda vissa samhällsfarliga brott konstaterade i betänkandet Hemliga tvångsmedel mot allvarliga brott (SOU 2012:44 s. 481) att det är en komplex uppgift att beskriva nyttan av tvångsmedelstillämpningen. Utredningen om preventiva tvångsmedel uttalade i delbetänkandet Utökade möjligheter att använda preventiva tvångsmedel (SOU 2022:52, s. 162–163) att</w:t>
      </w:r>
      <w:r w:rsidDel="00A14B4C">
        <w:t xml:space="preserve"> </w:t>
      </w:r>
      <w:r>
        <w:t xml:space="preserve">det är förenat med svårigheter att bedöma effektiviteten i att använda tvångsmedel i preventivt syfte, eftersom det är svårt att bedöma vad som i ett visst fall är orsaken till att ett brott inte kommer till stånd. Att risken inte förverkligas kan bero på andra vidtagna åtgärder inom underrättelseverksamheten liksom andra omständigheter oberoende av de brottsbekämpande myndigheternas insatser. Enligt </w:t>
      </w:r>
      <w:r w:rsidDel="00BA058D">
        <w:t xml:space="preserve">utredningen </w:t>
      </w:r>
      <w:r>
        <w:t>behöver effektivitetsanalysen snarare vara resonerande och framåtblickande än</w:t>
      </w:r>
      <w:r w:rsidDel="009D6B3D">
        <w:t xml:space="preserve"> </w:t>
      </w:r>
      <w:r>
        <w:t>mätas i siffror och andelstal relaterade till vissa följder.</w:t>
      </w:r>
    </w:p>
    <w:p w14:paraId="387D2104" w14:textId="77777777" w:rsidR="00AC5A7A" w:rsidRDefault="00AC5A7A" w:rsidP="006A2475">
      <w:pPr>
        <w:pStyle w:val="Brdtextmedindrag"/>
      </w:pPr>
      <w:r>
        <w:t xml:space="preserve">I en brottsutredning förekommer det ofta att flera telefonnummer avlyssnas eller övervakas med stöd av flera tillstånd avseende en och samma person. Det förekommer att ett tillstånd i princip enbart leder fram till att ett nytt telefonnummer behöver avlyssnas eller övervakas. Även på andra sätt samverkar resultaten av olika tillstånd och olika hemliga tvångsmedel med varandra på ett sätt som gör att det är svårt att avgöra vilket tillstånd som gett den slutliga nyttan. Mot denna bakgrund anser regeringen att det varken är ändamålsenligt eller lämpligt att slå fast vilka resultat som ska nås vid användningen av hemliga tvångsmedel i enskilda brottsutredningar, eller att i förväg bestämma att en viss procentandel av samtliga fall där hemliga tvångsmedel används ska leda till vissa förväntade resultat (se SOU 2012:44 s. 481 och SOU 2022:52 s. 162–165). </w:t>
      </w:r>
    </w:p>
    <w:p w14:paraId="336861C2" w14:textId="77777777" w:rsidR="00AC5A7A" w:rsidRDefault="00AC5A7A" w:rsidP="006A2475">
      <w:pPr>
        <w:pStyle w:val="Brdtextmedindrag"/>
      </w:pPr>
      <w:r>
        <w:t xml:space="preserve">I redovisningen för 2024 har myndigheterna, i likhet med redovisningen för föregående år, redogjort för några av de olika åtgärder som följt av tvångsmedelsanvändningen. Syftet har varit att det ska vara möjligt att så objektivt som möjligt kunna bedöma nyttan av olika tvångsåtgärder. Myndigheterna har redovisat bl.a. om de inhämtade uppgifterna har lett till stärkta misstankar mot den misstänkte, till ett annat tvångsmedel, till att effektiv spaning har kunnat genomföras, till att den misstänkte har kunnat avföras från utredningen eller till att den misstänkte har kunnat åtalas. Dessutom har myndigheterna redovisat i vilken utsträckning uppgifter från tvångsmedlet har utgjort underlag i en förhörssituation eller använts som överskottsinformation samt om uppgifterna har bidragit till utredning av brottsutbyte. </w:t>
      </w:r>
    </w:p>
    <w:p w14:paraId="467B1802" w14:textId="77777777" w:rsidR="00AC5A7A" w:rsidRDefault="00AC5A7A" w:rsidP="006A2475">
      <w:pPr>
        <w:pStyle w:val="Brdtextmedindrag"/>
      </w:pPr>
      <w:r>
        <w:t xml:space="preserve">Det uppdrag som regeringen beslutade i december 2015 om den årliga redovisningen av vissa hemliga tvångsmedel innebär en ny periodisering av redovisningen av vilken nytta ett tvångsmedel har haft. När det gäller utvecklingen av nyttan av hemliga tvångsmedel över tid innebär den nya </w:t>
      </w:r>
      <w:r>
        <w:lastRenderedPageBreak/>
        <w:t>periodiseringen att nyttan under 2024 kan jämföras med nyttan under 2015–2023, som redovisades på samma sätt. Nyttan för hemlig dataavläsning ska enligt det kompletterande uppdrag som regeringen beslutade i mars 2020 redovisas på samma sätt som i grunduppdraget. Det tvångsmedlet redovisas i år för femte gången och det är fjärde gången redovisningen avser ett helt år. I december 2024 beslutade regeringen ett kompletterande uppdrag om preventiva tvångsmedel som innebär att myndigheterna ska redovisa antalet tillstånd till hemlig rumsavlyssning och hemlig dataavläsning som gäller rumsavlyssningsuppgifter uppdelat på tvångsmedel och brottstyp. Därtill ska antalet tillstånd till husrannsakan, undersökning på annat ställe och genomsökning på distans redovisas i en totalsiffra. Detsamma gäller redovisningen av antalet personer som varit föremål för tvångsmedlen. Redovisningen ska även innehålla en beskrivning och analys av vilken nytta användningen av dessa tvångsmedel har haft i underrättelseverksamheten.</w:t>
      </w:r>
    </w:p>
    <w:p w14:paraId="7B54D7F8" w14:textId="77777777" w:rsidR="00AC5A7A" w:rsidRDefault="00AC5A7A" w:rsidP="006A2475">
      <w:pPr>
        <w:pStyle w:val="Brdtextmedindrag"/>
      </w:pPr>
      <w:r>
        <w:t xml:space="preserve">Av myndigheternas redovisning framgår att användningen av hemlig avlyssning av elektronisk kommunikation, efter att ha ökat under 2018–2020, minskade under 2021. </w:t>
      </w:r>
      <w:r w:rsidRPr="00AA7ED7">
        <w:t xml:space="preserve">Under 2022 skedde en mindre ökning, men användningen </w:t>
      </w:r>
      <w:r>
        <w:t>va</w:t>
      </w:r>
      <w:r w:rsidRPr="00AA7ED7">
        <w:t xml:space="preserve">r fortsatt lägre än något av åren 2018–2020. </w:t>
      </w:r>
      <w:r>
        <w:t xml:space="preserve">En sannolik förklaring till den minskade användningen under 2021 är att många utredningar kunde byggas på information som genom internationella samarbeten säkrades från de krypterade tjänsterna </w:t>
      </w:r>
      <w:proofErr w:type="spellStart"/>
      <w:r>
        <w:t>Encrochat</w:t>
      </w:r>
      <w:proofErr w:type="spellEnd"/>
      <w:r>
        <w:t xml:space="preserve">, </w:t>
      </w:r>
      <w:proofErr w:type="spellStart"/>
      <w:r>
        <w:t>SkyECC</w:t>
      </w:r>
      <w:proofErr w:type="spellEnd"/>
      <w:r>
        <w:t xml:space="preserve"> och </w:t>
      </w:r>
      <w:proofErr w:type="spellStart"/>
      <w:r>
        <w:t>Anom</w:t>
      </w:r>
      <w:proofErr w:type="spellEnd"/>
      <w:r>
        <w:t>. Den ökade användningen av hemlig avlyssning av elektronisk kommunikation under både 2023 och 2024 talar i viss mån för att betydelsen av information från de krypterade tjänsterna avtagit och att de brottsbekämpande myndigheterna återgått till att använda de traditionella hemliga tvångsmedlen. Fördelningen av de olika formerna av nytta visar att hemlig avlyssning av elektronisk kommunikation under 2024, i likhet med tidigare år, främst har haft betydelse genom att uppgifterna har medfört att effektiv spaning har kunnat genomföras, att uppgifterna har använts som underlag vid förhör eller att misstankarna har stärkts mot den misstänkte.</w:t>
      </w:r>
    </w:p>
    <w:p w14:paraId="00EE3DBC" w14:textId="77777777" w:rsidR="00AC5A7A" w:rsidRDefault="00AC5A7A" w:rsidP="006A2475">
      <w:pPr>
        <w:pStyle w:val="Brdtextmedindrag"/>
        <w:ind w:firstLine="142"/>
      </w:pPr>
      <w:r>
        <w:t xml:space="preserve">I fråga om hemlig övervakning av elektronisk kommunikation ökade antalet tillstånd och antalet misstänkta personer som har varit föremål för tvångsmedlet under perioden 2018–2020, för att därefter minska under 2021 och 2022. Det var dock fråga om en marginell minskning från tidigare mycket höga nivåer. Under 2023 och sedan ytterligare under 2024 ökade både antalet tillstånd och antalet misstänkta personer jämfört med tidigare år, till de högsta antal som redovisats under de senaste tio åren. Den tydliga ökningen av antalet övervakade personer och beviljade tillstånd kan till viss del sannolikt förklaras av de ökade möjligheterna att använda hemliga tvångsmedel som trädde i kraft den 1 oktober 2023. På motsvarande sätt som för hemlig avlyssning av elektronisk kommunikation innebär författningsändringarna att hemlig övervakning av elektronisk kommunikation numera kan användas i samband med förundersökningar om fler typer av brott. Vidare kan den ökade användningen av hemlig övervakning av elektronisk kommunikation i förundersökningar om särskilt ekonomiska brott och övriga brott möjligen förklaras med att den organiserade brottsligheten har blivit mer komplex och mångfacetterad och utvidgat sin verksamhet till att omfatta fler brottsområden. </w:t>
      </w:r>
    </w:p>
    <w:p w14:paraId="4EC2F37E" w14:textId="77777777" w:rsidR="00AC5A7A" w:rsidRDefault="00AC5A7A" w:rsidP="006A2475">
      <w:pPr>
        <w:pStyle w:val="Brdtextmedindrag"/>
      </w:pPr>
      <w:r>
        <w:lastRenderedPageBreak/>
        <w:t>Även när det gäller hemlig kameraövervakning ökade antalet tillstånd och antalet övervakade personer tydligt under 2023 och 2024. Uppgifterna har, i likhet med föregående år, haft störst betydelse för att effektiv spaning har kunnat genomföras. Under 2024 har den procentuella nyttan för alla parametrar, utom en, ökat jämfört med 2023.</w:t>
      </w:r>
    </w:p>
    <w:p w14:paraId="28040A55" w14:textId="77777777" w:rsidR="00AC5A7A" w:rsidRDefault="00AC5A7A" w:rsidP="006A2475">
      <w:pPr>
        <w:pStyle w:val="Brdtextmedindrag"/>
      </w:pPr>
      <w:r>
        <w:t>När det gäller nyttan av hemlig rumsavlyssning är det svårt att dra några långtgående och generella slutsatser utifrån statistiken eftersom underlaget är begränsat. Användningen av hemlig rumsavlyssning har ökat under 2024 och nyttoanalysen talar för att uppgifter från hemlig rumsavlyssning, i likhet med uppgifter från hemlig kameraövervakning, i stor utsträckning bidrar till att effektiv spaning genomförs.</w:t>
      </w:r>
    </w:p>
    <w:p w14:paraId="3E0D30DA" w14:textId="77777777" w:rsidR="00AC5A7A" w:rsidRDefault="00AC5A7A" w:rsidP="006A2475">
      <w:pPr>
        <w:pStyle w:val="Brdtextmedindrag"/>
      </w:pPr>
      <w:r>
        <w:t xml:space="preserve">Hemlig dataavläsning kan användas av de brottsbekämpande myndigheterna sedan den 1 april 2020. Det är ett viktigt verktyg i arbetet med att bekämpa den grova och organiserade brottsligheten. Den tidigare tillfälliga regleringen infördes permanent genom lagändringar som trädde i kraft den 1 april 2025. </w:t>
      </w:r>
    </w:p>
    <w:p w14:paraId="1B17EA19" w14:textId="26DA3683" w:rsidR="00AC5A7A" w:rsidRDefault="00AC5A7A" w:rsidP="006A2475">
      <w:pPr>
        <w:pStyle w:val="Brdtextmedindrag"/>
      </w:pPr>
      <w:r w:rsidRPr="00ED5B99">
        <w:t xml:space="preserve">Hemlig dataavläsning ger </w:t>
      </w:r>
      <w:r>
        <w:t xml:space="preserve">polis och åklagare </w:t>
      </w:r>
      <w:r w:rsidRPr="00ED5B99">
        <w:t>bättre möjligheter att ta del av information som tidigare inte varit tillgänglig</w:t>
      </w:r>
      <w:r>
        <w:t xml:space="preserve"> för myndigheterna</w:t>
      </w:r>
      <w:r w:rsidRPr="00ED5B99">
        <w:t>, t</w:t>
      </w:r>
      <w:r>
        <w:t>.</w:t>
      </w:r>
      <w:r w:rsidRPr="00ED5B99">
        <w:t>ex</w:t>
      </w:r>
      <w:r>
        <w:t>.</w:t>
      </w:r>
      <w:r w:rsidRPr="00ED5B99">
        <w:t xml:space="preserve"> på grund av kryptering. Av myndigheternas redovisning framgår att antalet personer som hemlig dataavläsning använts mot och antalet tillstånd har ökat årligen</w:t>
      </w:r>
      <w:r>
        <w:t xml:space="preserve"> sedan tvångsmedlet infördes, med undantag för </w:t>
      </w:r>
      <w:r w:rsidRPr="00ED5B99">
        <w:t>2023</w:t>
      </w:r>
      <w:r>
        <w:t xml:space="preserve"> </w:t>
      </w:r>
      <w:r w:rsidRPr="00ED5B99">
        <w:t xml:space="preserve">då antalen gick ned något. </w:t>
      </w:r>
      <w:r>
        <w:t xml:space="preserve">Under 2024 ökade återigen användningen av hemlig dataavläsning. Antalet personer som var föremål för tvångsmedlet och antalet tillstånd uppgick då till 709 </w:t>
      </w:r>
      <w:r w:rsidR="005604F9">
        <w:t>tillstånd</w:t>
      </w:r>
      <w:r>
        <w:t xml:space="preserve"> respektive 436 </w:t>
      </w:r>
      <w:r w:rsidR="005604F9">
        <w:t>personer</w:t>
      </w:r>
      <w:r>
        <w:t>. H</w:t>
      </w:r>
      <w:r w:rsidRPr="00ED5B99">
        <w:t xml:space="preserve">emlig dataavläsning </w:t>
      </w:r>
      <w:r>
        <w:t xml:space="preserve">har </w:t>
      </w:r>
      <w:r w:rsidRPr="00ED5B99">
        <w:t xml:space="preserve">använts i större utsträckning än vad som uppskattades vid </w:t>
      </w:r>
      <w:r>
        <w:t>dess</w:t>
      </w:r>
      <w:r w:rsidRPr="00ED5B99">
        <w:t xml:space="preserve"> införande. Uppskattningen var att hemlig dataavläsning, räknat i antal verkställigheter, skulle vara jämförbart med hemlig rumsavlyssning </w:t>
      </w:r>
      <w:r>
        <w:t xml:space="preserve">men det har använts i betydligt större omfattning än så </w:t>
      </w:r>
      <w:r w:rsidRPr="00ED5B99">
        <w:t>(</w:t>
      </w:r>
      <w:r>
        <w:t xml:space="preserve">jfr </w:t>
      </w:r>
      <w:r w:rsidRPr="00ED5B99">
        <w:t>prop. 2019/20:64 s. 81).</w:t>
      </w:r>
    </w:p>
    <w:p w14:paraId="7F7C7ED2" w14:textId="77777777" w:rsidR="00AC5A7A" w:rsidRPr="00ED5B99" w:rsidRDefault="00AC5A7A" w:rsidP="006A2475">
      <w:pPr>
        <w:pStyle w:val="Brdtextmedindrag"/>
      </w:pPr>
      <w:r w:rsidRPr="00ED5B99">
        <w:t xml:space="preserve">Vid en </w:t>
      </w:r>
      <w:r>
        <w:t xml:space="preserve">analys </w:t>
      </w:r>
      <w:r w:rsidRPr="00ED5B99">
        <w:t xml:space="preserve">av nyttan av hemlig dataavläsning kan </w:t>
      </w:r>
      <w:r>
        <w:t xml:space="preserve">det </w:t>
      </w:r>
      <w:r w:rsidRPr="00ED5B99">
        <w:t xml:space="preserve">konstateras att det förekommer relativt stora variationer </w:t>
      </w:r>
      <w:r>
        <w:t xml:space="preserve">i redovisad nytta </w:t>
      </w:r>
      <w:r w:rsidRPr="00ED5B99">
        <w:t>beroende på</w:t>
      </w:r>
      <w:r>
        <w:t xml:space="preserve"> </w:t>
      </w:r>
      <w:r w:rsidRPr="00ED5B99">
        <w:t xml:space="preserve">vilken uppgiftstyp som </w:t>
      </w:r>
      <w:r>
        <w:t>den hemliga dataavläsningen avsett</w:t>
      </w:r>
      <w:r w:rsidRPr="00ED5B99">
        <w:t xml:space="preserve">. På ett generellt plan kan dock sägas att </w:t>
      </w:r>
      <w:r>
        <w:t xml:space="preserve">nyttan av </w:t>
      </w:r>
      <w:r w:rsidRPr="00ED5B99">
        <w:t>hemlig dataavläsning</w:t>
      </w:r>
      <w:r>
        <w:t xml:space="preserve"> har legat på ungefär samma nivåer sedan 2021. Under 2024 har hemlig dataavläsning bl.a. lett till att effektiv spaning kunnat genomföras och till stärkta misstankar mot den misstänkte. B</w:t>
      </w:r>
      <w:r w:rsidRPr="005234F8">
        <w:t xml:space="preserve">åde den ökade användningen </w:t>
      </w:r>
      <w:r>
        <w:t xml:space="preserve">av </w:t>
      </w:r>
      <w:r w:rsidRPr="005234F8">
        <w:t>tvångsmedlet och de exempel som myndigheterna redovisa</w:t>
      </w:r>
      <w:r>
        <w:t>r</w:t>
      </w:r>
      <w:r w:rsidRPr="005234F8">
        <w:t xml:space="preserve"> </w:t>
      </w:r>
      <w:r>
        <w:t xml:space="preserve">talar med styrka </w:t>
      </w:r>
      <w:r w:rsidRPr="005234F8">
        <w:t xml:space="preserve">för att åtgärden </w:t>
      </w:r>
      <w:r>
        <w:t xml:space="preserve">utgör ett viktigt utredningsverktyg </w:t>
      </w:r>
      <w:r w:rsidRPr="005234F8">
        <w:t>i brottsbekämpningen</w:t>
      </w:r>
      <w:r>
        <w:t>.</w:t>
      </w:r>
      <w:r w:rsidRPr="00ED5B99">
        <w:t xml:space="preserve"> </w:t>
      </w:r>
      <w:r>
        <w:t>Som regeringen tidigare uttalat råder det ingen tvekan om att hemlig dataavläsning kommer till avsevärd nytta i de brottsbekämpande myndigheternas verksamhet (se prop. 2024/25:51 s. 29).</w:t>
      </w:r>
    </w:p>
    <w:p w14:paraId="661A31E7" w14:textId="77777777" w:rsidR="00AC5A7A" w:rsidRDefault="00AC5A7A" w:rsidP="006A2475">
      <w:pPr>
        <w:pStyle w:val="Brdtextmedindrag"/>
        <w:ind w:firstLine="142"/>
      </w:pPr>
      <w:r>
        <w:t xml:space="preserve">När det gäller inhämtning enligt inhämtningslagen har användningen, i likhet med föregående år, ökat. </w:t>
      </w:r>
      <w:r w:rsidRPr="00ED645C">
        <w:t xml:space="preserve">En orsak till detta </w:t>
      </w:r>
      <w:r>
        <w:t xml:space="preserve">kan vara </w:t>
      </w:r>
      <w:r w:rsidRPr="00ED645C">
        <w:t>lag</w:t>
      </w:r>
      <w:r>
        <w:t>ändringarna</w:t>
      </w:r>
      <w:r w:rsidRPr="00ED645C">
        <w:t xml:space="preserve"> som trädde i kraft den 1 september 2024. </w:t>
      </w:r>
      <w:r>
        <w:t>K</w:t>
      </w:r>
      <w:r w:rsidRPr="00ED645C">
        <w:t>onfliktläge</w:t>
      </w:r>
      <w:r>
        <w:t xml:space="preserve">t </w:t>
      </w:r>
      <w:r w:rsidRPr="00ED645C">
        <w:t xml:space="preserve">inom den organiserade brottsligheten i Sverige kan </w:t>
      </w:r>
      <w:r>
        <w:t>fortsatt</w:t>
      </w:r>
      <w:r w:rsidRPr="00ED645C">
        <w:t xml:space="preserve"> utläsas i antalet beslut</w:t>
      </w:r>
      <w:r>
        <w:t>, även om avtrycket inte är</w:t>
      </w:r>
      <w:r w:rsidRPr="00ED645C">
        <w:t xml:space="preserve"> lika tydligt i statistiken </w:t>
      </w:r>
      <w:r>
        <w:t>för</w:t>
      </w:r>
      <w:r w:rsidRPr="00ED645C">
        <w:t xml:space="preserve"> 2024</w:t>
      </w:r>
      <w:r>
        <w:t>. A</w:t>
      </w:r>
      <w:r w:rsidRPr="00ED645C">
        <w:t xml:space="preserve">v totalt 782 beslut avsåg </w:t>
      </w:r>
      <w:r>
        <w:t xml:space="preserve">171 beslut </w:t>
      </w:r>
      <w:r w:rsidRPr="00ED645C">
        <w:t>grovt vapenbrott</w:t>
      </w:r>
      <w:r>
        <w:t xml:space="preserve"> eller </w:t>
      </w:r>
      <w:r w:rsidRPr="00ED645C">
        <w:t xml:space="preserve">synnerligen grovt vapenbrott, vilket är en minskning från föregående år. </w:t>
      </w:r>
      <w:r>
        <w:t xml:space="preserve">Antalet </w:t>
      </w:r>
      <w:r w:rsidRPr="00ED645C">
        <w:t xml:space="preserve">beslut enligt inhämtningslagen </w:t>
      </w:r>
      <w:r>
        <w:t>som avser</w:t>
      </w:r>
      <w:r w:rsidRPr="00ED645C">
        <w:t xml:space="preserve"> mord</w:t>
      </w:r>
      <w:r>
        <w:t xml:space="preserve"> eller </w:t>
      </w:r>
      <w:r w:rsidRPr="00ED645C">
        <w:t xml:space="preserve">förberedelse till mord har </w:t>
      </w:r>
      <w:r>
        <w:t>minskat</w:t>
      </w:r>
      <w:r w:rsidRPr="00ED645C">
        <w:t xml:space="preserve"> från 107 beslut 2023 till 100 beslut 2024.</w:t>
      </w:r>
      <w:r>
        <w:t xml:space="preserve"> </w:t>
      </w:r>
      <w:r w:rsidRPr="00ED645C">
        <w:t xml:space="preserve">En orsak till </w:t>
      </w:r>
      <w:r>
        <w:t xml:space="preserve">den </w:t>
      </w:r>
      <w:r w:rsidRPr="00ED645C">
        <w:t xml:space="preserve">minskningen </w:t>
      </w:r>
      <w:r>
        <w:lastRenderedPageBreak/>
        <w:t xml:space="preserve">kan vara att preventivlagen använts i större utsträckning. Av de exempel som myndigheterna redovisat framgår bl.a. att inhämtade uppgifter om elektronisk kommunikation har varit till nytta för </w:t>
      </w:r>
      <w:r w:rsidRPr="0032428A">
        <w:t>kartläggning och identifiering av aktörer</w:t>
      </w:r>
      <w:r>
        <w:t xml:space="preserve"> och att uppgifterna har bidragit till att förundersökningar har kunnat inledas, liksom att personer misstänkta för allvarlig och gängrelaterad brottslighet, t.ex. mord och grova narkotikabrott, har kunnat gripas.</w:t>
      </w:r>
    </w:p>
    <w:p w14:paraId="15F94F40" w14:textId="77777777" w:rsidR="00AC5A7A" w:rsidRDefault="00AC5A7A" w:rsidP="006A2475">
      <w:pPr>
        <w:pStyle w:val="Brdtextmedindrag"/>
        <w:ind w:firstLine="142"/>
      </w:pPr>
      <w:r>
        <w:t xml:space="preserve">Genom ändringar i preventivlagen som trädde i kraft den 1 oktober 2023 kan preventiva tvångsmedel användas i betydligt fler fall än tidigare. Under 2024 beslutade domstol om 648 tillstånd till preventiva tvångsmedel och 472 personer berördes av sådana tvångsmedel. Av de exempel som myndigheterna redovisat framgår att beslut enligt preventivlagen bidragit till att Polismyndigheten kunnat vidta flera åtgärder som enligt myndigheten </w:t>
      </w:r>
      <w:r w:rsidRPr="008F1027">
        <w:t>sannolikt förhindra</w:t>
      </w:r>
      <w:r>
        <w:t>t</w:t>
      </w:r>
      <w:r w:rsidRPr="008F1027">
        <w:t xml:space="preserve"> planerade vålds</w:t>
      </w:r>
      <w:r>
        <w:softHyphen/>
      </w:r>
      <w:r w:rsidRPr="008F1027">
        <w:t>brott</w:t>
      </w:r>
      <w:r>
        <w:t xml:space="preserve"> och reducerat kriminella nätverks kapacitet.</w:t>
      </w:r>
    </w:p>
    <w:p w14:paraId="1862060C" w14:textId="77777777" w:rsidR="00AC5A7A" w:rsidRDefault="00AC5A7A" w:rsidP="006A2475">
      <w:pPr>
        <w:pStyle w:val="Brdtextmedindrag"/>
      </w:pPr>
      <w:r>
        <w:t>Av myndigheternas redovisning framgår att de hemliga tvångsmedlen fyller en mycket viktig funktion för det brottsutredande arbetet. Den visar också att de hemliga tvångsmedlen har inneburit en reell nytta.</w:t>
      </w:r>
    </w:p>
    <w:p w14:paraId="038EABE4" w14:textId="77777777" w:rsidR="00AC5A7A" w:rsidRDefault="00AC5A7A" w:rsidP="006A2475">
      <w:pPr>
        <w:pStyle w:val="Rubrik2"/>
      </w:pPr>
      <w:bookmarkStart w:id="52" w:name="_Toc216273440"/>
      <w:r>
        <w:t>Pågående arbete på området hemliga tvångsmedel</w:t>
      </w:r>
      <w:bookmarkEnd w:id="52"/>
    </w:p>
    <w:p w14:paraId="1364FFC8" w14:textId="765C587F" w:rsidR="00AC5A7A" w:rsidRDefault="00AC5A7A" w:rsidP="006A2475">
      <w:pPr>
        <w:pStyle w:val="Brdtextmedindrag"/>
        <w:ind w:firstLine="0"/>
      </w:pPr>
      <w:r>
        <w:t xml:space="preserve">Regeringen fortsätter att prioritera insatser för att bekämpa </w:t>
      </w:r>
      <w:r w:rsidR="006457CC">
        <w:t>inklusive</w:t>
      </w:r>
      <w:r>
        <w:t xml:space="preserve"> förebygga brott. Regeringen fortsätter också arbetet med att modernisera de utredningsverktyg som behövs för en effektiv brottsbekämpning samtidigt som den personliga integriteten värnas. </w:t>
      </w:r>
    </w:p>
    <w:p w14:paraId="24B546BE" w14:textId="77777777" w:rsidR="00AC5A7A" w:rsidRDefault="00AC5A7A" w:rsidP="006A2475">
      <w:pPr>
        <w:pStyle w:val="Brdtextmedindrag"/>
      </w:pPr>
      <w:r w:rsidRPr="008D6380">
        <w:t xml:space="preserve">I augusti 2021 tillsatte regeringen en utredning som </w:t>
      </w:r>
      <w:r>
        <w:t>bl.a.</w:t>
      </w:r>
      <w:r w:rsidRPr="008D6380">
        <w:t xml:space="preserve"> skulle se över datalagringsreglering</w:t>
      </w:r>
      <w:r>
        <w:t>arna</w:t>
      </w:r>
      <w:r w:rsidRPr="008D6380">
        <w:t xml:space="preserve">. Syftet med uppdraget var att säkerställa att de brottsbekämpande myndigheternas tillgång till information förbättras och upprätthålls över tid i takt med teknikutvecklingen och förändrade kommunikationsvanor. Utredningen redovisade sitt uppdrag den 30 maj 2023 </w:t>
      </w:r>
      <w:r w:rsidRPr="00312FDE">
        <w:t>(</w:t>
      </w:r>
      <w:r>
        <w:t xml:space="preserve">se betänkandet </w:t>
      </w:r>
      <w:r w:rsidRPr="00171BCA">
        <w:rPr>
          <w:color w:val="000000"/>
          <w:shd w:val="clear" w:color="auto" w:fill="FFFFFF"/>
        </w:rPr>
        <w:t>Datalagring och åtkomst till elektronisk information</w:t>
      </w:r>
      <w:r>
        <w:rPr>
          <w:color w:val="000000"/>
          <w:shd w:val="clear" w:color="auto" w:fill="FFFFFF"/>
        </w:rPr>
        <w:t>,</w:t>
      </w:r>
      <w:r w:rsidRPr="0051616C">
        <w:rPr>
          <w:color w:val="000000"/>
          <w:shd w:val="clear" w:color="auto" w:fill="FFFFFF"/>
        </w:rPr>
        <w:t xml:space="preserve"> </w:t>
      </w:r>
      <w:r w:rsidRPr="00171BCA">
        <w:rPr>
          <w:color w:val="000000"/>
          <w:shd w:val="clear" w:color="auto" w:fill="FFFFFF"/>
        </w:rPr>
        <w:t>SOU 2023:22)</w:t>
      </w:r>
      <w:r w:rsidRPr="00312FDE">
        <w:t>.</w:t>
      </w:r>
      <w:r w:rsidRPr="008D6380">
        <w:t xml:space="preserve"> </w:t>
      </w:r>
      <w:r>
        <w:t xml:space="preserve">I syfte att komplettera beredningsunderlaget </w:t>
      </w:r>
      <w:r w:rsidRPr="00133676">
        <w:t>har ett utkast till lagrådsremiss tagits fram</w:t>
      </w:r>
      <w:r>
        <w:t xml:space="preserve"> och remitterats. Förslagen bereds för närvarande i Regeringskansliet.</w:t>
      </w:r>
    </w:p>
    <w:p w14:paraId="0E61D6FD" w14:textId="77777777" w:rsidR="00C903AD" w:rsidRDefault="00AC5A7A" w:rsidP="00C903AD">
      <w:pPr>
        <w:pStyle w:val="Brdtextmedindrag"/>
      </w:pPr>
      <w:r>
        <w:t>I januari 2024 gav regeringen en särskild utredare i uppdrag att bl.a. analysera och ta ställning till om straffskalorna för vissa hedersrelaterade brott bör skärpas (dir. 2024:8). I maj 2025 redovisades betänkandet Stärkt lagstiftning mot hedersrelaterat våld och förtryck (SOU 2025:59) till regeringen. Utredningen föreslår bl.a. att hemliga tvångsmedel ska kunna användas i en förundersökning om äktenskapstvång och barnäktenskapsbrott. Förslagen bereds för närvarande i Regeringskansliet.</w:t>
      </w:r>
    </w:p>
    <w:p w14:paraId="5967AB82" w14:textId="13B47E66" w:rsidR="00AC5A7A" w:rsidRDefault="00AC5A7A" w:rsidP="00C903AD">
      <w:pPr>
        <w:pStyle w:val="Brdtextmedindrag"/>
      </w:pPr>
      <w:r w:rsidRPr="00C903AD">
        <w:t>I januari i år överlämnade Utredningen om skärpta regler för unga lagöverträdare sitt slutbetänkande</w:t>
      </w:r>
      <w:r>
        <w:t xml:space="preserve"> Straffbarhetsåldern (</w:t>
      </w:r>
      <w:r w:rsidR="001035A4">
        <w:t xml:space="preserve">SOU </w:t>
      </w:r>
      <w:r>
        <w:t>2025:11). Utredningen föresl</w:t>
      </w:r>
      <w:r w:rsidR="001035A4">
        <w:t>år</w:t>
      </w:r>
      <w:r>
        <w:t xml:space="preserve"> att straffbarhetsåldern, för allvarliga brott sk</w:t>
      </w:r>
      <w:r w:rsidR="001035A4">
        <w:t>a</w:t>
      </w:r>
      <w:r>
        <w:t xml:space="preserve"> sänkas till 14 år.  </w:t>
      </w:r>
      <w:r w:rsidR="001035A4">
        <w:t xml:space="preserve">Den 24 september 2025 remitterades </w:t>
      </w:r>
      <w:r>
        <w:t>utkast</w:t>
      </w:r>
      <w:r w:rsidR="001035A4">
        <w:t>et</w:t>
      </w:r>
      <w:r>
        <w:t xml:space="preserve"> till lagrådsremiss</w:t>
      </w:r>
      <w:r w:rsidR="001035A4">
        <w:t>en</w:t>
      </w:r>
      <w:r>
        <w:t xml:space="preserve"> Sänkt straffbarhetsålder för allvarliga brott </w:t>
      </w:r>
      <w:r w:rsidR="001035A4">
        <w:t xml:space="preserve">i vilket det </w:t>
      </w:r>
      <w:r>
        <w:t xml:space="preserve">föreslås att straffbarhetsåldern för allvarliga brott ska sänkas till 13 år. Lagändringarna föreslås vara tidsbegränsade. I utkastet till lagrådsremiss </w:t>
      </w:r>
      <w:r>
        <w:lastRenderedPageBreak/>
        <w:t>föreslås vissa ändringar i reglerna om hemliga och preventiva tvångsmedel.</w:t>
      </w:r>
      <w:r w:rsidR="001035A4">
        <w:t xml:space="preserve"> R</w:t>
      </w:r>
      <w:r>
        <w:t xml:space="preserve">emisstiden löpte ut den 12 november 2025. Förslagen bereds för närvarande i Regeringskansliet. </w:t>
      </w:r>
    </w:p>
    <w:p w14:paraId="792B74D0" w14:textId="5CA9FECA" w:rsidR="00AC5A7A" w:rsidRDefault="00AC5A7A" w:rsidP="006A2475">
      <w:pPr>
        <w:pStyle w:val="Brdtextmedindrag"/>
      </w:pPr>
      <w:r>
        <w:t xml:space="preserve">I </w:t>
      </w:r>
      <w:r w:rsidR="001F3E5E">
        <w:t>juni</w:t>
      </w:r>
      <w:r>
        <w:t xml:space="preserve"> 2025 lämnade </w:t>
      </w:r>
      <w:proofErr w:type="spellStart"/>
      <w:r>
        <w:t>Straffreformutredningen</w:t>
      </w:r>
      <w:proofErr w:type="spellEnd"/>
      <w:r>
        <w:t xml:space="preserve"> sitt betänkande En straffreform (SOU 2025:66). Förslagen</w:t>
      </w:r>
      <w:r w:rsidR="005C43E4">
        <w:t xml:space="preserve"> behandlar frågor om </w:t>
      </w:r>
      <w:r>
        <w:t>påföljdssystemet</w:t>
      </w:r>
      <w:r w:rsidR="005C43E4">
        <w:t xml:space="preserve"> och utredningen föreslår bl.a.</w:t>
      </w:r>
      <w:r>
        <w:t xml:space="preserve"> ändringar i den straffprocessuella lagstiftningen, vilket bl.a. berör reglerna om hemliga tvångsmedel. Betänkandet har remitterats och remisstiden löpte ut den 9 oktober 2025. Förslagen bereds för närvarande i Regeringskansliet.</w:t>
      </w:r>
    </w:p>
    <w:p w14:paraId="132D408F" w14:textId="7B662229" w:rsidR="00AC5A7A" w:rsidRDefault="00763A9E" w:rsidP="006A2475">
      <w:pPr>
        <w:pStyle w:val="Brdtextmedindrag"/>
      </w:pPr>
      <w:r>
        <w:t>Den 1 januari 2026 kommer lagändringar träda i kraft som bl.a. innebär att hemliga tvångsmedel ska få användas i en förundersökning om statsstyrt olovligt röjande av teknisk företagshemlighet</w:t>
      </w:r>
      <w:r w:rsidR="000612AE">
        <w:t xml:space="preserve">, </w:t>
      </w:r>
      <w:r>
        <w:t xml:space="preserve">se </w:t>
      </w:r>
      <w:r w:rsidR="00B93056">
        <w:t>propositionen</w:t>
      </w:r>
      <w:r w:rsidR="000612AE">
        <w:t xml:space="preserve"> </w:t>
      </w:r>
      <w:r w:rsidR="00AC5A7A">
        <w:t>Ett mer heltäckande straffansvar vid angrepp på företagshemligheter</w:t>
      </w:r>
      <w:r w:rsidR="000612AE">
        <w:t xml:space="preserve"> (prop. 2024/25:208)</w:t>
      </w:r>
      <w:r>
        <w:t>.</w:t>
      </w:r>
      <w:r w:rsidR="00AC5A7A">
        <w:t xml:space="preserve"> </w:t>
      </w:r>
    </w:p>
    <w:p w14:paraId="4A125E21" w14:textId="6F4ED677" w:rsidR="00AC5A7A" w:rsidRDefault="00AC5A7A" w:rsidP="006A2475">
      <w:pPr>
        <w:pStyle w:val="Brdtextmedindrag"/>
      </w:pPr>
      <w:r>
        <w:t>I maj 2024 gav regeringen en särskild utredare i uppdrag att se över l</w:t>
      </w:r>
      <w:r w:rsidRPr="0080286E">
        <w:t>ag</w:t>
      </w:r>
      <w:r>
        <w:t>en</w:t>
      </w:r>
      <w:r w:rsidRPr="0080286E">
        <w:t xml:space="preserve"> (2022:700) om särskild kontroll av vissa utlänningar</w:t>
      </w:r>
      <w:r>
        <w:t xml:space="preserve"> (LSU) i syfte att, utifrån det försämrade säkerhetsläget, säkerställa att skyddet mot utlänningar som utgör kvalificerade hot mot Sveriges säkerhet är effektivt och ändamålsenligt (dir. 2024:49). I uppdraget ingår bl.a. att föreslå utökade möjligheter att använda tvångsmedel mot utlänningar som utgör kvalificerade säkerhetshot. </w:t>
      </w:r>
      <w:r w:rsidR="00A4463B">
        <w:t xml:space="preserve">Den 2 december 2025 lämnade utredningen sitt betänkande Skärpningar i lagen om särskild kontroll av vissa utlänningar och utlänningslagen (SOU 2025:114). Betänkandet </w:t>
      </w:r>
      <w:r w:rsidR="006457CC">
        <w:t>har remitterats</w:t>
      </w:r>
      <w:r w:rsidR="00A4463B">
        <w:t xml:space="preserve"> och remisstiden</w:t>
      </w:r>
      <w:r w:rsidR="00CE63E9">
        <w:t xml:space="preserve"> löper ut den 3 mars 2026.</w:t>
      </w:r>
    </w:p>
    <w:p w14:paraId="3DB1E9F6" w14:textId="77777777" w:rsidR="00AC5A7A" w:rsidRDefault="00AC5A7A" w:rsidP="006A2475">
      <w:pPr>
        <w:pStyle w:val="Brdtextmedindrag"/>
      </w:pPr>
      <w:r>
        <w:t xml:space="preserve">I ljuset av de senaste årens genomgripande reformer av reglerna om hemliga och preventiva tvångsmedel gav regeringen i </w:t>
      </w:r>
      <w:r w:rsidRPr="005C1DA8">
        <w:t xml:space="preserve">februari i år en särskild utredare i uppdrag att göra en </w:t>
      </w:r>
      <w:r>
        <w:t xml:space="preserve">samlad rättslig och </w:t>
      </w:r>
      <w:r w:rsidRPr="005C1DA8">
        <w:t xml:space="preserve">systematisk översyn av reglerna </w:t>
      </w:r>
      <w:r>
        <w:t>för</w:t>
      </w:r>
      <w:r w:rsidRPr="005C1DA8">
        <w:t xml:space="preserve"> att åstadkomma en mer effektiv och tydlig reglering (Ju 2025:04)</w:t>
      </w:r>
      <w:r>
        <w:t>.</w:t>
      </w:r>
      <w:r w:rsidRPr="005C1DA8">
        <w:t xml:space="preserve"> </w:t>
      </w:r>
      <w:r>
        <w:t xml:space="preserve">I uppdraget ligger också att utvärdera de senaste årens reformer och ta ställning till om den tidsbegränsade regleringen om preventiva tvångsmedel ska införas utan tidsbegränsning men även om reglerna kan förbättras ytterligare. Vidare ska </w:t>
      </w:r>
      <w:r w:rsidRPr="005C1DA8">
        <w:t>utformningen av myndigheternas och regeringens årliga redovisning av användningen av hemliga och preventiva tvångsmedel</w:t>
      </w:r>
      <w:r>
        <w:t xml:space="preserve"> ses över</w:t>
      </w:r>
      <w:r w:rsidRPr="005C1DA8">
        <w:t xml:space="preserve">. </w:t>
      </w:r>
      <w:r>
        <w:t>Utredningen har antagit namnet Utredningen om hemliga och preventiva tvångsmedel och ska redovisa u</w:t>
      </w:r>
      <w:r w:rsidRPr="005C1DA8">
        <w:t>ppdraget den 29 maj 2026.</w:t>
      </w:r>
    </w:p>
    <w:p w14:paraId="6D695144" w14:textId="77777777" w:rsidR="00AC5A7A" w:rsidRDefault="00AC5A7A" w:rsidP="006A2475">
      <w:pPr>
        <w:pStyle w:val="Rubrik2"/>
      </w:pPr>
      <w:bookmarkStart w:id="53" w:name="_Toc216273441"/>
      <w:r>
        <w:t>Sammanfattande bedömning</w:t>
      </w:r>
      <w:bookmarkEnd w:id="53"/>
    </w:p>
    <w:p w14:paraId="7C5F81CE" w14:textId="77777777" w:rsidR="00AC5A7A" w:rsidRPr="00F55DC4" w:rsidRDefault="00AC5A7A" w:rsidP="006A2475">
      <w:pPr>
        <w:pStyle w:val="Brdtext"/>
      </w:pPr>
      <w:r>
        <w:t>Regeringens bedömning är sammanfattningsvis att myndigheternas användning av hemliga tvångsmedel under 2024 har varit ett ändamålsenligt och nödvändigt instrument i brottsbekämpningen.</w:t>
      </w:r>
    </w:p>
    <w:p w14:paraId="67284BF9" w14:textId="7703AF72" w:rsidR="00AC5A7A" w:rsidRPr="00F55DC4" w:rsidRDefault="00AC5A7A" w:rsidP="004D4FAE">
      <w:pPr>
        <w:pStyle w:val="Brdtext"/>
        <w:sectPr w:rsidR="00AC5A7A" w:rsidRPr="00F55DC4" w:rsidSect="00155500">
          <w:headerReference w:type="even" r:id="rId44"/>
          <w:headerReference w:type="default" r:id="rId45"/>
          <w:footerReference w:type="even" r:id="rId46"/>
          <w:footerReference w:type="default" r:id="rId47"/>
          <w:headerReference w:type="first" r:id="rId48"/>
          <w:footerReference w:type="first" r:id="rId49"/>
          <w:type w:val="continuous"/>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7C3F113E" w14:textId="749026C2" w:rsidR="00AC5A7A" w:rsidRDefault="00197396" w:rsidP="00D40C9C">
          <w:pPr>
            <w:pStyle w:val="Proprubrik"/>
            <w:spacing w:after="190"/>
          </w:pPr>
          <w:r>
            <w:t>Justitiedepartementet</w:t>
          </w:r>
        </w:p>
      </w:sdtContent>
    </w:sdt>
    <w:p w14:paraId="1A8580F2" w14:textId="6692301E" w:rsidR="00AC5A7A" w:rsidRDefault="00AC5A7A" w:rsidP="000641A6">
      <w:pPr>
        <w:pStyle w:val="Proputdrag"/>
      </w:pPr>
      <w:bookmarkStart w:id="54" w:name="_Toc216273442"/>
      <w:r>
        <w:t xml:space="preserve">Utdrag ur protokoll vid regeringssammanträde </w:t>
      </w:r>
      <w:sdt>
        <w:sdtPr>
          <w:alias w:val="Datum"/>
          <w:tag w:val="Datum"/>
          <w:id w:val="1508867760"/>
          <w:placeholder>
            <w:docPart w:val="60ABBE12C65F454FA1C23B7FB2966212"/>
          </w:placeholder>
          <w:date w:fullDate="2025-12-11T00:00:00Z">
            <w:dateFormat w:val="'den' d MMMM yyyy"/>
            <w:lid w:val="sv-SE"/>
            <w:storeMappedDataAs w:val="dateTime"/>
            <w:calendar w:val="gregorian"/>
          </w:date>
        </w:sdtPr>
        <w:sdtEndPr/>
        <w:sdtContent>
          <w:r w:rsidR="000900E5">
            <w:t>den 11 december 2025</w:t>
          </w:r>
        </w:sdtContent>
      </w:sdt>
      <w:bookmarkEnd w:id="54"/>
    </w:p>
    <w:p w14:paraId="0EB07C7D" w14:textId="77777777" w:rsidR="00AC5A7A" w:rsidRDefault="00AC5A7A" w:rsidP="000641A6">
      <w:pPr>
        <w:pStyle w:val="Brdtext"/>
        <w:jc w:val="left"/>
      </w:pPr>
    </w:p>
    <w:p w14:paraId="23A48035" w14:textId="238E0E63" w:rsidR="00AC5A7A" w:rsidRDefault="00AC5A7A"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197396">
            <w:t xml:space="preserve">statsminister Kristersson, ordförande, och statsråden Busch, Svantesson, Edholm, Jonson, Strömmer, Forssmed, </w:t>
          </w:r>
          <w:proofErr w:type="spellStart"/>
          <w:r w:rsidR="00197396">
            <w:t>Tenje</w:t>
          </w:r>
          <w:proofErr w:type="spellEnd"/>
          <w:r w:rsidR="00197396">
            <w:t xml:space="preserve">, Forssell, </w:t>
          </w:r>
          <w:proofErr w:type="spellStart"/>
          <w:r w:rsidR="00197396">
            <w:t>Slottner</w:t>
          </w:r>
          <w:proofErr w:type="spellEnd"/>
          <w:r w:rsidR="00197396">
            <w:t xml:space="preserve">, </w:t>
          </w:r>
          <w:proofErr w:type="spellStart"/>
          <w:r w:rsidR="00197396">
            <w:t>Wykman</w:t>
          </w:r>
          <w:proofErr w:type="spellEnd"/>
          <w:r w:rsidR="00197396">
            <w:t xml:space="preserve">, Malmer Stenergard, Liljestrand, Bohlin, Carlson, </w:t>
          </w:r>
          <w:proofErr w:type="spellStart"/>
          <w:r w:rsidR="00197396">
            <w:t>Pourmokhtari</w:t>
          </w:r>
          <w:proofErr w:type="spellEnd"/>
          <w:r w:rsidR="00197396">
            <w:t xml:space="preserve">, </w:t>
          </w:r>
          <w:proofErr w:type="spellStart"/>
          <w:r w:rsidR="00197396">
            <w:t>Dousa</w:t>
          </w:r>
          <w:proofErr w:type="spellEnd"/>
          <w:r w:rsidR="00197396">
            <w:t xml:space="preserve">, Larsson, Britz, </w:t>
          </w:r>
          <w:proofErr w:type="spellStart"/>
          <w:r w:rsidR="00197396">
            <w:t>Mohamsson</w:t>
          </w:r>
          <w:proofErr w:type="spellEnd"/>
          <w:r w:rsidR="00197396">
            <w:t xml:space="preserve">, </w:t>
          </w:r>
          <w:proofErr w:type="spellStart"/>
          <w:r w:rsidR="00197396">
            <w:t>Lann</w:t>
          </w:r>
          <w:proofErr w:type="spellEnd"/>
        </w:sdtContent>
      </w:sdt>
    </w:p>
    <w:p w14:paraId="78D73EF4" w14:textId="77777777" w:rsidR="00AC5A7A" w:rsidRDefault="00AC5A7A" w:rsidP="000641A6">
      <w:pPr>
        <w:pStyle w:val="Brdtext"/>
        <w:jc w:val="left"/>
      </w:pPr>
    </w:p>
    <w:p w14:paraId="7496FE57" w14:textId="36D66C19" w:rsidR="00AC5A7A" w:rsidRDefault="00AC5A7A" w:rsidP="000641A6">
      <w:pPr>
        <w:pStyle w:val="Brdtext"/>
        <w:jc w:val="left"/>
      </w:pPr>
      <w:r>
        <w:t xml:space="preserve">Föredragande: statsrådet </w:t>
      </w:r>
      <w:r w:rsidR="00650136">
        <w:t>Strömmer</w:t>
      </w:r>
    </w:p>
    <w:p w14:paraId="5FA8386E" w14:textId="77777777" w:rsidR="00AC5A7A" w:rsidRPr="00827386" w:rsidRDefault="00AC5A7A" w:rsidP="000641A6">
      <w:pPr>
        <w:pStyle w:val="Brdtext"/>
        <w:jc w:val="left"/>
        <w:rPr>
          <w:szCs w:val="21"/>
        </w:rPr>
      </w:pPr>
    </w:p>
    <w:p w14:paraId="5389B24B" w14:textId="77777777" w:rsidR="00AC5A7A" w:rsidRPr="008B7E85" w:rsidRDefault="00AC5A7A" w:rsidP="0044419F">
      <w:pPr>
        <w:pStyle w:val="Slutstreck"/>
      </w:pPr>
      <w:r w:rsidRPr="008B7E85">
        <w:t>                    </w:t>
      </w:r>
    </w:p>
    <w:p w14:paraId="6489DB62" w14:textId="77777777" w:rsidR="00AC5A7A" w:rsidRPr="006E102E" w:rsidRDefault="00AC5A7A" w:rsidP="000641A6">
      <w:pPr>
        <w:pStyle w:val="Brdtext"/>
        <w:jc w:val="left"/>
        <w:rPr>
          <w:sz w:val="18"/>
          <w:szCs w:val="18"/>
        </w:rPr>
      </w:pPr>
    </w:p>
    <w:p w14:paraId="17B22D46" w14:textId="77777777" w:rsidR="00AC5A7A" w:rsidRDefault="00AC5A7A" w:rsidP="000641A6">
      <w:pPr>
        <w:pStyle w:val="Brdtext"/>
        <w:jc w:val="left"/>
      </w:pPr>
    </w:p>
    <w:p w14:paraId="297F94C6" w14:textId="79AA68DB" w:rsidR="00AC5A7A" w:rsidRDefault="00AC5A7A"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rsidR="00197396">
            <w:t>Redovisning av användningen av hemliga tvångsmedel under 2024</w:t>
          </w:r>
        </w:sdtContent>
      </w:sdt>
    </w:p>
    <w:p w14:paraId="1E7B2834" w14:textId="77777777" w:rsidR="00AC5A7A" w:rsidRDefault="00AC5A7A" w:rsidP="000641A6">
      <w:pPr>
        <w:pStyle w:val="Brdtext"/>
      </w:pPr>
    </w:p>
    <w:p w14:paraId="7FEEAD8D" w14:textId="77777777" w:rsidR="00DB62B9" w:rsidRDefault="00DB62B9" w:rsidP="00AB2AAB">
      <w:pPr>
        <w:pStyle w:val="Brdtextmedindrag"/>
        <w:ind w:firstLine="0"/>
      </w:pPr>
    </w:p>
    <w:sectPr w:rsidR="00DB62B9" w:rsidSect="00155500">
      <w:headerReference w:type="even" r:id="rId50"/>
      <w:headerReference w:type="default" r:id="rId51"/>
      <w:footerReference w:type="even" r:id="rId52"/>
      <w:footerReference w:type="default" r:id="rId53"/>
      <w:headerReference w:type="first" r:id="rId54"/>
      <w:footerReference w:type="first" r:id="rId55"/>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B7A52" w14:textId="77777777" w:rsidR="00E5325D" w:rsidRDefault="00E5325D" w:rsidP="00F8009C">
      <w:r>
        <w:separator/>
      </w:r>
    </w:p>
  </w:endnote>
  <w:endnote w:type="continuationSeparator" w:id="0">
    <w:p w14:paraId="540FDCCD" w14:textId="77777777" w:rsidR="00E5325D" w:rsidRDefault="00E5325D" w:rsidP="00F8009C">
      <w:r>
        <w:continuationSeparator/>
      </w:r>
    </w:p>
  </w:endnote>
  <w:endnote w:type="continuationNotice" w:id="1">
    <w:p w14:paraId="43671B9C" w14:textId="77777777" w:rsidR="00831BC8" w:rsidRDefault="00831B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20109" w14:textId="77777777" w:rsidR="00244011" w:rsidRDefault="00244011" w:rsidP="009C2B67">
    <w:pPr>
      <w:pStyle w:val="Brdtext"/>
    </w:pPr>
    <w:r>
      <w:rPr>
        <w:noProof/>
        <w:lang w:eastAsia="sv-SE"/>
      </w:rPr>
      <mc:AlternateContent>
        <mc:Choice Requires="wps">
          <w:drawing>
            <wp:anchor distT="0" distB="0" distL="0" distR="0" simplePos="0" relativeHeight="2516582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256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55256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E1878"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F0D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F2F0D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5D72"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386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54386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271DD" w14:textId="77777777" w:rsidR="00244011" w:rsidRDefault="00244011" w:rsidP="009C2B67">
    <w:pPr>
      <w:pStyle w:val="Brdtext"/>
    </w:pPr>
    <w:r>
      <w:rPr>
        <w:noProof/>
        <w:lang w:eastAsia="sv-SE"/>
      </w:rPr>
      <mc:AlternateContent>
        <mc:Choice Requires="wps">
          <w:drawing>
            <wp:anchor distT="0" distB="0" distL="0" distR="0" simplePos="0" relativeHeight="2516582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BF60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6BF60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DDDA1"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A01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3CA01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DDAE0"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431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D3431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E949D" w14:textId="77777777" w:rsidR="00244011" w:rsidRDefault="00244011" w:rsidP="009C2B67">
    <w:pPr>
      <w:pStyle w:val="Brdtext"/>
    </w:pPr>
    <w:r>
      <w:rPr>
        <w:noProof/>
        <w:lang w:eastAsia="sv-SE"/>
      </w:rPr>
      <mc:AlternateContent>
        <mc:Choice Requires="wps">
          <w:drawing>
            <wp:anchor distT="0" distB="0" distL="0" distR="0" simplePos="0" relativeHeight="2516582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2BD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22BD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AFFC1"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069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1069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957DC"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176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7176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C0B9D" w14:textId="77777777" w:rsidR="00244011" w:rsidRDefault="00244011" w:rsidP="009C2B67">
    <w:pPr>
      <w:pStyle w:val="Brdtext"/>
    </w:pPr>
    <w:r>
      <w:rPr>
        <w:noProof/>
        <w:lang w:eastAsia="sv-SE"/>
      </w:rPr>
      <mc:AlternateContent>
        <mc:Choice Requires="wps">
          <w:drawing>
            <wp:anchor distT="0" distB="0" distL="0" distR="0" simplePos="0" relativeHeight="2516582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B7859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B7859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03E99"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3AE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33AE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67A7D"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74D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F74D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D76B4" w14:textId="77777777" w:rsidR="00244011" w:rsidRDefault="00244011" w:rsidP="009C2B67">
    <w:pPr>
      <w:pStyle w:val="Brdtext"/>
    </w:pPr>
    <w:r>
      <w:rPr>
        <w:noProof/>
        <w:lang w:eastAsia="sv-SE"/>
      </w:rPr>
      <mc:AlternateContent>
        <mc:Choice Requires="wps">
          <w:drawing>
            <wp:anchor distT="0" distB="0" distL="0" distR="0" simplePos="0" relativeHeight="2516582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457C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0457C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35B42"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AB3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3AB3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0465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3F78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63F78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9C37D" w14:textId="77777777" w:rsidR="00244011" w:rsidRDefault="00244011" w:rsidP="009C2B67">
    <w:pPr>
      <w:pStyle w:val="Brdtext"/>
    </w:pPr>
    <w:r>
      <w:rPr>
        <w:noProof/>
        <w:lang w:eastAsia="sv-SE"/>
      </w:rPr>
      <mc:AlternateContent>
        <mc:Choice Requires="wps">
          <w:drawing>
            <wp:anchor distT="0" distB="0" distL="0" distR="0" simplePos="0" relativeHeight="2516582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7CFB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1C7CFB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80281"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D9A6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D9A6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9C371"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73C7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873C7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2B64" w14:textId="77777777" w:rsidR="00244011" w:rsidRDefault="00244011" w:rsidP="009C2B67">
    <w:pPr>
      <w:pStyle w:val="Brdtext"/>
    </w:pPr>
    <w:r>
      <w:rPr>
        <w:noProof/>
        <w:lang w:eastAsia="sv-SE"/>
      </w:rPr>
      <mc:AlternateContent>
        <mc:Choice Requires="wps">
          <w:drawing>
            <wp:anchor distT="0" distB="0" distL="0" distR="0" simplePos="0" relativeHeight="2516582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A2EC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99A2EC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77E9"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42F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542F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2D7C3"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2795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2795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150DF" w14:textId="77777777" w:rsidR="00E5325D" w:rsidRDefault="00E5325D" w:rsidP="006923D1">
      <w:pPr>
        <w:pStyle w:val="Sidfot"/>
      </w:pPr>
    </w:p>
  </w:footnote>
  <w:footnote w:type="continuationSeparator" w:id="0">
    <w:p w14:paraId="26144536" w14:textId="77777777" w:rsidR="00E5325D" w:rsidRPr="006923D1" w:rsidRDefault="00E5325D" w:rsidP="006923D1">
      <w:pPr>
        <w:pStyle w:val="Sidfot"/>
      </w:pPr>
    </w:p>
  </w:footnote>
  <w:footnote w:type="continuationNotice" w:id="1">
    <w:p w14:paraId="609E0AC0" w14:textId="77777777" w:rsidR="00E5325D" w:rsidRDefault="00E5325D" w:rsidP="006923D1">
      <w:pPr>
        <w:pStyle w:val="RKbas"/>
      </w:pPr>
    </w:p>
  </w:footnote>
  <w:footnote w:id="2">
    <w:p w14:paraId="141F8BC5" w14:textId="77777777" w:rsidR="00AC5A7A" w:rsidRDefault="00AC5A7A" w:rsidP="00653480">
      <w:pPr>
        <w:pStyle w:val="Fotnotstext"/>
      </w:pPr>
      <w:r>
        <w:rPr>
          <w:rStyle w:val="Fotnotsreferens"/>
        </w:rPr>
        <w:footnoteRef/>
      </w:r>
      <w:r>
        <w:t xml:space="preserve"> Det höga procenttalet kan förklaras med att tvångsmedlet varit till nytta även i andra avseenden än i förhållande till den person som tvångsmedlet har avsett.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D028" w14:textId="77777777" w:rsidR="00244011" w:rsidRDefault="00244011" w:rsidP="00664D04">
    <w:pPr>
      <w:pStyle w:val="Brdtext"/>
    </w:pPr>
    <w:r>
      <w:rPr>
        <w:noProof/>
        <w:lang w:eastAsia="sv-SE"/>
      </w:rPr>
      <mc:AlternateContent>
        <mc:Choice Requires="wps">
          <w:drawing>
            <wp:anchor distT="0" distB="0" distL="0" distR="0" simplePos="0" relativeHeight="2516582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3B65F" w14:textId="69C95BCB" w:rsidR="00244011" w:rsidRPr="00756E21" w:rsidRDefault="00CE44EA"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373B65F" w14:textId="69C95BCB" w:rsidR="00244011" w:rsidRPr="00756E21" w:rsidRDefault="00462DD9"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4664B"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D975FC" w14:textId="768A77BC" w:rsidR="00244011" w:rsidRPr="00756E21" w:rsidRDefault="00CE44EA"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del w:id="1" w:author="Rebecka Jungstedt" w:date="2025-12-03T11:27:00Z">
                                <w:r w:rsidR="00197396" w:rsidDel="00641886">
                                  <w:delText>2025/26:XX</w:delText>
                                </w:r>
                              </w:del>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4D975FC" w14:textId="768A77BC" w:rsidR="00244011" w:rsidRPr="00756E21" w:rsidRDefault="00462DD9"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del w:id="2" w:author="Rebecka Jungstedt" w:date="2025-12-03T11:27:00Z">
                          <w:r w:rsidR="00197396" w:rsidDel="00641886">
                            <w:delText>2025/26:XX</w:delText>
                          </w:r>
                        </w:del>
                        <w:r w:rsidR="00641886">
                          <w:t>2025/26:82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0FC57"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6F8F6" w14:textId="77777777" w:rsidR="00244011" w:rsidRDefault="00244011" w:rsidP="00664D04">
    <w:pPr>
      <w:pStyle w:val="Brdtext"/>
    </w:pPr>
    <w:r>
      <w:rPr>
        <w:noProof/>
        <w:lang w:eastAsia="sv-SE"/>
      </w:rPr>
      <mc:AlternateContent>
        <mc:Choice Requires="wps">
          <w:drawing>
            <wp:anchor distT="0" distB="0" distL="0" distR="0" simplePos="0" relativeHeight="25165825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FEF0E" w14:textId="2960A025" w:rsidR="00244011" w:rsidRPr="00756E21" w:rsidRDefault="00CE44EA" w:rsidP="00664D04">
                          <w:pPr>
                            <w:pStyle w:val="Brdtext"/>
                            <w:jc w:val="left"/>
                          </w:pPr>
                          <w:sdt>
                            <w:sdtPr>
                              <w:alias w:val="NummerEtikett"/>
                              <w:tag w:val="NummerEtikett"/>
                              <w:id w:val="268819230"/>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811289845"/>
                              <w:lock w:val="sdtContentLocked"/>
                              <w:dataBinding w:prefixMappings="xmlns:ns0='http://rkdhs/mallar/lagstiftning/Skr/Skr.xsd'" w:xpath="/ns0:dokumentvärden[1]/ns0:dokumentnummer[1]" w:storeItemID="{068625C3-B546-44A5-B525-B7CC092E5AD6}"/>
                              <w:text/>
                            </w:sdtPr>
                            <w:sdtEndPr/>
                            <w:sdtContent>
                              <w:del w:id="4" w:author="Rebecka Jungstedt" w:date="2025-12-03T11:27:00Z">
                                <w:r w:rsidR="00197396" w:rsidDel="00641886">
                                  <w:delText>2025/26:XX</w:delText>
                                </w:r>
                              </w:del>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57FEF0E" w14:textId="2960A025" w:rsidR="00244011" w:rsidRPr="00756E21" w:rsidRDefault="00462DD9" w:rsidP="00664D04">
                    <w:pPr>
                      <w:pStyle w:val="Brdtext"/>
                      <w:jc w:val="left"/>
                    </w:pPr>
                    <w:sdt>
                      <w:sdtPr>
                        <w:alias w:val="NummerEtikett"/>
                        <w:tag w:val="NummerEtikett"/>
                        <w:id w:val="268819230"/>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811289845"/>
                        <w:lock w:val="sdtContentLocked"/>
                        <w:dataBinding w:prefixMappings="xmlns:ns0='http://rkdhs/mallar/lagstiftning/Skr/Skr.xsd'" w:xpath="/ns0:dokumentvärden[1]/ns0:dokumentnummer[1]" w:storeItemID="{068625C3-B546-44A5-B525-B7CC092E5AD6}"/>
                        <w:text/>
                      </w:sdtPr>
                      <w:sdtEndPr/>
                      <w:sdtContent>
                        <w:del w:id="6" w:author="Rebecka Jungstedt" w:date="2025-12-03T11:27:00Z">
                          <w:r w:rsidR="00197396" w:rsidDel="00641886">
                            <w:delText>2025/26:XX</w:delText>
                          </w:r>
                        </w:del>
                        <w:r w:rsidR="00641886">
                          <w:t>2025/26:82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FCF84"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C53007" w14:textId="1BC09A50" w:rsidR="00244011" w:rsidRPr="00756E21" w:rsidRDefault="00CE44EA" w:rsidP="00A118D8">
                          <w:pPr>
                            <w:pStyle w:val="Brdtext"/>
                            <w:jc w:val="left"/>
                          </w:pPr>
                          <w:sdt>
                            <w:sdtPr>
                              <w:alias w:val="NummerEtikett"/>
                              <w:tag w:val="NummerEtikett"/>
                              <w:id w:val="-442533339"/>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156655461"/>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7C53007" w14:textId="1BC09A50" w:rsidR="00244011" w:rsidRPr="00756E21" w:rsidRDefault="00462DD9" w:rsidP="00A118D8">
                    <w:pPr>
                      <w:pStyle w:val="Brdtext"/>
                      <w:jc w:val="left"/>
                    </w:pPr>
                    <w:sdt>
                      <w:sdtPr>
                        <w:alias w:val="NummerEtikett"/>
                        <w:tag w:val="NummerEtikett"/>
                        <w:id w:val="-442533339"/>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156655461"/>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21D63"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EC20A" w14:textId="77777777" w:rsidR="00244011" w:rsidRDefault="00244011" w:rsidP="00664D04">
    <w:pPr>
      <w:pStyle w:val="Brdtext"/>
    </w:pPr>
    <w:r>
      <w:rPr>
        <w:noProof/>
        <w:lang w:eastAsia="sv-SE"/>
      </w:rPr>
      <mc:AlternateContent>
        <mc:Choice Requires="wps">
          <w:drawing>
            <wp:anchor distT="0" distB="0" distL="0" distR="0" simplePos="0" relativeHeight="2516582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AED1B" w14:textId="6A52412D" w:rsidR="00244011" w:rsidRPr="00756E21" w:rsidRDefault="00CE44EA" w:rsidP="00664D04">
                          <w:pPr>
                            <w:pStyle w:val="Brdtext"/>
                            <w:jc w:val="left"/>
                          </w:pPr>
                          <w:sdt>
                            <w:sdtPr>
                              <w:alias w:val="NummerEtikett"/>
                              <w:tag w:val="NummerEtikett"/>
                              <w:id w:val="197987094"/>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925023045"/>
                              <w:lock w:val="sdtContentLocked"/>
                              <w:dataBinding w:prefixMappings="xmlns:ns0='http://rkdhs/mallar/lagstiftning/Skr/Skr.xsd'" w:xpath="/ns0:dokumentvärden[1]/ns0:dokumentnummer[1]" w:storeItemID="{068625C3-B546-44A5-B525-B7CC092E5AD6}"/>
                              <w:text/>
                            </w:sdtPr>
                            <w:sdtEndPr/>
                            <w:sdtContent>
                              <w:del w:id="5" w:author="Rebecka Jungstedt" w:date="2025-12-03T11:27:00Z">
                                <w:r w:rsidR="00197396" w:rsidDel="00641886">
                                  <w:delText>2025/26:XX</w:delText>
                                </w:r>
                              </w:del>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B7AED1B" w14:textId="6A52412D" w:rsidR="00244011" w:rsidRPr="00756E21" w:rsidRDefault="00462DD9" w:rsidP="00664D04">
                    <w:pPr>
                      <w:pStyle w:val="Brdtext"/>
                      <w:jc w:val="left"/>
                    </w:pPr>
                    <w:sdt>
                      <w:sdtPr>
                        <w:alias w:val="NummerEtikett"/>
                        <w:tag w:val="NummerEtikett"/>
                        <w:id w:val="197987094"/>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925023045"/>
                        <w:lock w:val="sdtContentLocked"/>
                        <w:dataBinding w:prefixMappings="xmlns:ns0='http://rkdhs/mallar/lagstiftning/Skr/Skr.xsd'" w:xpath="/ns0:dokumentvärden[1]/ns0:dokumentnummer[1]" w:storeItemID="{068625C3-B546-44A5-B525-B7CC092E5AD6}"/>
                        <w:text/>
                      </w:sdtPr>
                      <w:sdtEndPr/>
                      <w:sdtContent>
                        <w:del w:id="8" w:author="Rebecka Jungstedt" w:date="2025-12-03T11:27:00Z">
                          <w:r w:rsidR="00197396" w:rsidDel="00641886">
                            <w:delText>2025/26:XX</w:delText>
                          </w:r>
                        </w:del>
                        <w:r w:rsidR="00641886">
                          <w:t>2025/26:82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030BD"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3A649" w14:textId="0E233ACD" w:rsidR="00244011" w:rsidRPr="00756E21" w:rsidRDefault="00CE44EA" w:rsidP="00A118D8">
                          <w:pPr>
                            <w:pStyle w:val="Brdtext"/>
                            <w:jc w:val="left"/>
                          </w:pPr>
                          <w:sdt>
                            <w:sdtPr>
                              <w:alias w:val="NummerEtikett"/>
                              <w:tag w:val="NummerEtikett"/>
                              <w:id w:val="-1745019350"/>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812591362"/>
                              <w:lock w:val="sdtContentLocked"/>
                              <w:dataBinding w:prefixMappings="xmlns:ns0='http://rkdhs/mallar/lagstiftning/Skr/Skr.xsd'" w:xpath="/ns0:dokumentvärden[1]/ns0:dokumentnummer[1]" w:storeItemID="{068625C3-B546-44A5-B525-B7CC092E5AD6}"/>
                              <w:text/>
                            </w:sdtPr>
                            <w:sdtEndPr/>
                            <w:sdtContent>
                              <w:del w:id="6" w:author="Rebecka Jungstedt" w:date="2025-12-03T11:27:00Z">
                                <w:r w:rsidR="00197396" w:rsidDel="00641886">
                                  <w:delText>2025/26:XX</w:delText>
                                </w:r>
                              </w:del>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9B3A649" w14:textId="0E233ACD" w:rsidR="00244011" w:rsidRPr="00756E21" w:rsidRDefault="00462DD9" w:rsidP="00A118D8">
                    <w:pPr>
                      <w:pStyle w:val="Brdtext"/>
                      <w:jc w:val="left"/>
                    </w:pPr>
                    <w:sdt>
                      <w:sdtPr>
                        <w:alias w:val="NummerEtikett"/>
                        <w:tag w:val="NummerEtikett"/>
                        <w:id w:val="-1745019350"/>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812591362"/>
                        <w:lock w:val="sdtContentLocked"/>
                        <w:dataBinding w:prefixMappings="xmlns:ns0='http://rkdhs/mallar/lagstiftning/Skr/Skr.xsd'" w:xpath="/ns0:dokumentvärden[1]/ns0:dokumentnummer[1]" w:storeItemID="{068625C3-B546-44A5-B525-B7CC092E5AD6}"/>
                        <w:text/>
                      </w:sdtPr>
                      <w:sdtEndPr/>
                      <w:sdtContent>
                        <w:del w:id="10" w:author="Rebecka Jungstedt" w:date="2025-12-03T11:27:00Z">
                          <w:r w:rsidR="00197396" w:rsidDel="00641886">
                            <w:delText>2025/26:XX</w:delText>
                          </w:r>
                        </w:del>
                        <w:r w:rsidR="00641886">
                          <w:t>2025/26:82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53B8E" w14:textId="77777777" w:rsidR="00244011" w:rsidRDefault="00244011" w:rsidP="00664D04">
    <w:pPr>
      <w:pStyle w:val="Brdtext"/>
    </w:pPr>
    <w:r>
      <w:rPr>
        <w:noProof/>
        <w:lang w:eastAsia="sv-SE"/>
      </w:rPr>
      <mc:AlternateContent>
        <mc:Choice Requires="wps">
          <w:drawing>
            <wp:anchor distT="0" distB="0" distL="0" distR="0" simplePos="0" relativeHeight="25165825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A8528" w14:textId="4C019A3E" w:rsidR="00244011" w:rsidRPr="00756E21" w:rsidRDefault="00CE44EA" w:rsidP="00664D04">
                          <w:pPr>
                            <w:pStyle w:val="Brdtext"/>
                            <w:jc w:val="left"/>
                          </w:pPr>
                          <w:sdt>
                            <w:sdtPr>
                              <w:alias w:val="NummerEtikett"/>
                              <w:tag w:val="NummerEtikett"/>
                              <w:id w:val="1623643519"/>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443846049"/>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CCA8528" w14:textId="4C019A3E" w:rsidR="00244011" w:rsidRPr="00756E21" w:rsidRDefault="00462DD9" w:rsidP="00664D04">
                    <w:pPr>
                      <w:pStyle w:val="Brdtext"/>
                      <w:jc w:val="left"/>
                    </w:pPr>
                    <w:sdt>
                      <w:sdtPr>
                        <w:alias w:val="NummerEtikett"/>
                        <w:tag w:val="NummerEtikett"/>
                        <w:id w:val="1623643519"/>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443846049"/>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BB80"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BEC6A9" w14:textId="05539A9D" w:rsidR="00244011" w:rsidRPr="00756E21" w:rsidRDefault="00CE44EA" w:rsidP="00A118D8">
                          <w:pPr>
                            <w:pStyle w:val="Brdtext"/>
                            <w:jc w:val="left"/>
                          </w:pPr>
                          <w:sdt>
                            <w:sdtPr>
                              <w:alias w:val="NummerEtikett"/>
                              <w:tag w:val="NummerEtikett"/>
                              <w:id w:val="-911236302"/>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448973888"/>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FBEC6A9" w14:textId="05539A9D" w:rsidR="00244011" w:rsidRPr="00756E21" w:rsidRDefault="00462DD9" w:rsidP="00A118D8">
                    <w:pPr>
                      <w:pStyle w:val="Brdtext"/>
                      <w:jc w:val="left"/>
                    </w:pPr>
                    <w:sdt>
                      <w:sdtPr>
                        <w:alias w:val="NummerEtikett"/>
                        <w:tag w:val="NummerEtikett"/>
                        <w:id w:val="-911236302"/>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448973888"/>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5E817"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DC303" w14:textId="77777777" w:rsidR="00244011" w:rsidRDefault="00244011" w:rsidP="00664D04">
    <w:pPr>
      <w:pStyle w:val="Brdtext"/>
    </w:pPr>
    <w:r>
      <w:rPr>
        <w:noProof/>
        <w:lang w:eastAsia="sv-SE"/>
      </w:rPr>
      <mc:AlternateContent>
        <mc:Choice Requires="wps">
          <w:drawing>
            <wp:anchor distT="0" distB="0" distL="0" distR="0" simplePos="0" relativeHeight="2516582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E7683" w14:textId="77E8E2C3" w:rsidR="00244011" w:rsidRPr="00756E21" w:rsidRDefault="00CE44EA" w:rsidP="00664D04">
                          <w:pPr>
                            <w:pStyle w:val="Brdtext"/>
                            <w:jc w:val="left"/>
                          </w:pPr>
                          <w:sdt>
                            <w:sdtPr>
                              <w:alias w:val="NummerEtikett"/>
                              <w:tag w:val="NummerEtikett"/>
                              <w:id w:val="-1467352281"/>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706912955"/>
                              <w:lock w:val="sdtContentLocked"/>
                              <w:dataBinding w:prefixMappings="xmlns:ns0='http://rkdhs/mallar/lagstiftning/Skr/Skr.xsd'" w:xpath="/ns0:dokumentvärden[1]/ns0:dokumentnummer[1]" w:storeItemID="{068625C3-B546-44A5-B525-B7CC092E5AD6}"/>
                              <w:text/>
                            </w:sdtPr>
                            <w:sdtEndPr/>
                            <w:sdtContent>
                              <w:del w:id="38" w:author="Rebecka Jungstedt" w:date="2025-12-03T11:27:00Z">
                                <w:r w:rsidR="00197396" w:rsidDel="00641886">
                                  <w:delText>2025/26:XX</w:delText>
                                </w:r>
                              </w:del>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1EE7683" w14:textId="77E8E2C3" w:rsidR="00244011" w:rsidRPr="00756E21" w:rsidRDefault="00462DD9" w:rsidP="00664D04">
                    <w:pPr>
                      <w:pStyle w:val="Brdtext"/>
                      <w:jc w:val="left"/>
                    </w:pPr>
                    <w:sdt>
                      <w:sdtPr>
                        <w:alias w:val="NummerEtikett"/>
                        <w:tag w:val="NummerEtikett"/>
                        <w:id w:val="-1467352281"/>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706912955"/>
                        <w:lock w:val="sdtContentLocked"/>
                        <w:dataBinding w:prefixMappings="xmlns:ns0='http://rkdhs/mallar/lagstiftning/Skr/Skr.xsd'" w:xpath="/ns0:dokumentvärden[1]/ns0:dokumentnummer[1]" w:storeItemID="{068625C3-B546-44A5-B525-B7CC092E5AD6}"/>
                        <w:text/>
                      </w:sdtPr>
                      <w:sdtEndPr/>
                      <w:sdtContent>
                        <w:del w:id="43" w:author="Rebecka Jungstedt" w:date="2025-12-03T11:27:00Z">
                          <w:r w:rsidR="00197396" w:rsidDel="00641886">
                            <w:delText>2025/26:XX</w:delText>
                          </w:r>
                        </w:del>
                        <w:r w:rsidR="00641886">
                          <w:t>2025/26:82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D23FE"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A98641" w14:textId="71E1CF7B" w:rsidR="00244011" w:rsidRPr="00756E21" w:rsidRDefault="00CE44EA" w:rsidP="00A118D8">
                          <w:pPr>
                            <w:pStyle w:val="Brdtext"/>
                            <w:jc w:val="left"/>
                          </w:pPr>
                          <w:sdt>
                            <w:sdtPr>
                              <w:alias w:val="NummerEtikett"/>
                              <w:tag w:val="NummerEtikett"/>
                              <w:id w:val="-2028003279"/>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155108340"/>
                              <w:lock w:val="sdtContentLocked"/>
                              <w:dataBinding w:prefixMappings="xmlns:ns0='http://rkdhs/mallar/lagstiftning/Skr/Skr.xsd'" w:xpath="/ns0:dokumentvärden[1]/ns0:dokumentnummer[1]" w:storeItemID="{068625C3-B546-44A5-B525-B7CC092E5AD6}"/>
                              <w:text/>
                            </w:sdtPr>
                            <w:sdtEndPr/>
                            <w:sdtContent>
                              <w:del w:id="39" w:author="Rebecka Jungstedt" w:date="2025-12-03T11:27:00Z">
                                <w:r w:rsidR="00197396" w:rsidDel="00641886">
                                  <w:delText>2025/26:XX</w:delText>
                                </w:r>
                              </w:del>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5A98641" w14:textId="71E1CF7B" w:rsidR="00244011" w:rsidRPr="00756E21" w:rsidRDefault="00462DD9" w:rsidP="00A118D8">
                    <w:pPr>
                      <w:pStyle w:val="Brdtext"/>
                      <w:jc w:val="left"/>
                    </w:pPr>
                    <w:sdt>
                      <w:sdtPr>
                        <w:alias w:val="NummerEtikett"/>
                        <w:tag w:val="NummerEtikett"/>
                        <w:id w:val="-2028003279"/>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155108340"/>
                        <w:lock w:val="sdtContentLocked"/>
                        <w:dataBinding w:prefixMappings="xmlns:ns0='http://rkdhs/mallar/lagstiftning/Skr/Skr.xsd'" w:xpath="/ns0:dokumentvärden[1]/ns0:dokumentnummer[1]" w:storeItemID="{068625C3-B546-44A5-B525-B7CC092E5AD6}"/>
                        <w:text/>
                      </w:sdtPr>
                      <w:sdtEndPr/>
                      <w:sdtContent>
                        <w:del w:id="45" w:author="Rebecka Jungstedt" w:date="2025-12-03T11:27:00Z">
                          <w:r w:rsidR="00197396" w:rsidDel="00641886">
                            <w:delText>2025/26:XX</w:delText>
                          </w:r>
                        </w:del>
                        <w:r w:rsidR="00641886">
                          <w:t>2025/26:82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0B981" w14:textId="77777777" w:rsidR="00244011" w:rsidRDefault="00244011" w:rsidP="00664D04">
    <w:pPr>
      <w:pStyle w:val="Brdtext"/>
    </w:pPr>
    <w:r>
      <w:rPr>
        <w:noProof/>
        <w:lang w:eastAsia="sv-SE"/>
      </w:rPr>
      <mc:AlternateContent>
        <mc:Choice Requires="wps">
          <w:drawing>
            <wp:anchor distT="0" distB="0" distL="0" distR="0" simplePos="0" relativeHeight="25165826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211CA" w14:textId="6B5F46D3" w:rsidR="00244011" w:rsidRPr="00756E21" w:rsidRDefault="00CE44EA" w:rsidP="00664D04">
                          <w:pPr>
                            <w:pStyle w:val="Brdtext"/>
                            <w:jc w:val="left"/>
                          </w:pPr>
                          <w:sdt>
                            <w:sdtPr>
                              <w:alias w:val="NummerEtikett"/>
                              <w:tag w:val="NummerEtikett"/>
                              <w:id w:val="1136834218"/>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82228027"/>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E3211CA" w14:textId="6B5F46D3" w:rsidR="00244011" w:rsidRPr="00756E21" w:rsidRDefault="00462DD9" w:rsidP="00664D04">
                    <w:pPr>
                      <w:pStyle w:val="Brdtext"/>
                      <w:jc w:val="left"/>
                    </w:pPr>
                    <w:sdt>
                      <w:sdtPr>
                        <w:alias w:val="NummerEtikett"/>
                        <w:tag w:val="NummerEtikett"/>
                        <w:id w:val="1136834218"/>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82228027"/>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8A88D"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92513" w14:textId="6CE3AE38" w:rsidR="00244011" w:rsidRPr="00756E21" w:rsidRDefault="00CE44EA" w:rsidP="00A118D8">
                          <w:pPr>
                            <w:pStyle w:val="Brdtext"/>
                            <w:jc w:val="left"/>
                          </w:pPr>
                          <w:sdt>
                            <w:sdtPr>
                              <w:alias w:val="NummerEtikett"/>
                              <w:tag w:val="NummerEtikett"/>
                              <w:id w:val="1723794774"/>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235853585"/>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7892513" w14:textId="6CE3AE38" w:rsidR="00244011" w:rsidRPr="00756E21" w:rsidRDefault="00462DD9" w:rsidP="00A118D8">
                    <w:pPr>
                      <w:pStyle w:val="Brdtext"/>
                      <w:jc w:val="left"/>
                    </w:pPr>
                    <w:sdt>
                      <w:sdtPr>
                        <w:alias w:val="NummerEtikett"/>
                        <w:tag w:val="NummerEtikett"/>
                        <w:id w:val="1723794774"/>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235853585"/>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F219E"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4BF83" w14:textId="77777777" w:rsidR="00244011" w:rsidRDefault="00244011" w:rsidP="00664D04">
    <w:pPr>
      <w:pStyle w:val="Brdtext"/>
    </w:pPr>
    <w:r>
      <w:rPr>
        <w:noProof/>
        <w:lang w:eastAsia="sv-SE"/>
      </w:rPr>
      <mc:AlternateContent>
        <mc:Choice Requires="wps">
          <w:drawing>
            <wp:anchor distT="0" distB="0" distL="0" distR="0" simplePos="0" relativeHeight="25165826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5707E3" w14:textId="1BF1EFB1" w:rsidR="00244011" w:rsidRPr="00756E21" w:rsidRDefault="00CE44EA" w:rsidP="00664D04">
                          <w:pPr>
                            <w:pStyle w:val="Brdtext"/>
                            <w:jc w:val="left"/>
                          </w:pPr>
                          <w:sdt>
                            <w:sdtPr>
                              <w:alias w:val="NummerEtikett"/>
                              <w:tag w:val="NummerEtikett"/>
                              <w:id w:val="128823201"/>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540104641"/>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65707E3" w14:textId="1BF1EFB1" w:rsidR="00244011" w:rsidRPr="00756E21" w:rsidRDefault="00462DD9" w:rsidP="00664D04">
                    <w:pPr>
                      <w:pStyle w:val="Brdtext"/>
                      <w:jc w:val="left"/>
                    </w:pPr>
                    <w:sdt>
                      <w:sdtPr>
                        <w:alias w:val="NummerEtikett"/>
                        <w:tag w:val="NummerEtikett"/>
                        <w:id w:val="128823201"/>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540104641"/>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3403D"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B9879A" w14:textId="2F825EC1" w:rsidR="00244011" w:rsidRPr="00756E21" w:rsidRDefault="00CE44EA" w:rsidP="00A118D8">
                          <w:pPr>
                            <w:pStyle w:val="Brdtext"/>
                            <w:jc w:val="left"/>
                          </w:pPr>
                          <w:sdt>
                            <w:sdtPr>
                              <w:alias w:val="NummerEtikett"/>
                              <w:tag w:val="NummerEtikett"/>
                              <w:id w:val="-1020850400"/>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813241232"/>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DB9879A" w14:textId="2F825EC1" w:rsidR="00244011" w:rsidRPr="00756E21" w:rsidRDefault="00462DD9" w:rsidP="00A118D8">
                    <w:pPr>
                      <w:pStyle w:val="Brdtext"/>
                      <w:jc w:val="left"/>
                    </w:pPr>
                    <w:sdt>
                      <w:sdtPr>
                        <w:alias w:val="NummerEtikett"/>
                        <w:tag w:val="NummerEtikett"/>
                        <w:id w:val="-1020850400"/>
                        <w:lock w:val="sdtContentLocked"/>
                        <w:dataBinding w:prefixMappings="xmlns:ns0='http://rkdhs/mallar/lagstiftning/Skr/Skr.xsd'" w:xpath="/ns0:dokumentvärden[1]/ns0:dokumentnummer[1]/@etikett" w:storeItemID="{068625C3-B546-44A5-B525-B7CC092E5AD6}"/>
                        <w:text/>
                      </w:sdtPr>
                      <w:sdtEndPr/>
                      <w:sdtContent>
                        <w:r w:rsidR="00197396">
                          <w:t>Skr.</w:t>
                        </w:r>
                      </w:sdtContent>
                    </w:sdt>
                    <w:r w:rsidR="00244011">
                      <w:t xml:space="preserve"> </w:t>
                    </w:r>
                    <w:sdt>
                      <w:sdtPr>
                        <w:alias w:val="Nummer"/>
                        <w:tag w:val="Nummer"/>
                        <w:id w:val="-1813241232"/>
                        <w:lock w:val="sdtContentLocked"/>
                        <w:dataBinding w:prefixMappings="xmlns:ns0='http://rkdhs/mallar/lagstiftning/Skr/Skr.xsd'" w:xpath="/ns0:dokumentvärden[1]/ns0:dokumentnummer[1]" w:storeItemID="{068625C3-B546-44A5-B525-B7CC092E5AD6}"/>
                        <w:text/>
                      </w:sdtPr>
                      <w:sdtEndPr/>
                      <w:sdtContent>
                        <w:r w:rsidR="00641886">
                          <w:t>2025/26:82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45C38"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ebecka Jungstedt">
    <w15:presenceInfo w15:providerId="AD" w15:userId="S::rebecka.jungstedt@regeringskansliet.se::b96c5cd8-707c-43a6-b861-e08410e9f3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25D"/>
    <w:rsid w:val="000023F8"/>
    <w:rsid w:val="000070E2"/>
    <w:rsid w:val="0000783D"/>
    <w:rsid w:val="000106C3"/>
    <w:rsid w:val="000112FE"/>
    <w:rsid w:val="000127FF"/>
    <w:rsid w:val="000129CE"/>
    <w:rsid w:val="000140A3"/>
    <w:rsid w:val="000163C7"/>
    <w:rsid w:val="000211BF"/>
    <w:rsid w:val="00025171"/>
    <w:rsid w:val="000276E3"/>
    <w:rsid w:val="00032E6D"/>
    <w:rsid w:val="00040A0F"/>
    <w:rsid w:val="00040CB9"/>
    <w:rsid w:val="00043919"/>
    <w:rsid w:val="00043AB1"/>
    <w:rsid w:val="00043EBE"/>
    <w:rsid w:val="00046417"/>
    <w:rsid w:val="0004660C"/>
    <w:rsid w:val="00047664"/>
    <w:rsid w:val="00055486"/>
    <w:rsid w:val="000612AE"/>
    <w:rsid w:val="00061989"/>
    <w:rsid w:val="000631A9"/>
    <w:rsid w:val="00067524"/>
    <w:rsid w:val="00070DFE"/>
    <w:rsid w:val="00072689"/>
    <w:rsid w:val="00075F2D"/>
    <w:rsid w:val="000761F8"/>
    <w:rsid w:val="0008203A"/>
    <w:rsid w:val="00085ABB"/>
    <w:rsid w:val="00085AEF"/>
    <w:rsid w:val="00085EFF"/>
    <w:rsid w:val="000879B3"/>
    <w:rsid w:val="000900E5"/>
    <w:rsid w:val="0009544E"/>
    <w:rsid w:val="00096CFD"/>
    <w:rsid w:val="000978DE"/>
    <w:rsid w:val="000A1209"/>
    <w:rsid w:val="000A40DD"/>
    <w:rsid w:val="000A56B7"/>
    <w:rsid w:val="000A6489"/>
    <w:rsid w:val="000A66BE"/>
    <w:rsid w:val="000A6F2D"/>
    <w:rsid w:val="000B0F20"/>
    <w:rsid w:val="000B2C64"/>
    <w:rsid w:val="000B3DDA"/>
    <w:rsid w:val="000B7DEE"/>
    <w:rsid w:val="000C0142"/>
    <w:rsid w:val="000C0772"/>
    <w:rsid w:val="000C5CDD"/>
    <w:rsid w:val="000C7233"/>
    <w:rsid w:val="000D223B"/>
    <w:rsid w:val="000E67B7"/>
    <w:rsid w:val="000E6A30"/>
    <w:rsid w:val="000E7DA9"/>
    <w:rsid w:val="000F4DD6"/>
    <w:rsid w:val="000F73EB"/>
    <w:rsid w:val="001028C5"/>
    <w:rsid w:val="001032F6"/>
    <w:rsid w:val="001035A4"/>
    <w:rsid w:val="001045B5"/>
    <w:rsid w:val="00107129"/>
    <w:rsid w:val="00110C85"/>
    <w:rsid w:val="00113CC6"/>
    <w:rsid w:val="00115516"/>
    <w:rsid w:val="00116299"/>
    <w:rsid w:val="001166EB"/>
    <w:rsid w:val="0012094D"/>
    <w:rsid w:val="00122565"/>
    <w:rsid w:val="0012360F"/>
    <w:rsid w:val="00125F18"/>
    <w:rsid w:val="00126B60"/>
    <w:rsid w:val="00127836"/>
    <w:rsid w:val="00131972"/>
    <w:rsid w:val="00132AF4"/>
    <w:rsid w:val="0013464D"/>
    <w:rsid w:val="00135343"/>
    <w:rsid w:val="00141994"/>
    <w:rsid w:val="00144361"/>
    <w:rsid w:val="001456A0"/>
    <w:rsid w:val="00152749"/>
    <w:rsid w:val="00152BB9"/>
    <w:rsid w:val="001531B4"/>
    <w:rsid w:val="00155257"/>
    <w:rsid w:val="00155500"/>
    <w:rsid w:val="00157EF7"/>
    <w:rsid w:val="00162BB7"/>
    <w:rsid w:val="00162F90"/>
    <w:rsid w:val="00163D57"/>
    <w:rsid w:val="00166139"/>
    <w:rsid w:val="00174E46"/>
    <w:rsid w:val="00175A45"/>
    <w:rsid w:val="00176E54"/>
    <w:rsid w:val="00181DAB"/>
    <w:rsid w:val="00185AD6"/>
    <w:rsid w:val="00186929"/>
    <w:rsid w:val="0019074D"/>
    <w:rsid w:val="00194C95"/>
    <w:rsid w:val="00195571"/>
    <w:rsid w:val="00197396"/>
    <w:rsid w:val="001A0FB9"/>
    <w:rsid w:val="001A465E"/>
    <w:rsid w:val="001A4767"/>
    <w:rsid w:val="001A5048"/>
    <w:rsid w:val="001A6FAB"/>
    <w:rsid w:val="001B7CDA"/>
    <w:rsid w:val="001C0D83"/>
    <w:rsid w:val="001C4647"/>
    <w:rsid w:val="001D0157"/>
    <w:rsid w:val="001D0638"/>
    <w:rsid w:val="001D1007"/>
    <w:rsid w:val="001D2B7C"/>
    <w:rsid w:val="001D3465"/>
    <w:rsid w:val="001D3D6F"/>
    <w:rsid w:val="001D4287"/>
    <w:rsid w:val="001D750B"/>
    <w:rsid w:val="001D7D3E"/>
    <w:rsid w:val="001F3E5E"/>
    <w:rsid w:val="001F5CE5"/>
    <w:rsid w:val="001F782A"/>
    <w:rsid w:val="002001F8"/>
    <w:rsid w:val="00203904"/>
    <w:rsid w:val="00203FAB"/>
    <w:rsid w:val="0020543F"/>
    <w:rsid w:val="00211E15"/>
    <w:rsid w:val="002132D5"/>
    <w:rsid w:val="00224F54"/>
    <w:rsid w:val="00225703"/>
    <w:rsid w:val="00233E31"/>
    <w:rsid w:val="00235078"/>
    <w:rsid w:val="00235765"/>
    <w:rsid w:val="002367E5"/>
    <w:rsid w:val="002405D8"/>
    <w:rsid w:val="00244011"/>
    <w:rsid w:val="00244906"/>
    <w:rsid w:val="00252C4D"/>
    <w:rsid w:val="002543E9"/>
    <w:rsid w:val="002603EF"/>
    <w:rsid w:val="00263274"/>
    <w:rsid w:val="00263817"/>
    <w:rsid w:val="002675C4"/>
    <w:rsid w:val="002818CA"/>
    <w:rsid w:val="002852C3"/>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10E0"/>
    <w:rsid w:val="002D23AA"/>
    <w:rsid w:val="002D2ED8"/>
    <w:rsid w:val="002D6A16"/>
    <w:rsid w:val="002E0A79"/>
    <w:rsid w:val="002E219E"/>
    <w:rsid w:val="002E57AD"/>
    <w:rsid w:val="002E5F6A"/>
    <w:rsid w:val="002E60D4"/>
    <w:rsid w:val="002E7485"/>
    <w:rsid w:val="002F073E"/>
    <w:rsid w:val="002F434A"/>
    <w:rsid w:val="002F4A14"/>
    <w:rsid w:val="002F4DD9"/>
    <w:rsid w:val="00307C2B"/>
    <w:rsid w:val="0031012B"/>
    <w:rsid w:val="00312E5A"/>
    <w:rsid w:val="00317CC4"/>
    <w:rsid w:val="00320896"/>
    <w:rsid w:val="00327E6C"/>
    <w:rsid w:val="00332455"/>
    <w:rsid w:val="00332DE2"/>
    <w:rsid w:val="00332DE5"/>
    <w:rsid w:val="0034001E"/>
    <w:rsid w:val="00340506"/>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A1544"/>
    <w:rsid w:val="003B024C"/>
    <w:rsid w:val="003B0EF7"/>
    <w:rsid w:val="003B26C6"/>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14413"/>
    <w:rsid w:val="00414A77"/>
    <w:rsid w:val="004158C3"/>
    <w:rsid w:val="00421A2F"/>
    <w:rsid w:val="0042549F"/>
    <w:rsid w:val="0042561B"/>
    <w:rsid w:val="0042584F"/>
    <w:rsid w:val="00432371"/>
    <w:rsid w:val="004457A0"/>
    <w:rsid w:val="00445801"/>
    <w:rsid w:val="0044599A"/>
    <w:rsid w:val="00445CDA"/>
    <w:rsid w:val="00446747"/>
    <w:rsid w:val="00450482"/>
    <w:rsid w:val="004506DF"/>
    <w:rsid w:val="0045150C"/>
    <w:rsid w:val="00451C3E"/>
    <w:rsid w:val="00452D99"/>
    <w:rsid w:val="00454D1F"/>
    <w:rsid w:val="00462DD9"/>
    <w:rsid w:val="00465E66"/>
    <w:rsid w:val="004727BD"/>
    <w:rsid w:val="004734CD"/>
    <w:rsid w:val="004738C6"/>
    <w:rsid w:val="00474983"/>
    <w:rsid w:val="00477ABF"/>
    <w:rsid w:val="00484A61"/>
    <w:rsid w:val="00484FCB"/>
    <w:rsid w:val="00487BE9"/>
    <w:rsid w:val="00490ACA"/>
    <w:rsid w:val="00490C35"/>
    <w:rsid w:val="004917D3"/>
    <w:rsid w:val="004933DA"/>
    <w:rsid w:val="004A4D23"/>
    <w:rsid w:val="004A5FD9"/>
    <w:rsid w:val="004B45DA"/>
    <w:rsid w:val="004B5C2E"/>
    <w:rsid w:val="004B6A37"/>
    <w:rsid w:val="004B771E"/>
    <w:rsid w:val="004C3AEF"/>
    <w:rsid w:val="004C6EBB"/>
    <w:rsid w:val="004C70F2"/>
    <w:rsid w:val="004D517B"/>
    <w:rsid w:val="004D6D83"/>
    <w:rsid w:val="004D73F6"/>
    <w:rsid w:val="004D7475"/>
    <w:rsid w:val="004D7A3D"/>
    <w:rsid w:val="004E0277"/>
    <w:rsid w:val="004E62A0"/>
    <w:rsid w:val="004F013F"/>
    <w:rsid w:val="004F29B2"/>
    <w:rsid w:val="004F3E17"/>
    <w:rsid w:val="004F4804"/>
    <w:rsid w:val="00500B7A"/>
    <w:rsid w:val="0050181A"/>
    <w:rsid w:val="00504ADE"/>
    <w:rsid w:val="00504FB2"/>
    <w:rsid w:val="00506A6B"/>
    <w:rsid w:val="0050742E"/>
    <w:rsid w:val="00510DD2"/>
    <w:rsid w:val="005120CD"/>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62"/>
    <w:rsid w:val="00542DDB"/>
    <w:rsid w:val="00544938"/>
    <w:rsid w:val="00552E8C"/>
    <w:rsid w:val="00553F9D"/>
    <w:rsid w:val="00554E90"/>
    <w:rsid w:val="00556424"/>
    <w:rsid w:val="005575CD"/>
    <w:rsid w:val="005604F9"/>
    <w:rsid w:val="00561D74"/>
    <w:rsid w:val="0056410E"/>
    <w:rsid w:val="00564D4D"/>
    <w:rsid w:val="005652A9"/>
    <w:rsid w:val="005722ED"/>
    <w:rsid w:val="00574282"/>
    <w:rsid w:val="00574F50"/>
    <w:rsid w:val="00584FCD"/>
    <w:rsid w:val="005870F4"/>
    <w:rsid w:val="005926A7"/>
    <w:rsid w:val="00594FF5"/>
    <w:rsid w:val="005A0098"/>
    <w:rsid w:val="005A2C12"/>
    <w:rsid w:val="005A3B52"/>
    <w:rsid w:val="005A3B8A"/>
    <w:rsid w:val="005A72C8"/>
    <w:rsid w:val="005A7EB1"/>
    <w:rsid w:val="005B49A2"/>
    <w:rsid w:val="005C0FDC"/>
    <w:rsid w:val="005C11AF"/>
    <w:rsid w:val="005C17E7"/>
    <w:rsid w:val="005C29FD"/>
    <w:rsid w:val="005C2E5B"/>
    <w:rsid w:val="005C43E4"/>
    <w:rsid w:val="005C5DD2"/>
    <w:rsid w:val="005D31A4"/>
    <w:rsid w:val="005D3B15"/>
    <w:rsid w:val="005E0A83"/>
    <w:rsid w:val="005E1131"/>
    <w:rsid w:val="005E3665"/>
    <w:rsid w:val="005E3C60"/>
    <w:rsid w:val="005E3C87"/>
    <w:rsid w:val="005E5E8D"/>
    <w:rsid w:val="005E7780"/>
    <w:rsid w:val="005E7C4F"/>
    <w:rsid w:val="005F089D"/>
    <w:rsid w:val="005F121F"/>
    <w:rsid w:val="005F13BA"/>
    <w:rsid w:val="005F2844"/>
    <w:rsid w:val="005F48D9"/>
    <w:rsid w:val="005F4EBB"/>
    <w:rsid w:val="005F7386"/>
    <w:rsid w:val="00601BA2"/>
    <w:rsid w:val="00601D34"/>
    <w:rsid w:val="00602FF7"/>
    <w:rsid w:val="006042E5"/>
    <w:rsid w:val="0060650E"/>
    <w:rsid w:val="006115D2"/>
    <w:rsid w:val="00613168"/>
    <w:rsid w:val="00617215"/>
    <w:rsid w:val="00617D56"/>
    <w:rsid w:val="00626B7E"/>
    <w:rsid w:val="00634C6C"/>
    <w:rsid w:val="00640C08"/>
    <w:rsid w:val="00641886"/>
    <w:rsid w:val="0064389E"/>
    <w:rsid w:val="006457CC"/>
    <w:rsid w:val="0064723F"/>
    <w:rsid w:val="00650136"/>
    <w:rsid w:val="00650A95"/>
    <w:rsid w:val="00650FA7"/>
    <w:rsid w:val="0065293C"/>
    <w:rsid w:val="00652B2E"/>
    <w:rsid w:val="00664D04"/>
    <w:rsid w:val="0066533B"/>
    <w:rsid w:val="0066767A"/>
    <w:rsid w:val="00667FC2"/>
    <w:rsid w:val="006708CE"/>
    <w:rsid w:val="00670FDB"/>
    <w:rsid w:val="006737AA"/>
    <w:rsid w:val="00674574"/>
    <w:rsid w:val="00676699"/>
    <w:rsid w:val="00676752"/>
    <w:rsid w:val="006812E7"/>
    <w:rsid w:val="00684F41"/>
    <w:rsid w:val="0068579B"/>
    <w:rsid w:val="006923D1"/>
    <w:rsid w:val="006949B8"/>
    <w:rsid w:val="006A0759"/>
    <w:rsid w:val="006A0C76"/>
    <w:rsid w:val="006A2EEC"/>
    <w:rsid w:val="006A6FF1"/>
    <w:rsid w:val="006B2E43"/>
    <w:rsid w:val="006B4BEE"/>
    <w:rsid w:val="006B6F5C"/>
    <w:rsid w:val="006B71E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325B"/>
    <w:rsid w:val="007057CE"/>
    <w:rsid w:val="007064DA"/>
    <w:rsid w:val="00712EDD"/>
    <w:rsid w:val="007159FE"/>
    <w:rsid w:val="00735F7E"/>
    <w:rsid w:val="007428B6"/>
    <w:rsid w:val="00751306"/>
    <w:rsid w:val="007524F1"/>
    <w:rsid w:val="00753EFC"/>
    <w:rsid w:val="00756E53"/>
    <w:rsid w:val="00756EAD"/>
    <w:rsid w:val="00757FBB"/>
    <w:rsid w:val="00762CDA"/>
    <w:rsid w:val="00763A3D"/>
    <w:rsid w:val="00763A9E"/>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B1FC1"/>
    <w:rsid w:val="007C1483"/>
    <w:rsid w:val="007C15BE"/>
    <w:rsid w:val="007C6631"/>
    <w:rsid w:val="007C6E37"/>
    <w:rsid w:val="007D045C"/>
    <w:rsid w:val="007D25ED"/>
    <w:rsid w:val="007D34B6"/>
    <w:rsid w:val="007E0078"/>
    <w:rsid w:val="007E44F8"/>
    <w:rsid w:val="007E70C6"/>
    <w:rsid w:val="007F5652"/>
    <w:rsid w:val="008054AE"/>
    <w:rsid w:val="00806287"/>
    <w:rsid w:val="00811E52"/>
    <w:rsid w:val="0081241C"/>
    <w:rsid w:val="008141FF"/>
    <w:rsid w:val="0081778B"/>
    <w:rsid w:val="008212D3"/>
    <w:rsid w:val="00823968"/>
    <w:rsid w:val="00830602"/>
    <w:rsid w:val="00831BC8"/>
    <w:rsid w:val="008321F8"/>
    <w:rsid w:val="00834815"/>
    <w:rsid w:val="008449F4"/>
    <w:rsid w:val="008463D8"/>
    <w:rsid w:val="008478BB"/>
    <w:rsid w:val="008524DA"/>
    <w:rsid w:val="00853C1F"/>
    <w:rsid w:val="008568B8"/>
    <w:rsid w:val="0085711F"/>
    <w:rsid w:val="00862380"/>
    <w:rsid w:val="00863AA1"/>
    <w:rsid w:val="00863C1F"/>
    <w:rsid w:val="00863FAF"/>
    <w:rsid w:val="008661AC"/>
    <w:rsid w:val="0087615E"/>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D171B"/>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3DE"/>
    <w:rsid w:val="00914A74"/>
    <w:rsid w:val="00915BF3"/>
    <w:rsid w:val="009161B5"/>
    <w:rsid w:val="00920097"/>
    <w:rsid w:val="009205B3"/>
    <w:rsid w:val="00922E83"/>
    <w:rsid w:val="00923925"/>
    <w:rsid w:val="00926803"/>
    <w:rsid w:val="0093096C"/>
    <w:rsid w:val="00932F55"/>
    <w:rsid w:val="00936B1B"/>
    <w:rsid w:val="009415C3"/>
    <w:rsid w:val="0094324D"/>
    <w:rsid w:val="00947731"/>
    <w:rsid w:val="00951955"/>
    <w:rsid w:val="00952E1E"/>
    <w:rsid w:val="00953D04"/>
    <w:rsid w:val="00955249"/>
    <w:rsid w:val="00955403"/>
    <w:rsid w:val="00960FDF"/>
    <w:rsid w:val="00975EA3"/>
    <w:rsid w:val="00980016"/>
    <w:rsid w:val="00981CF6"/>
    <w:rsid w:val="009831A0"/>
    <w:rsid w:val="00985FDE"/>
    <w:rsid w:val="00987008"/>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C42"/>
    <w:rsid w:val="009D7EF0"/>
    <w:rsid w:val="009F2AC6"/>
    <w:rsid w:val="009F38FB"/>
    <w:rsid w:val="00A0768F"/>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463B"/>
    <w:rsid w:val="00A46AD1"/>
    <w:rsid w:val="00A476E3"/>
    <w:rsid w:val="00A51BC6"/>
    <w:rsid w:val="00A538A3"/>
    <w:rsid w:val="00A640C6"/>
    <w:rsid w:val="00A643CF"/>
    <w:rsid w:val="00A7165A"/>
    <w:rsid w:val="00A72086"/>
    <w:rsid w:val="00A738F0"/>
    <w:rsid w:val="00A73FCD"/>
    <w:rsid w:val="00A76360"/>
    <w:rsid w:val="00A77512"/>
    <w:rsid w:val="00A80877"/>
    <w:rsid w:val="00A82617"/>
    <w:rsid w:val="00A83774"/>
    <w:rsid w:val="00A851EA"/>
    <w:rsid w:val="00A8548C"/>
    <w:rsid w:val="00A856B5"/>
    <w:rsid w:val="00A858C5"/>
    <w:rsid w:val="00A8707F"/>
    <w:rsid w:val="00A93215"/>
    <w:rsid w:val="00A932B0"/>
    <w:rsid w:val="00A937DF"/>
    <w:rsid w:val="00A9412E"/>
    <w:rsid w:val="00A94369"/>
    <w:rsid w:val="00A950D5"/>
    <w:rsid w:val="00AA00A4"/>
    <w:rsid w:val="00AA1AF4"/>
    <w:rsid w:val="00AA2A75"/>
    <w:rsid w:val="00AA5DA5"/>
    <w:rsid w:val="00AB35DF"/>
    <w:rsid w:val="00AB67EF"/>
    <w:rsid w:val="00AC0393"/>
    <w:rsid w:val="00AC259F"/>
    <w:rsid w:val="00AC3E3B"/>
    <w:rsid w:val="00AC484C"/>
    <w:rsid w:val="00AC5A7A"/>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1003E"/>
    <w:rsid w:val="00B21971"/>
    <w:rsid w:val="00B21F89"/>
    <w:rsid w:val="00B22069"/>
    <w:rsid w:val="00B25B64"/>
    <w:rsid w:val="00B32167"/>
    <w:rsid w:val="00B36F45"/>
    <w:rsid w:val="00B40CA5"/>
    <w:rsid w:val="00B425C2"/>
    <w:rsid w:val="00B42712"/>
    <w:rsid w:val="00B439B9"/>
    <w:rsid w:val="00B43E6A"/>
    <w:rsid w:val="00B444D4"/>
    <w:rsid w:val="00B50A9C"/>
    <w:rsid w:val="00B50C12"/>
    <w:rsid w:val="00B50DBD"/>
    <w:rsid w:val="00B61F4F"/>
    <w:rsid w:val="00B6470E"/>
    <w:rsid w:val="00B65FF6"/>
    <w:rsid w:val="00B66357"/>
    <w:rsid w:val="00B669F3"/>
    <w:rsid w:val="00B711B7"/>
    <w:rsid w:val="00B72B1A"/>
    <w:rsid w:val="00B76245"/>
    <w:rsid w:val="00B7625D"/>
    <w:rsid w:val="00B82B71"/>
    <w:rsid w:val="00B849B0"/>
    <w:rsid w:val="00B87498"/>
    <w:rsid w:val="00B92D32"/>
    <w:rsid w:val="00B93056"/>
    <w:rsid w:val="00B937F4"/>
    <w:rsid w:val="00B9461D"/>
    <w:rsid w:val="00B97393"/>
    <w:rsid w:val="00BA6701"/>
    <w:rsid w:val="00BA6DA2"/>
    <w:rsid w:val="00BA760C"/>
    <w:rsid w:val="00BA79AD"/>
    <w:rsid w:val="00BB2220"/>
    <w:rsid w:val="00BB3F51"/>
    <w:rsid w:val="00BB4010"/>
    <w:rsid w:val="00BC0372"/>
    <w:rsid w:val="00BC06AC"/>
    <w:rsid w:val="00BC2840"/>
    <w:rsid w:val="00BC3DDA"/>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1F2"/>
    <w:rsid w:val="00C75B2E"/>
    <w:rsid w:val="00C76EC8"/>
    <w:rsid w:val="00C779B1"/>
    <w:rsid w:val="00C77C20"/>
    <w:rsid w:val="00C8425B"/>
    <w:rsid w:val="00C903AD"/>
    <w:rsid w:val="00C92EDF"/>
    <w:rsid w:val="00C95AD1"/>
    <w:rsid w:val="00C97F02"/>
    <w:rsid w:val="00CA161B"/>
    <w:rsid w:val="00CA1B36"/>
    <w:rsid w:val="00CA644F"/>
    <w:rsid w:val="00CA71C5"/>
    <w:rsid w:val="00CB67B4"/>
    <w:rsid w:val="00CC3895"/>
    <w:rsid w:val="00CC7E2B"/>
    <w:rsid w:val="00CD3194"/>
    <w:rsid w:val="00CD368D"/>
    <w:rsid w:val="00CD41FA"/>
    <w:rsid w:val="00CD4661"/>
    <w:rsid w:val="00CE0113"/>
    <w:rsid w:val="00CE44EA"/>
    <w:rsid w:val="00CE501F"/>
    <w:rsid w:val="00CE5186"/>
    <w:rsid w:val="00CE5F1A"/>
    <w:rsid w:val="00CE63E9"/>
    <w:rsid w:val="00CF0598"/>
    <w:rsid w:val="00CF1CB5"/>
    <w:rsid w:val="00CF2B9C"/>
    <w:rsid w:val="00CF35D0"/>
    <w:rsid w:val="00CF3744"/>
    <w:rsid w:val="00CF47DA"/>
    <w:rsid w:val="00D02A4B"/>
    <w:rsid w:val="00D04A06"/>
    <w:rsid w:val="00D04A47"/>
    <w:rsid w:val="00D04EC3"/>
    <w:rsid w:val="00D143D5"/>
    <w:rsid w:val="00D332B5"/>
    <w:rsid w:val="00D40C9C"/>
    <w:rsid w:val="00D42F0C"/>
    <w:rsid w:val="00D45DEE"/>
    <w:rsid w:val="00D465BF"/>
    <w:rsid w:val="00D477A5"/>
    <w:rsid w:val="00D50784"/>
    <w:rsid w:val="00D51C77"/>
    <w:rsid w:val="00D51E13"/>
    <w:rsid w:val="00D53197"/>
    <w:rsid w:val="00D66FE5"/>
    <w:rsid w:val="00D75981"/>
    <w:rsid w:val="00D76584"/>
    <w:rsid w:val="00D76821"/>
    <w:rsid w:val="00D9256D"/>
    <w:rsid w:val="00D92C98"/>
    <w:rsid w:val="00D9410D"/>
    <w:rsid w:val="00D947BA"/>
    <w:rsid w:val="00DA524D"/>
    <w:rsid w:val="00DA612D"/>
    <w:rsid w:val="00DB3C2B"/>
    <w:rsid w:val="00DB5937"/>
    <w:rsid w:val="00DB62B9"/>
    <w:rsid w:val="00DC2740"/>
    <w:rsid w:val="00DC55EB"/>
    <w:rsid w:val="00DD1584"/>
    <w:rsid w:val="00DD26A6"/>
    <w:rsid w:val="00DD26CE"/>
    <w:rsid w:val="00DD6CBA"/>
    <w:rsid w:val="00DD706C"/>
    <w:rsid w:val="00DD7177"/>
    <w:rsid w:val="00DE4A8A"/>
    <w:rsid w:val="00DE581C"/>
    <w:rsid w:val="00DE62BC"/>
    <w:rsid w:val="00DE6481"/>
    <w:rsid w:val="00DF5E55"/>
    <w:rsid w:val="00E01018"/>
    <w:rsid w:val="00E05B09"/>
    <w:rsid w:val="00E07DD1"/>
    <w:rsid w:val="00E169B3"/>
    <w:rsid w:val="00E22406"/>
    <w:rsid w:val="00E22AC9"/>
    <w:rsid w:val="00E24CE3"/>
    <w:rsid w:val="00E2570A"/>
    <w:rsid w:val="00E257CC"/>
    <w:rsid w:val="00E2734F"/>
    <w:rsid w:val="00E371B7"/>
    <w:rsid w:val="00E428CA"/>
    <w:rsid w:val="00E444C3"/>
    <w:rsid w:val="00E46004"/>
    <w:rsid w:val="00E465F6"/>
    <w:rsid w:val="00E52261"/>
    <w:rsid w:val="00E5325D"/>
    <w:rsid w:val="00E57C43"/>
    <w:rsid w:val="00E66936"/>
    <w:rsid w:val="00E672A6"/>
    <w:rsid w:val="00E678BE"/>
    <w:rsid w:val="00E72942"/>
    <w:rsid w:val="00E752E2"/>
    <w:rsid w:val="00E77951"/>
    <w:rsid w:val="00E77BE5"/>
    <w:rsid w:val="00E80DA0"/>
    <w:rsid w:val="00E81F6B"/>
    <w:rsid w:val="00E823D2"/>
    <w:rsid w:val="00E90753"/>
    <w:rsid w:val="00E93706"/>
    <w:rsid w:val="00EA1F6C"/>
    <w:rsid w:val="00EA2B10"/>
    <w:rsid w:val="00EA4366"/>
    <w:rsid w:val="00EA7762"/>
    <w:rsid w:val="00EB2528"/>
    <w:rsid w:val="00EB5931"/>
    <w:rsid w:val="00EC3063"/>
    <w:rsid w:val="00EC442C"/>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263E2"/>
    <w:rsid w:val="00F2667E"/>
    <w:rsid w:val="00F301F8"/>
    <w:rsid w:val="00F31501"/>
    <w:rsid w:val="00F323C1"/>
    <w:rsid w:val="00F44DC6"/>
    <w:rsid w:val="00F50DDC"/>
    <w:rsid w:val="00F50EF4"/>
    <w:rsid w:val="00F52F5D"/>
    <w:rsid w:val="00F615FB"/>
    <w:rsid w:val="00F65D5F"/>
    <w:rsid w:val="00F66903"/>
    <w:rsid w:val="00F67AA9"/>
    <w:rsid w:val="00F7204B"/>
    <w:rsid w:val="00F72DEB"/>
    <w:rsid w:val="00F8009C"/>
    <w:rsid w:val="00F8033E"/>
    <w:rsid w:val="00F83776"/>
    <w:rsid w:val="00F85211"/>
    <w:rsid w:val="00F862EE"/>
    <w:rsid w:val="00F8685D"/>
    <w:rsid w:val="00F874C2"/>
    <w:rsid w:val="00F925FA"/>
    <w:rsid w:val="00F93877"/>
    <w:rsid w:val="00F965F7"/>
    <w:rsid w:val="00F9798D"/>
    <w:rsid w:val="00FA1E93"/>
    <w:rsid w:val="00FA2081"/>
    <w:rsid w:val="00FA60BB"/>
    <w:rsid w:val="00FA63CA"/>
    <w:rsid w:val="00FB0984"/>
    <w:rsid w:val="00FB2317"/>
    <w:rsid w:val="00FB2D6C"/>
    <w:rsid w:val="00FB39EF"/>
    <w:rsid w:val="00FB78A1"/>
    <w:rsid w:val="00FC0765"/>
    <w:rsid w:val="00FC0CF9"/>
    <w:rsid w:val="00FC2CFD"/>
    <w:rsid w:val="00FC506E"/>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EC5FE"/>
  <w15:docId w15:val="{6593FC8D-2087-4202-8B98-DDDACFBF2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641886"/>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header" Target="header12.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4.xml"/><Relationship Id="rId47" Type="http://schemas.openxmlformats.org/officeDocument/2006/relationships/footer" Target="footer17.xml"/><Relationship Id="rId50" Type="http://schemas.openxmlformats.org/officeDocument/2006/relationships/header" Target="header17.xml"/><Relationship Id="rId55" Type="http://schemas.openxmlformats.org/officeDocument/2006/relationships/footer" Target="footer2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8.xml"/><Relationship Id="rId11" Type="http://schemas.openxmlformats.org/officeDocument/2006/relationships/webSettings" Target="webSettings.xm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header" Target="header13.xml"/><Relationship Id="rId45" Type="http://schemas.openxmlformats.org/officeDocument/2006/relationships/header" Target="header15.xml"/><Relationship Id="rId53" Type="http://schemas.openxmlformats.org/officeDocument/2006/relationships/footer" Target="footer20.xml"/><Relationship Id="rId58" Type="http://schemas.openxmlformats.org/officeDocument/2006/relationships/glossaryDocument" Target="glossary/document.xml"/><Relationship Id="rId5" Type="http://schemas.openxmlformats.org/officeDocument/2006/relationships/customXml" Target="../customXml/item5.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footer" Target="footer10.xml"/><Relationship Id="rId43" Type="http://schemas.openxmlformats.org/officeDocument/2006/relationships/footer" Target="footer15.xml"/><Relationship Id="rId48" Type="http://schemas.openxmlformats.org/officeDocument/2006/relationships/header" Target="header16.xml"/><Relationship Id="rId56"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header" Target="header18.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footer" Target="footer12.xml"/><Relationship Id="rId46" Type="http://schemas.openxmlformats.org/officeDocument/2006/relationships/footer" Target="footer16.xml"/><Relationship Id="rId59" Type="http://schemas.openxmlformats.org/officeDocument/2006/relationships/theme" Target="theme/theme1.xml"/><Relationship Id="rId20" Type="http://schemas.openxmlformats.org/officeDocument/2006/relationships/header" Target="header3.xml"/><Relationship Id="rId41" Type="http://schemas.openxmlformats.org/officeDocument/2006/relationships/footer" Target="footer13.xml"/><Relationship Id="rId54"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footer" Target="footer18.xml"/><Relationship Id="rId57" Type="http://schemas.microsoft.com/office/2011/relationships/people" Target="people.xml"/><Relationship Id="rId10" Type="http://schemas.openxmlformats.org/officeDocument/2006/relationships/settings" Target="settings.xm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footer" Target="footer19.xml"/><Relationship Id="rId60" Type="http://schemas.openxmlformats.org/officeDocument/2006/relationships/customXml" Target="../customXml/item8.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doma/Pgende%20projekt%20nytt/Forms/Skr-samling/Skr-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0ABBE12C65F454FA1C23B7FB2966212"/>
        <w:category>
          <w:name w:val="Allmänt"/>
          <w:gallery w:val="placeholder"/>
        </w:category>
        <w:types>
          <w:type w:val="bbPlcHdr"/>
        </w:types>
        <w:behaviors>
          <w:behavior w:val="content"/>
        </w:behaviors>
        <w:guid w:val="{FDF4E969-1814-407C-9838-99E3E7D90858}"/>
      </w:docPartPr>
      <w:docPartBody>
        <w:p w:rsidR="000A3F50" w:rsidRDefault="000A3F50" w:rsidP="000A3F50">
          <w:pPr>
            <w:pStyle w:val="60ABBE12C65F454FA1C23B7FB29662123"/>
          </w:pPr>
          <w:r w:rsidRPr="008F1771">
            <w:rPr>
              <w:rStyle w:val="Platshllartext"/>
              <w:rFonts w:eastAsiaTheme="minorHAnsi"/>
            </w:rPr>
            <w:t>Klicka här för att ange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F50"/>
    <w:rsid w:val="000A3F50"/>
    <w:rsid w:val="002852C3"/>
    <w:rsid w:val="002D10E0"/>
    <w:rsid w:val="00553F9D"/>
    <w:rsid w:val="005C17E7"/>
    <w:rsid w:val="009143DE"/>
    <w:rsid w:val="00B97393"/>
    <w:rsid w:val="00CF47DA"/>
    <w:rsid w:val="00D76821"/>
    <w:rsid w:val="00E22406"/>
    <w:rsid w:val="00FB3D5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0A3F50"/>
    <w:rPr>
      <w:color w:val="808080"/>
    </w:rPr>
  </w:style>
  <w:style w:type="paragraph" w:customStyle="1" w:styleId="60ABBE12C65F454FA1C23B7FB29662123">
    <w:name w:val="60ABBE12C65F454FA1C23B7FB29662123"/>
    <w:rsid w:val="000A3F50"/>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6VV7YVCVAJZ7-373442560-13615</_dlc_DocId>
    <_dlc_DocIdUrl xmlns="4f5ca95d-8798-43a8-9b50-3b2f8b9416bf">
      <Url>https://dhs.sp.regeringskansliet.se/yta/sb-gransk/_layouts/15/DocIdRedir.aspx?ID=6VV7YVCVAJZ7-373442560-13615</Url>
      <Description>6VV7YVCVAJZ7-373442560-13615</Description>
    </_dlc_DocIdUrl>
  </documentManagement>
</p:properties>
</file>

<file path=customXml/item2.xml><?xml version="1.0" encoding="utf-8"?>
<?mso-contentType ?>
<customXsn xmlns="http://schemas.microsoft.com/office/2006/metadata/customXsn">
  <xsnLocation/>
  <cached>True</cached>
  <openByDefault>False</openByDefault>
  <xsnScope/>
</customXsn>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dokumentvärden xmlns="http://rkdhs/mallar/lagstiftning/Skr/Skr.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Jonson, Strömmer, Forssmed, Tenje, Forssell, Slottner, Wykman, Malmer Stenergard, Liljestrand, Bohlin, Carlson, Pourmokhtari,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Skr.">2025/26:82</dokumentnummer>
  <titel>Redovisning av användningen av hemliga tvångsmedel under 2024</titel>
  <template id="16"/>
  <kapitel/>
  <avsnitt/>
  <fastaavsnitt/>
  <bilagor/>
</dokumentvärden>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F54CA67-B276-4BE5-A31C-2342B689711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http://purl.org/dc/terms/"/>
    <ds:schemaRef ds:uri="http://schemas.openxmlformats.org/package/2006/metadata/core-properties"/>
    <ds:schemaRef ds:uri="18f3d968-6251-40b0-9f11-012b293496c2"/>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11A8D5A3-AB2F-4CB3-A894-EDB20088BF22}">
  <ds:schemaRefs>
    <ds:schemaRef ds:uri="http://schemas.microsoft.com/office/2006/metadata/customXsn"/>
  </ds:schemaRefs>
</ds:datastoreItem>
</file>

<file path=customXml/itemProps3.xml><?xml version="1.0" encoding="utf-8"?>
<ds:datastoreItem xmlns:ds="http://schemas.openxmlformats.org/officeDocument/2006/customXml" ds:itemID="{1D1165C8-1804-4800-90FD-7753D1952EB4}"/>
</file>

<file path=customXml/itemProps4.xml><?xml version="1.0" encoding="utf-8"?>
<ds:datastoreItem xmlns:ds="http://schemas.openxmlformats.org/officeDocument/2006/customXml" ds:itemID="{6F6E77BD-54A4-4142-B63B-F30147195798}"/>
</file>

<file path=customXml/itemProps5.xml><?xml version="1.0" encoding="utf-8"?>
<ds:datastoreItem xmlns:ds="http://schemas.openxmlformats.org/officeDocument/2006/customXml" ds:itemID="{E42C7E27-66ED-4CB6-9B32-982145FB557B}">
  <ds:schemaRefs>
    <ds:schemaRef ds:uri="http://schemas.openxmlformats.org/officeDocument/2006/bibliography"/>
  </ds:schemaRefs>
</ds:datastoreItem>
</file>

<file path=customXml/itemProps6.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7.xml><?xml version="1.0" encoding="utf-8"?>
<ds:datastoreItem xmlns:ds="http://schemas.openxmlformats.org/officeDocument/2006/customXml" ds:itemID="{2A4A8208-7A12-4DFD-B6BF-9E00389A3EB4}">
  <ds:schemaRefs>
    <ds:schemaRef ds:uri="http://schemas.microsoft.com/sharepoint/v3/contenttype/forms"/>
  </ds:schemaRefs>
</ds:datastoreItem>
</file>

<file path=customXml/itemProps8.xml><?xml version="1.0" encoding="utf-8"?>
<ds:datastoreItem xmlns:ds="http://schemas.openxmlformats.org/officeDocument/2006/customXml" ds:itemID="{E5F88945-FBC8-4FEC-AF7F-8C8AA01BA9A8}"/>
</file>

<file path=docProps/app.xml><?xml version="1.0" encoding="utf-8"?>
<Properties xmlns="http://schemas.openxmlformats.org/officeDocument/2006/extended-properties" xmlns:vt="http://schemas.openxmlformats.org/officeDocument/2006/docPropsVTypes">
  <Template>Skr-samling</Template>
  <TotalTime>0</TotalTime>
  <Pages>68</Pages>
  <Words>28819</Words>
  <Characters>152743</Characters>
  <Application>Microsoft Office Word</Application>
  <DocSecurity>0</DocSecurity>
  <Lines>1272</Lines>
  <Paragraphs>362</Paragraphs>
  <ScaleCrop>false</ScaleCrop>
  <HeadingPairs>
    <vt:vector size="2" baseType="variant">
      <vt:variant>
        <vt:lpstr>Rubrik</vt:lpstr>
      </vt:variant>
      <vt:variant>
        <vt:i4>1</vt:i4>
      </vt:variant>
    </vt:vector>
  </HeadingPairs>
  <TitlesOfParts>
    <vt:vector size="1" baseType="lpstr">
      <vt:lpstr>Redovisning av användningen av hemliga tvångsmedel under 2024</vt:lpstr>
    </vt:vector>
  </TitlesOfParts>
  <Company>Regeringskansliet</Company>
  <LinksUpToDate>false</LinksUpToDate>
  <CharactersWithSpaces>181200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Redovisning av användningen av hemliga tvångsmedel under 2024</dc:title>
  <dc:creator>Rebecka Jungstedt</dc:creator>
  <dc:description/>
  <cp:lastModifiedBy>Sophie Blomgren</cp:lastModifiedBy>
  <cp:revision>64</cp:revision>
  <cp:lastPrinted>2025-12-10T08:38:00Z</cp:lastPrinted>
  <dcterms:created xsi:type="dcterms:W3CDTF">2025-11-07T10:15:00Z</dcterms:created>
  <dcterms:modified xsi:type="dcterms:W3CDTF">2025-12-11T10:31:00Z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Organisation">
    <vt:lpwstr>1;#Justitiedepartementet|75210908-dd30-49f2-afb6-71c3d988f75d</vt:lpwstr>
  </property>
  <property fmtid="{D5CDD505-2E9C-101B-9397-08002B2CF9AE}" pid="4" name="ActivityCategory">
    <vt:lpwstr/>
  </property>
  <property fmtid="{D5CDD505-2E9C-101B-9397-08002B2CF9AE}" pid="5" name="_dlc_DocIdItemGuid">
    <vt:lpwstr>ab0133d5-2727-4c20-943f-1927deff0263</vt:lpwstr>
  </property>
</Properties>
</file>