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5.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8.xml" ContentType="application/vnd.openxmlformats-officedocument.wordprocessingml.header+xml"/>
  <Override PartName="/word/footer4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1.xml" ContentType="application/vnd.openxmlformats-officedocument.wordprocessingml.header+xml"/>
  <Override PartName="/word/footer51.xml" ContentType="application/vnd.openxmlformats-officedocument.wordprocessingml.footer+xml"/>
  <Override PartName="/word/footer6.xml" ContentType="application/vnd.openxmlformats-officedocument.wordprocessingml.footer+xml"/>
  <Override PartName="/word/footer4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18.xml" ContentType="application/vnd.openxmlformats-officedocument.wordprocessingml.head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1.xml" ContentType="application/vnd.openxmlformats-officedocument.wordprocessingml.header+xml"/>
  <Override PartName="/word/footer27.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4.xml" ContentType="application/vnd.openxmlformats-officedocument.wordprocessingml.header+xml"/>
  <Override PartName="/word/footer30.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7.xml" ContentType="application/vnd.openxmlformats-officedocument.wordprocessingml.head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word/people.xml" ContentType="application/vnd.openxmlformats-officedocument.wordprocessingml.people+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8A477" w14:textId="77777777" w:rsidR="00CB232D" w:rsidRDefault="00CB232D"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CBF0050" wp14:editId="467BFD44">
                <wp:simplePos x="0" y="0"/>
                <wp:positionH relativeFrom="column">
                  <wp:posOffset>3683000</wp:posOffset>
                </wp:positionH>
                <wp:positionV relativeFrom="paragraph">
                  <wp:posOffset>-277495</wp:posOffset>
                </wp:positionV>
                <wp:extent cx="716400" cy="1036800"/>
                <wp:effectExtent l="0" t="0" r="0" b="0"/>
                <wp:wrapNone/>
                <wp:docPr id="1" name="Textruta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113160F" w14:textId="77777777" w:rsidR="00CB232D" w:rsidRPr="00811BB8" w:rsidRDefault="00CB232D" w:rsidP="00C37AA0">
                                <w:pPr>
                                  <w:pStyle w:val="Brdtext"/>
                                </w:pPr>
                                <w:r>
                                  <w:rPr>
                                    <w:noProof/>
                                    <w:lang w:eastAsia="sv-SE"/>
                                  </w:rPr>
                                  <w:drawing>
                                    <wp:inline distT="0" distB="0" distL="0" distR="0" wp14:anchorId="7E1B446B" wp14:editId="771CB354">
                                      <wp:extent cx="514155" cy="921598"/>
                                      <wp:effectExtent l="0" t="0" r="635" b="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BF0050" id="_x0000_t202" coordsize="21600,21600" o:spt="202" path="m,l,21600r21600,l21600,xe">
                <v:stroke joinstyle="miter"/>
                <v:path gradientshapeok="t" o:connecttype="rect"/>
              </v:shapetype>
              <v:shape id="Textruta 1"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113160F" w14:textId="77777777" w:rsidR="00CB232D" w:rsidRPr="00811BB8" w:rsidRDefault="00CB232D" w:rsidP="00C37AA0">
                          <w:pPr>
                            <w:pStyle w:val="Brdtext"/>
                          </w:pPr>
                          <w:r>
                            <w:rPr>
                              <w:noProof/>
                              <w:lang w:eastAsia="sv-SE"/>
                            </w:rPr>
                            <w:drawing>
                              <wp:inline distT="0" distB="0" distL="0" distR="0" wp14:anchorId="7E1B446B" wp14:editId="771CB354">
                                <wp:extent cx="514155" cy="921598"/>
                                <wp:effectExtent l="0" t="0" r="635" b="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rPr>
          <w:color w:val="000000" w:themeColor="text1"/>
        </w:rPr>
      </w:sdtEndPr>
      <w:sdtContent>
        <w:p w14:paraId="036A21F5" w14:textId="5558EF4D" w:rsidR="00CB232D" w:rsidRPr="00C73035" w:rsidRDefault="00C73035" w:rsidP="00333C9D">
          <w:pPr>
            <w:pStyle w:val="Prophuvudrubrik"/>
            <w:rPr>
              <w:color w:val="000000" w:themeColor="text1"/>
            </w:rPr>
          </w:pPr>
          <w:r>
            <w:t>2024/25:51</w:t>
          </w:r>
        </w:p>
      </w:sdtContent>
    </w:sdt>
    <w:p w14:paraId="19A55460" w14:textId="77777777" w:rsidR="00CB232D" w:rsidRPr="005F407A" w:rsidRDefault="00CB232D"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CB232D" w14:paraId="37AF7FC4"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76A2AC55" w14:textId="08BFDD7A" w:rsidR="00CB232D" w:rsidRDefault="00832C1E" w:rsidP="00333C9D">
                <w:pPr>
                  <w:pStyle w:val="Proprubrik"/>
                  <w:spacing w:after="20"/>
                </w:pPr>
                <w:r>
                  <w:t>Hemlig dataavläsning mot allvarliga brott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9BA2154" w14:textId="692DC033" w:rsidR="00CB232D" w:rsidRDefault="00832C1E"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49D7572" w14:textId="48AA9123" w:rsidR="00CB232D" w:rsidRPr="00141F91" w:rsidRDefault="00C73035" w:rsidP="00333C9D">
                <w:pPr>
                  <w:pStyle w:val="Proprubrik"/>
                  <w:rPr>
                    <w:szCs w:val="26"/>
                  </w:rPr>
                </w:pPr>
                <w:r>
                  <w:rPr>
                    <w:szCs w:val="26"/>
                  </w:rPr>
                  <w:t>2024/25:51</w:t>
                </w:r>
              </w:p>
            </w:sdtContent>
          </w:sdt>
        </w:tc>
      </w:tr>
    </w:tbl>
    <w:p w14:paraId="62C54483" w14:textId="77777777" w:rsidR="00CB232D" w:rsidRDefault="00CB232D" w:rsidP="00333C9D">
      <w:pPr>
        <w:pStyle w:val="Brdtext"/>
        <w:spacing w:before="60"/>
      </w:pPr>
    </w:p>
    <w:p w14:paraId="44E24C47" w14:textId="77777777" w:rsidR="00CB232D" w:rsidRDefault="00CB232D" w:rsidP="00333C9D">
      <w:pPr>
        <w:pStyle w:val="Brdtext"/>
      </w:pPr>
      <w:r>
        <w:t>Regeringen överlämnar denna proposition till riksdagen.</w:t>
      </w:r>
    </w:p>
    <w:p w14:paraId="38950ED8" w14:textId="77777777" w:rsidR="00CB232D" w:rsidRDefault="00CB232D" w:rsidP="00333C9D">
      <w:pPr>
        <w:pStyle w:val="Brdtext"/>
      </w:pPr>
    </w:p>
    <w:p w14:paraId="49674025" w14:textId="7539EF06" w:rsidR="00CB232D" w:rsidRPr="005F1CEB" w:rsidRDefault="00CB232D" w:rsidP="00333C9D">
      <w:pPr>
        <w:pStyle w:val="Brdtext"/>
      </w:pPr>
      <w:r w:rsidRPr="005F1CEB">
        <w:t xml:space="preserve">Stockholm </w:t>
      </w:r>
      <w:sdt>
        <w:sdtPr>
          <w:alias w:val="Datum"/>
          <w:tag w:val="Datum"/>
          <w:id w:val="-1894106154"/>
          <w:date w:fullDate="2024-11-07T00:00:00Z">
            <w:dateFormat w:val="'den' d MMMM yyyy"/>
            <w:lid w:val="sv-SE"/>
            <w:storeMappedDataAs w:val="dateTime"/>
            <w:calendar w:val="gregorian"/>
          </w:date>
        </w:sdtPr>
        <w:sdtEndPr/>
        <w:sdtContent>
          <w:r w:rsidR="008704B1" w:rsidRPr="005F1CEB">
            <w:t>den 7 november 2024</w:t>
          </w:r>
        </w:sdtContent>
      </w:sdt>
    </w:p>
    <w:p w14:paraId="1914B6D1" w14:textId="77777777" w:rsidR="00CB232D" w:rsidRPr="005F1CEB" w:rsidRDefault="00CB232D" w:rsidP="00333C9D">
      <w:pPr>
        <w:pStyle w:val="Brdtextmedindrag"/>
      </w:pPr>
    </w:p>
    <w:p w14:paraId="4AB62E91" w14:textId="24929391" w:rsidR="00CB232D" w:rsidRPr="005F1CEB" w:rsidRDefault="008704B1" w:rsidP="00333C9D">
      <w:pPr>
        <w:pStyle w:val="Propnamnunderskrift1"/>
      </w:pPr>
      <w:r w:rsidRPr="005F1CEB">
        <w:t>Ebba Busch</w:t>
      </w:r>
    </w:p>
    <w:p w14:paraId="4A2544D2" w14:textId="519F740B" w:rsidR="00CB232D" w:rsidRDefault="00CB232D" w:rsidP="00333C9D">
      <w:pPr>
        <w:pStyle w:val="Propnamnunderskrift2"/>
        <w:tabs>
          <w:tab w:val="clear" w:pos="2693"/>
          <w:tab w:val="clear" w:pos="7474"/>
          <w:tab w:val="left" w:pos="2126"/>
        </w:tabs>
      </w:pPr>
      <w:r w:rsidRPr="008704B1">
        <w:tab/>
      </w:r>
      <w:r w:rsidR="008704B1" w:rsidRPr="00F43E8E">
        <w:t>Johan Forssell</w:t>
      </w:r>
    </w:p>
    <w:p w14:paraId="12CE0575" w14:textId="0D1047DB" w:rsidR="00CB232D" w:rsidRPr="008624B2" w:rsidRDefault="00CB232D"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832C1E">
            <w:rPr>
              <w:i w:val="0"/>
            </w:rPr>
            <w:t>Justitiedepartementet</w:t>
          </w:r>
        </w:sdtContent>
      </w:sdt>
      <w:r w:rsidRPr="008F01E7">
        <w:rPr>
          <w:i w:val="0"/>
          <w:iCs w:val="0"/>
        </w:rPr>
        <w:t>)</w:t>
      </w:r>
    </w:p>
    <w:p w14:paraId="04B412D4" w14:textId="77777777" w:rsidR="00CB232D" w:rsidRDefault="00CB232D" w:rsidP="00333C9D">
      <w:pPr>
        <w:pStyle w:val="Proprubrik"/>
        <w:spacing w:before="80" w:after="400"/>
      </w:pPr>
      <w:r>
        <w:t>Propositionens huvudsakliga innehåll</w:t>
      </w:r>
    </w:p>
    <w:p w14:paraId="2710DCCD" w14:textId="77777777" w:rsidR="0036688D" w:rsidRDefault="0036688D" w:rsidP="0036688D">
      <w:pPr>
        <w:pStyle w:val="Brdtextmedindrag"/>
        <w:ind w:firstLine="0"/>
      </w:pPr>
      <w:bookmarkStart w:id="0" w:name="_Hlk178795534"/>
      <w:r w:rsidRPr="000F631C">
        <w:t xml:space="preserve">Sedan </w:t>
      </w:r>
      <w:r>
        <w:t>2020</w:t>
      </w:r>
      <w:r w:rsidRPr="000F631C">
        <w:t xml:space="preserve"> har de brottsbekämpande myndigheterna</w:t>
      </w:r>
      <w:r>
        <w:t>,</w:t>
      </w:r>
      <w:r w:rsidRPr="000F631C">
        <w:t xml:space="preserve"> </w:t>
      </w:r>
      <w:r w:rsidRPr="0043641C">
        <w:t>genom en ti</w:t>
      </w:r>
      <w:r>
        <w:t>ds</w:t>
      </w:r>
      <w:r>
        <w:softHyphen/>
      </w:r>
      <w:r w:rsidRPr="0043641C">
        <w:t>begränsad lagstiftning</w:t>
      </w:r>
      <w:r>
        <w:t>,</w:t>
      </w:r>
      <w:r w:rsidRPr="000F631C">
        <w:t xml:space="preserve"> möjlighet att använda tvångsmedlet hemlig dataavläsning vid </w:t>
      </w:r>
      <w:r>
        <w:t xml:space="preserve">misstankar om </w:t>
      </w:r>
      <w:r w:rsidRPr="000F631C">
        <w:t xml:space="preserve">allvarlig brottslighet. </w:t>
      </w:r>
      <w:r>
        <w:t>Det innebär att de m</w:t>
      </w:r>
      <w:r w:rsidRPr="000F631C">
        <w:t xml:space="preserve">ed hjälp av tekniska hjälpmedel kan hämta in </w:t>
      </w:r>
      <w:r>
        <w:t>och ta del av information från</w:t>
      </w:r>
      <w:r w:rsidRPr="000F631C">
        <w:t xml:space="preserve"> </w:t>
      </w:r>
      <w:r>
        <w:t>till exempel</w:t>
      </w:r>
      <w:r w:rsidRPr="000F631C">
        <w:t xml:space="preserve"> en dator, en mobiltelefon eller ett användarkonto </w:t>
      </w:r>
      <w:r>
        <w:t>till en kommunikationstjänst</w:t>
      </w:r>
      <w:r w:rsidRPr="000F631C">
        <w:t xml:space="preserve">. </w:t>
      </w:r>
      <w:r>
        <w:t xml:space="preserve">Hemlig dataavläsning är ett viktigt verktyg som ger </w:t>
      </w:r>
      <w:r w:rsidRPr="00B811CA">
        <w:t xml:space="preserve">myndigheterna tillgång till information som annars inte är tillgänglig. </w:t>
      </w:r>
      <w:r w:rsidRPr="000F631C">
        <w:t xml:space="preserve">Regeringen föreslår att </w:t>
      </w:r>
      <w:r>
        <w:t xml:space="preserve">lagen </w:t>
      </w:r>
      <w:r w:rsidRPr="000F631C">
        <w:t xml:space="preserve">om hemlig </w:t>
      </w:r>
      <w:r>
        <w:t>dataavläsning</w:t>
      </w:r>
      <w:r w:rsidRPr="000F631C">
        <w:t xml:space="preserve"> </w:t>
      </w:r>
      <w:r>
        <w:t>ska gälla utan tidsbegränsning</w:t>
      </w:r>
      <w:r w:rsidRPr="000F631C">
        <w:t xml:space="preserve"> med </w:t>
      </w:r>
      <w:r>
        <w:t>bland annat</w:t>
      </w:r>
      <w:r w:rsidRPr="000F631C">
        <w:t xml:space="preserve"> följande justeringar</w:t>
      </w:r>
      <w:r>
        <w:t>:</w:t>
      </w:r>
    </w:p>
    <w:p w14:paraId="4CF37E50" w14:textId="77777777" w:rsidR="0036688D" w:rsidRDefault="0036688D" w:rsidP="0036688D">
      <w:pPr>
        <w:pStyle w:val="Punktlista"/>
      </w:pPr>
      <w:r>
        <w:t>Hemlig dataavläsning ska få användas i fler fall i syfte att utreda vem som skäligen kan misstänkas för ett brott.</w:t>
      </w:r>
    </w:p>
    <w:p w14:paraId="344194BC" w14:textId="77777777" w:rsidR="0036688D" w:rsidRDefault="0036688D" w:rsidP="0036688D">
      <w:pPr>
        <w:pStyle w:val="Punktlista"/>
      </w:pPr>
      <w:r>
        <w:t>Reglerna för vilka typer av uppgifter som får hämtas in och för utformningen av ett tillstånd till hemlig dataavläsning ska förtydligas.</w:t>
      </w:r>
    </w:p>
    <w:p w14:paraId="52F3C9AF" w14:textId="77777777" w:rsidR="0036688D" w:rsidRDefault="0036688D" w:rsidP="0036688D">
      <w:pPr>
        <w:pStyle w:val="Punktlista"/>
      </w:pPr>
      <w:r>
        <w:t>Överskottsinformation som har kommit fram vid hemlig dataavläsning ska få användas för andra ändamål.</w:t>
      </w:r>
    </w:p>
    <w:p w14:paraId="6D8D3329" w14:textId="77777777" w:rsidR="0036688D" w:rsidRPr="000F631C" w:rsidRDefault="0036688D" w:rsidP="0036688D">
      <w:pPr>
        <w:pStyle w:val="Punktlista"/>
      </w:pPr>
      <w:r>
        <w:t xml:space="preserve">Rättssäkerheten för den enskilde ska stärkas, bland annat genom förbättrade möjligheter till insyn och tillsyn. </w:t>
      </w:r>
    </w:p>
    <w:p w14:paraId="5CF09E02" w14:textId="77777777" w:rsidR="0036688D" w:rsidRDefault="0036688D" w:rsidP="0036688D">
      <w:pPr>
        <w:pStyle w:val="Brdtextmedindrag"/>
        <w:ind w:left="170" w:firstLine="0"/>
      </w:pPr>
    </w:p>
    <w:p w14:paraId="15EAA525" w14:textId="77777777" w:rsidR="0036688D" w:rsidRPr="000F631C" w:rsidRDefault="0036688D" w:rsidP="0036688D">
      <w:pPr>
        <w:pStyle w:val="Brdtextmedindrag"/>
        <w:ind w:firstLine="0"/>
      </w:pPr>
      <w:r>
        <w:t>Lagändringarna föreslås träda i kraft den 1 april 2025.</w:t>
      </w:r>
    </w:p>
    <w:bookmarkEnd w:id="0"/>
    <w:p w14:paraId="0B4300C6" w14:textId="77777777" w:rsidR="00CB232D" w:rsidRDefault="00CB232D" w:rsidP="00333C9D">
      <w:pPr>
        <w:pStyle w:val="Brdtext"/>
      </w:pPr>
    </w:p>
    <w:p w14:paraId="2481506C" w14:textId="77777777" w:rsidR="00CB232D" w:rsidRPr="008F2013" w:rsidRDefault="00CB232D" w:rsidP="005E3C60">
      <w:pPr>
        <w:pStyle w:val="Innehllsfrteckning"/>
        <w:pageBreakBefore/>
        <w:rPr>
          <w:sz w:val="30"/>
          <w:szCs w:val="30"/>
        </w:rPr>
      </w:pPr>
      <w:r>
        <w:rPr>
          <w:rFonts w:eastAsiaTheme="minorHAnsi"/>
        </w:rPr>
        <w:lastRenderedPageBreak/>
        <w:t>Innehållsförteckning</w:t>
      </w:r>
    </w:p>
    <w:p w14:paraId="1DEA6EB2" w14:textId="63ABD1FF" w:rsidR="008704B1" w:rsidRDefault="00CB232D">
      <w:pPr>
        <w:pStyle w:val="Innehll1"/>
        <w:rPr>
          <w:rFonts w:asciiTheme="minorHAnsi" w:eastAsiaTheme="minorEastAsia" w:hAnsiTheme="minorHAnsi"/>
          <w:kern w:val="2"/>
          <w:sz w:val="22"/>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181868014" w:history="1">
        <w:r w:rsidR="008704B1" w:rsidRPr="002030EF">
          <w:rPr>
            <w:rStyle w:val="Hyperlnk"/>
          </w:rPr>
          <w:t>1</w:t>
        </w:r>
        <w:r w:rsidR="008704B1">
          <w:rPr>
            <w:rFonts w:asciiTheme="minorHAnsi" w:eastAsiaTheme="minorEastAsia" w:hAnsiTheme="minorHAnsi"/>
            <w:kern w:val="2"/>
            <w:sz w:val="22"/>
            <w:lang w:eastAsia="sv-SE"/>
            <w14:ligatures w14:val="standardContextual"/>
          </w:rPr>
          <w:tab/>
        </w:r>
        <w:r w:rsidR="008704B1" w:rsidRPr="002030EF">
          <w:rPr>
            <w:rStyle w:val="Hyperlnk"/>
          </w:rPr>
          <w:t>Förslag till riksdagsbeslut</w:t>
        </w:r>
        <w:r w:rsidR="008704B1">
          <w:rPr>
            <w:webHidden/>
          </w:rPr>
          <w:tab/>
        </w:r>
        <w:r w:rsidR="008704B1">
          <w:rPr>
            <w:webHidden/>
          </w:rPr>
          <w:fldChar w:fldCharType="begin"/>
        </w:r>
        <w:r w:rsidR="008704B1">
          <w:rPr>
            <w:webHidden/>
          </w:rPr>
          <w:instrText xml:space="preserve"> PAGEREF _Toc181868014 \h </w:instrText>
        </w:r>
        <w:r w:rsidR="008704B1">
          <w:rPr>
            <w:webHidden/>
          </w:rPr>
        </w:r>
        <w:r w:rsidR="008704B1">
          <w:rPr>
            <w:webHidden/>
          </w:rPr>
          <w:fldChar w:fldCharType="separate"/>
        </w:r>
        <w:r w:rsidR="008704B1">
          <w:rPr>
            <w:webHidden/>
          </w:rPr>
          <w:t>4</w:t>
        </w:r>
        <w:r w:rsidR="008704B1">
          <w:rPr>
            <w:webHidden/>
          </w:rPr>
          <w:fldChar w:fldCharType="end"/>
        </w:r>
      </w:hyperlink>
    </w:p>
    <w:p w14:paraId="45A57636" w14:textId="5266AAA2" w:rsidR="008704B1" w:rsidRDefault="00D4412C">
      <w:pPr>
        <w:pStyle w:val="Innehll1"/>
        <w:rPr>
          <w:rFonts w:asciiTheme="minorHAnsi" w:eastAsiaTheme="minorEastAsia" w:hAnsiTheme="minorHAnsi"/>
          <w:kern w:val="2"/>
          <w:sz w:val="22"/>
          <w:lang w:eastAsia="sv-SE"/>
          <w14:ligatures w14:val="standardContextual"/>
        </w:rPr>
      </w:pPr>
      <w:hyperlink w:anchor="_Toc181868015" w:history="1">
        <w:r w:rsidR="008704B1" w:rsidRPr="002030EF">
          <w:rPr>
            <w:rStyle w:val="Hyperlnk"/>
          </w:rPr>
          <w:t>2</w:t>
        </w:r>
        <w:r w:rsidR="008704B1">
          <w:rPr>
            <w:rFonts w:asciiTheme="minorHAnsi" w:eastAsiaTheme="minorEastAsia" w:hAnsiTheme="minorHAnsi"/>
            <w:kern w:val="2"/>
            <w:sz w:val="22"/>
            <w:lang w:eastAsia="sv-SE"/>
            <w14:ligatures w14:val="standardContextual"/>
          </w:rPr>
          <w:tab/>
        </w:r>
        <w:r w:rsidR="008704B1" w:rsidRPr="002030EF">
          <w:rPr>
            <w:rStyle w:val="Hyperlnk"/>
          </w:rPr>
          <w:t>Lagtext</w:t>
        </w:r>
        <w:r w:rsidR="008704B1">
          <w:rPr>
            <w:webHidden/>
          </w:rPr>
          <w:tab/>
        </w:r>
        <w:r w:rsidR="008704B1">
          <w:rPr>
            <w:webHidden/>
          </w:rPr>
          <w:fldChar w:fldCharType="begin"/>
        </w:r>
        <w:r w:rsidR="008704B1">
          <w:rPr>
            <w:webHidden/>
          </w:rPr>
          <w:instrText xml:space="preserve"> PAGEREF _Toc181868015 \h </w:instrText>
        </w:r>
        <w:r w:rsidR="008704B1">
          <w:rPr>
            <w:webHidden/>
          </w:rPr>
        </w:r>
        <w:r w:rsidR="008704B1">
          <w:rPr>
            <w:webHidden/>
          </w:rPr>
          <w:fldChar w:fldCharType="separate"/>
        </w:r>
        <w:r w:rsidR="008704B1">
          <w:rPr>
            <w:webHidden/>
          </w:rPr>
          <w:t>5</w:t>
        </w:r>
        <w:r w:rsidR="008704B1">
          <w:rPr>
            <w:webHidden/>
          </w:rPr>
          <w:fldChar w:fldCharType="end"/>
        </w:r>
      </w:hyperlink>
    </w:p>
    <w:p w14:paraId="77B4BD65" w14:textId="259F3CA6"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16" w:history="1">
        <w:r w:rsidR="008704B1" w:rsidRPr="002030EF">
          <w:rPr>
            <w:rStyle w:val="Hyperlnk"/>
            <w:rFonts w:eastAsiaTheme="majorEastAsia"/>
          </w:rPr>
          <w:t>2.1</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 till lag om ändring i lagen (2000:562) om internationell rättslig hjälp i brottmål</w:t>
        </w:r>
        <w:r w:rsidR="008704B1">
          <w:rPr>
            <w:webHidden/>
          </w:rPr>
          <w:tab/>
        </w:r>
        <w:r w:rsidR="008704B1">
          <w:rPr>
            <w:webHidden/>
          </w:rPr>
          <w:fldChar w:fldCharType="begin"/>
        </w:r>
        <w:r w:rsidR="008704B1">
          <w:rPr>
            <w:webHidden/>
          </w:rPr>
          <w:instrText xml:space="preserve"> PAGEREF _Toc181868016 \h </w:instrText>
        </w:r>
        <w:r w:rsidR="008704B1">
          <w:rPr>
            <w:webHidden/>
          </w:rPr>
        </w:r>
        <w:r w:rsidR="008704B1">
          <w:rPr>
            <w:webHidden/>
          </w:rPr>
          <w:fldChar w:fldCharType="separate"/>
        </w:r>
        <w:r w:rsidR="008704B1">
          <w:rPr>
            <w:webHidden/>
          </w:rPr>
          <w:t>5</w:t>
        </w:r>
        <w:r w:rsidR="008704B1">
          <w:rPr>
            <w:webHidden/>
          </w:rPr>
          <w:fldChar w:fldCharType="end"/>
        </w:r>
      </w:hyperlink>
    </w:p>
    <w:p w14:paraId="6BD2CC57" w14:textId="6A2768D9"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17" w:history="1">
        <w:r w:rsidR="008704B1" w:rsidRPr="002030EF">
          <w:rPr>
            <w:rStyle w:val="Hyperlnk"/>
            <w:rFonts w:eastAsiaTheme="majorEastAsia"/>
          </w:rPr>
          <w:t>2.2</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 till lag om dels fortsatt giltighet av lagen (2020:62) om hemlig dataavläsning, dels ändring i samma lag</w:t>
        </w:r>
        <w:r w:rsidR="008704B1">
          <w:rPr>
            <w:webHidden/>
          </w:rPr>
          <w:tab/>
        </w:r>
        <w:r w:rsidR="008704B1">
          <w:rPr>
            <w:webHidden/>
          </w:rPr>
          <w:fldChar w:fldCharType="begin"/>
        </w:r>
        <w:r w:rsidR="008704B1">
          <w:rPr>
            <w:webHidden/>
          </w:rPr>
          <w:instrText xml:space="preserve"> PAGEREF _Toc181868017 \h </w:instrText>
        </w:r>
        <w:r w:rsidR="008704B1">
          <w:rPr>
            <w:webHidden/>
          </w:rPr>
        </w:r>
        <w:r w:rsidR="008704B1">
          <w:rPr>
            <w:webHidden/>
          </w:rPr>
          <w:fldChar w:fldCharType="separate"/>
        </w:r>
        <w:r w:rsidR="008704B1">
          <w:rPr>
            <w:webHidden/>
          </w:rPr>
          <w:t>6</w:t>
        </w:r>
        <w:r w:rsidR="008704B1">
          <w:rPr>
            <w:webHidden/>
          </w:rPr>
          <w:fldChar w:fldCharType="end"/>
        </w:r>
      </w:hyperlink>
    </w:p>
    <w:p w14:paraId="10F6212A" w14:textId="31116A78"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18" w:history="1">
        <w:r w:rsidR="008704B1" w:rsidRPr="002030EF">
          <w:rPr>
            <w:rStyle w:val="Hyperlnk"/>
            <w:rFonts w:eastAsiaTheme="majorEastAsia"/>
          </w:rPr>
          <w:t>2.3</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 till lag om ändring i lagen (2020:62) om hemlig dataavläsning</w:t>
        </w:r>
        <w:r w:rsidR="008704B1">
          <w:rPr>
            <w:webHidden/>
          </w:rPr>
          <w:tab/>
        </w:r>
        <w:r w:rsidR="008704B1">
          <w:rPr>
            <w:webHidden/>
          </w:rPr>
          <w:fldChar w:fldCharType="begin"/>
        </w:r>
        <w:r w:rsidR="008704B1">
          <w:rPr>
            <w:webHidden/>
          </w:rPr>
          <w:instrText xml:space="preserve"> PAGEREF _Toc181868018 \h </w:instrText>
        </w:r>
        <w:r w:rsidR="008704B1">
          <w:rPr>
            <w:webHidden/>
          </w:rPr>
        </w:r>
        <w:r w:rsidR="008704B1">
          <w:rPr>
            <w:webHidden/>
          </w:rPr>
          <w:fldChar w:fldCharType="separate"/>
        </w:r>
        <w:r w:rsidR="008704B1">
          <w:rPr>
            <w:webHidden/>
          </w:rPr>
          <w:t>16</w:t>
        </w:r>
        <w:r w:rsidR="008704B1">
          <w:rPr>
            <w:webHidden/>
          </w:rPr>
          <w:fldChar w:fldCharType="end"/>
        </w:r>
      </w:hyperlink>
    </w:p>
    <w:p w14:paraId="4D630FF7" w14:textId="04817FA3"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19" w:history="1">
        <w:r w:rsidR="008704B1" w:rsidRPr="002030EF">
          <w:rPr>
            <w:rStyle w:val="Hyperlnk"/>
            <w:rFonts w:eastAsiaTheme="majorEastAsia"/>
          </w:rPr>
          <w:t>2.4</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 till lag om ändring i lagen (2024:326) om hemliga tvångsmedel i syfte att verkställa frihetsberövande påföljder</w:t>
        </w:r>
        <w:r w:rsidR="008704B1">
          <w:rPr>
            <w:webHidden/>
          </w:rPr>
          <w:tab/>
        </w:r>
        <w:r w:rsidR="008704B1">
          <w:rPr>
            <w:webHidden/>
          </w:rPr>
          <w:fldChar w:fldCharType="begin"/>
        </w:r>
        <w:r w:rsidR="008704B1">
          <w:rPr>
            <w:webHidden/>
          </w:rPr>
          <w:instrText xml:space="preserve"> PAGEREF _Toc181868019 \h </w:instrText>
        </w:r>
        <w:r w:rsidR="008704B1">
          <w:rPr>
            <w:webHidden/>
          </w:rPr>
        </w:r>
        <w:r w:rsidR="008704B1">
          <w:rPr>
            <w:webHidden/>
          </w:rPr>
          <w:fldChar w:fldCharType="separate"/>
        </w:r>
        <w:r w:rsidR="008704B1">
          <w:rPr>
            <w:webHidden/>
          </w:rPr>
          <w:t>19</w:t>
        </w:r>
        <w:r w:rsidR="008704B1">
          <w:rPr>
            <w:webHidden/>
          </w:rPr>
          <w:fldChar w:fldCharType="end"/>
        </w:r>
      </w:hyperlink>
    </w:p>
    <w:p w14:paraId="6C684A0C" w14:textId="0D74D90A"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20" w:history="1">
        <w:r w:rsidR="008704B1" w:rsidRPr="002030EF">
          <w:rPr>
            <w:rStyle w:val="Hyperlnk"/>
            <w:rFonts w:eastAsiaTheme="majorEastAsia"/>
          </w:rPr>
          <w:t>2.5</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 till lag om ändring i lagen (2024:332) om ändring i lagen (2024:326) om hemliga tvångsmedel i syfte att verkställa frihetsberövande påföljder</w:t>
        </w:r>
        <w:r w:rsidR="008704B1">
          <w:rPr>
            <w:webHidden/>
          </w:rPr>
          <w:tab/>
        </w:r>
        <w:r w:rsidR="008704B1">
          <w:rPr>
            <w:webHidden/>
          </w:rPr>
          <w:fldChar w:fldCharType="begin"/>
        </w:r>
        <w:r w:rsidR="008704B1">
          <w:rPr>
            <w:webHidden/>
          </w:rPr>
          <w:instrText xml:space="preserve"> PAGEREF _Toc181868020 \h </w:instrText>
        </w:r>
        <w:r w:rsidR="008704B1">
          <w:rPr>
            <w:webHidden/>
          </w:rPr>
        </w:r>
        <w:r w:rsidR="008704B1">
          <w:rPr>
            <w:webHidden/>
          </w:rPr>
          <w:fldChar w:fldCharType="separate"/>
        </w:r>
        <w:r w:rsidR="008704B1">
          <w:rPr>
            <w:webHidden/>
          </w:rPr>
          <w:t>21</w:t>
        </w:r>
        <w:r w:rsidR="008704B1">
          <w:rPr>
            <w:webHidden/>
          </w:rPr>
          <w:fldChar w:fldCharType="end"/>
        </w:r>
      </w:hyperlink>
    </w:p>
    <w:p w14:paraId="77EDADF6" w14:textId="2DA1B8A6" w:rsidR="008704B1" w:rsidRDefault="00D4412C">
      <w:pPr>
        <w:pStyle w:val="Innehll1"/>
        <w:rPr>
          <w:rFonts w:asciiTheme="minorHAnsi" w:eastAsiaTheme="minorEastAsia" w:hAnsiTheme="minorHAnsi"/>
          <w:kern w:val="2"/>
          <w:sz w:val="22"/>
          <w:lang w:eastAsia="sv-SE"/>
          <w14:ligatures w14:val="standardContextual"/>
        </w:rPr>
      </w:pPr>
      <w:hyperlink w:anchor="_Toc181868021" w:history="1">
        <w:r w:rsidR="008704B1" w:rsidRPr="002030EF">
          <w:rPr>
            <w:rStyle w:val="Hyperlnk"/>
          </w:rPr>
          <w:t>3</w:t>
        </w:r>
        <w:r w:rsidR="008704B1">
          <w:rPr>
            <w:rFonts w:asciiTheme="minorHAnsi" w:eastAsiaTheme="minorEastAsia" w:hAnsiTheme="minorHAnsi"/>
            <w:kern w:val="2"/>
            <w:sz w:val="22"/>
            <w:lang w:eastAsia="sv-SE"/>
            <w14:ligatures w14:val="standardContextual"/>
          </w:rPr>
          <w:tab/>
        </w:r>
        <w:r w:rsidR="008704B1" w:rsidRPr="002030EF">
          <w:rPr>
            <w:rStyle w:val="Hyperlnk"/>
          </w:rPr>
          <w:t>Ärendet och dess beredning</w:t>
        </w:r>
        <w:r w:rsidR="008704B1">
          <w:rPr>
            <w:webHidden/>
          </w:rPr>
          <w:tab/>
        </w:r>
        <w:r w:rsidR="008704B1">
          <w:rPr>
            <w:webHidden/>
          </w:rPr>
          <w:fldChar w:fldCharType="begin"/>
        </w:r>
        <w:r w:rsidR="008704B1">
          <w:rPr>
            <w:webHidden/>
          </w:rPr>
          <w:instrText xml:space="preserve"> PAGEREF _Toc181868021 \h </w:instrText>
        </w:r>
        <w:r w:rsidR="008704B1">
          <w:rPr>
            <w:webHidden/>
          </w:rPr>
        </w:r>
        <w:r w:rsidR="008704B1">
          <w:rPr>
            <w:webHidden/>
          </w:rPr>
          <w:fldChar w:fldCharType="separate"/>
        </w:r>
        <w:r w:rsidR="008704B1">
          <w:rPr>
            <w:webHidden/>
          </w:rPr>
          <w:t>22</w:t>
        </w:r>
        <w:r w:rsidR="008704B1">
          <w:rPr>
            <w:webHidden/>
          </w:rPr>
          <w:fldChar w:fldCharType="end"/>
        </w:r>
      </w:hyperlink>
    </w:p>
    <w:p w14:paraId="74379D17" w14:textId="7D7DB8DB" w:rsidR="008704B1" w:rsidRDefault="00D4412C">
      <w:pPr>
        <w:pStyle w:val="Innehll1"/>
        <w:rPr>
          <w:rFonts w:asciiTheme="minorHAnsi" w:eastAsiaTheme="minorEastAsia" w:hAnsiTheme="minorHAnsi"/>
          <w:kern w:val="2"/>
          <w:sz w:val="22"/>
          <w:lang w:eastAsia="sv-SE"/>
          <w14:ligatures w14:val="standardContextual"/>
        </w:rPr>
      </w:pPr>
      <w:hyperlink w:anchor="_Toc181868022" w:history="1">
        <w:r w:rsidR="008704B1" w:rsidRPr="002030EF">
          <w:rPr>
            <w:rStyle w:val="Hyperlnk"/>
          </w:rPr>
          <w:t>4</w:t>
        </w:r>
        <w:r w:rsidR="008704B1">
          <w:rPr>
            <w:rFonts w:asciiTheme="minorHAnsi" w:eastAsiaTheme="minorEastAsia" w:hAnsiTheme="minorHAnsi"/>
            <w:kern w:val="2"/>
            <w:sz w:val="22"/>
            <w:lang w:eastAsia="sv-SE"/>
            <w14:ligatures w14:val="standardContextual"/>
          </w:rPr>
          <w:tab/>
        </w:r>
        <w:r w:rsidR="008704B1" w:rsidRPr="002030EF">
          <w:rPr>
            <w:rStyle w:val="Hyperlnk"/>
          </w:rPr>
          <w:t>Hemlig dataavläsning – ett verktyg i brottsbekämpningen</w:t>
        </w:r>
        <w:r w:rsidR="008704B1">
          <w:rPr>
            <w:webHidden/>
          </w:rPr>
          <w:tab/>
        </w:r>
        <w:r w:rsidR="008704B1">
          <w:rPr>
            <w:webHidden/>
          </w:rPr>
          <w:fldChar w:fldCharType="begin"/>
        </w:r>
        <w:r w:rsidR="008704B1">
          <w:rPr>
            <w:webHidden/>
          </w:rPr>
          <w:instrText xml:space="preserve"> PAGEREF _Toc181868022 \h </w:instrText>
        </w:r>
        <w:r w:rsidR="008704B1">
          <w:rPr>
            <w:webHidden/>
          </w:rPr>
        </w:r>
        <w:r w:rsidR="008704B1">
          <w:rPr>
            <w:webHidden/>
          </w:rPr>
          <w:fldChar w:fldCharType="separate"/>
        </w:r>
        <w:r w:rsidR="008704B1">
          <w:rPr>
            <w:webHidden/>
          </w:rPr>
          <w:t>22</w:t>
        </w:r>
        <w:r w:rsidR="008704B1">
          <w:rPr>
            <w:webHidden/>
          </w:rPr>
          <w:fldChar w:fldCharType="end"/>
        </w:r>
      </w:hyperlink>
    </w:p>
    <w:p w14:paraId="14927CC2" w14:textId="620C04A0"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23" w:history="1">
        <w:r w:rsidR="008704B1" w:rsidRPr="002030EF">
          <w:rPr>
            <w:rStyle w:val="Hyperlnk"/>
            <w:rFonts w:eastAsiaTheme="majorEastAsia"/>
          </w:rPr>
          <w:t>4.1</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Ett tidsbegränsat tvångsmedel</w:t>
        </w:r>
        <w:r w:rsidR="008704B1">
          <w:rPr>
            <w:webHidden/>
          </w:rPr>
          <w:tab/>
        </w:r>
        <w:r w:rsidR="008704B1">
          <w:rPr>
            <w:webHidden/>
          </w:rPr>
          <w:fldChar w:fldCharType="begin"/>
        </w:r>
        <w:r w:rsidR="008704B1">
          <w:rPr>
            <w:webHidden/>
          </w:rPr>
          <w:instrText xml:space="preserve"> PAGEREF _Toc181868023 \h </w:instrText>
        </w:r>
        <w:r w:rsidR="008704B1">
          <w:rPr>
            <w:webHidden/>
          </w:rPr>
        </w:r>
        <w:r w:rsidR="008704B1">
          <w:rPr>
            <w:webHidden/>
          </w:rPr>
          <w:fldChar w:fldCharType="separate"/>
        </w:r>
        <w:r w:rsidR="008704B1">
          <w:rPr>
            <w:webHidden/>
          </w:rPr>
          <w:t>22</w:t>
        </w:r>
        <w:r w:rsidR="008704B1">
          <w:rPr>
            <w:webHidden/>
          </w:rPr>
          <w:fldChar w:fldCharType="end"/>
        </w:r>
      </w:hyperlink>
    </w:p>
    <w:p w14:paraId="52C8ECA0" w14:textId="4FD794F9"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24" w:history="1">
        <w:r w:rsidR="008704B1" w:rsidRPr="002030EF">
          <w:rPr>
            <w:rStyle w:val="Hyperlnk"/>
            <w:rFonts w:eastAsiaTheme="majorEastAsia"/>
          </w:rPr>
          <w:t>4.2</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Skyddsmekanismer och rättssäkerhetsgarantier</w:t>
        </w:r>
        <w:r w:rsidR="008704B1">
          <w:rPr>
            <w:webHidden/>
          </w:rPr>
          <w:tab/>
        </w:r>
        <w:r w:rsidR="008704B1">
          <w:rPr>
            <w:webHidden/>
          </w:rPr>
          <w:fldChar w:fldCharType="begin"/>
        </w:r>
        <w:r w:rsidR="008704B1">
          <w:rPr>
            <w:webHidden/>
          </w:rPr>
          <w:instrText xml:space="preserve"> PAGEREF _Toc181868024 \h </w:instrText>
        </w:r>
        <w:r w:rsidR="008704B1">
          <w:rPr>
            <w:webHidden/>
          </w:rPr>
        </w:r>
        <w:r w:rsidR="008704B1">
          <w:rPr>
            <w:webHidden/>
          </w:rPr>
          <w:fldChar w:fldCharType="separate"/>
        </w:r>
        <w:r w:rsidR="008704B1">
          <w:rPr>
            <w:webHidden/>
          </w:rPr>
          <w:t>23</w:t>
        </w:r>
        <w:r w:rsidR="008704B1">
          <w:rPr>
            <w:webHidden/>
          </w:rPr>
          <w:fldChar w:fldCharType="end"/>
        </w:r>
      </w:hyperlink>
    </w:p>
    <w:p w14:paraId="012AA147" w14:textId="22F1EEB6" w:rsidR="008704B1" w:rsidRDefault="00D4412C">
      <w:pPr>
        <w:pStyle w:val="Innehll1"/>
        <w:rPr>
          <w:rFonts w:asciiTheme="minorHAnsi" w:eastAsiaTheme="minorEastAsia" w:hAnsiTheme="minorHAnsi"/>
          <w:kern w:val="2"/>
          <w:sz w:val="22"/>
          <w:lang w:eastAsia="sv-SE"/>
          <w14:ligatures w14:val="standardContextual"/>
        </w:rPr>
      </w:pPr>
      <w:hyperlink w:anchor="_Toc181868025" w:history="1">
        <w:r w:rsidR="008704B1" w:rsidRPr="002030EF">
          <w:rPr>
            <w:rStyle w:val="Hyperlnk"/>
          </w:rPr>
          <w:t>5</w:t>
        </w:r>
        <w:r w:rsidR="008704B1">
          <w:rPr>
            <w:rFonts w:asciiTheme="minorHAnsi" w:eastAsiaTheme="minorEastAsia" w:hAnsiTheme="minorHAnsi"/>
            <w:kern w:val="2"/>
            <w:sz w:val="22"/>
            <w:lang w:eastAsia="sv-SE"/>
            <w14:ligatures w14:val="standardContextual"/>
          </w:rPr>
          <w:tab/>
        </w:r>
        <w:r w:rsidR="008704B1" w:rsidRPr="002030EF">
          <w:rPr>
            <w:rStyle w:val="Hyperlnk"/>
          </w:rPr>
          <w:t>Regleringen ska gälla utan tidsbegränsning</w:t>
        </w:r>
        <w:r w:rsidR="008704B1">
          <w:rPr>
            <w:webHidden/>
          </w:rPr>
          <w:tab/>
        </w:r>
        <w:r w:rsidR="008704B1">
          <w:rPr>
            <w:webHidden/>
          </w:rPr>
          <w:fldChar w:fldCharType="begin"/>
        </w:r>
        <w:r w:rsidR="008704B1">
          <w:rPr>
            <w:webHidden/>
          </w:rPr>
          <w:instrText xml:space="preserve"> PAGEREF _Toc181868025 \h </w:instrText>
        </w:r>
        <w:r w:rsidR="008704B1">
          <w:rPr>
            <w:webHidden/>
          </w:rPr>
        </w:r>
        <w:r w:rsidR="008704B1">
          <w:rPr>
            <w:webHidden/>
          </w:rPr>
          <w:fldChar w:fldCharType="separate"/>
        </w:r>
        <w:r w:rsidR="008704B1">
          <w:rPr>
            <w:webHidden/>
          </w:rPr>
          <w:t>25</w:t>
        </w:r>
        <w:r w:rsidR="008704B1">
          <w:rPr>
            <w:webHidden/>
          </w:rPr>
          <w:fldChar w:fldCharType="end"/>
        </w:r>
      </w:hyperlink>
    </w:p>
    <w:p w14:paraId="5B79CA87" w14:textId="6CE75AF7" w:rsidR="008704B1" w:rsidRDefault="00D4412C">
      <w:pPr>
        <w:pStyle w:val="Innehll1"/>
        <w:rPr>
          <w:rFonts w:asciiTheme="minorHAnsi" w:eastAsiaTheme="minorEastAsia" w:hAnsiTheme="minorHAnsi"/>
          <w:kern w:val="2"/>
          <w:sz w:val="22"/>
          <w:lang w:eastAsia="sv-SE"/>
          <w14:ligatures w14:val="standardContextual"/>
        </w:rPr>
      </w:pPr>
      <w:hyperlink w:anchor="_Toc181868026" w:history="1">
        <w:r w:rsidR="008704B1" w:rsidRPr="002030EF">
          <w:rPr>
            <w:rStyle w:val="Hyperlnk"/>
          </w:rPr>
          <w:t>6</w:t>
        </w:r>
        <w:r w:rsidR="008704B1">
          <w:rPr>
            <w:rFonts w:asciiTheme="minorHAnsi" w:eastAsiaTheme="minorEastAsia" w:hAnsiTheme="minorHAnsi"/>
            <w:kern w:val="2"/>
            <w:sz w:val="22"/>
            <w:lang w:eastAsia="sv-SE"/>
            <w14:ligatures w14:val="standardContextual"/>
          </w:rPr>
          <w:tab/>
        </w:r>
        <w:r w:rsidR="008704B1" w:rsidRPr="002030EF">
          <w:rPr>
            <w:rStyle w:val="Hyperlnk"/>
          </w:rPr>
          <w:t>Tydligare regler om hemlig dataavläsning</w:t>
        </w:r>
        <w:r w:rsidR="008704B1">
          <w:rPr>
            <w:webHidden/>
          </w:rPr>
          <w:tab/>
        </w:r>
        <w:r w:rsidR="008704B1">
          <w:rPr>
            <w:webHidden/>
          </w:rPr>
          <w:fldChar w:fldCharType="begin"/>
        </w:r>
        <w:r w:rsidR="008704B1">
          <w:rPr>
            <w:webHidden/>
          </w:rPr>
          <w:instrText xml:space="preserve"> PAGEREF _Toc181868026 \h </w:instrText>
        </w:r>
        <w:r w:rsidR="008704B1">
          <w:rPr>
            <w:webHidden/>
          </w:rPr>
        </w:r>
        <w:r w:rsidR="008704B1">
          <w:rPr>
            <w:webHidden/>
          </w:rPr>
          <w:fldChar w:fldCharType="separate"/>
        </w:r>
        <w:r w:rsidR="008704B1">
          <w:rPr>
            <w:webHidden/>
          </w:rPr>
          <w:t>33</w:t>
        </w:r>
        <w:r w:rsidR="008704B1">
          <w:rPr>
            <w:webHidden/>
          </w:rPr>
          <w:fldChar w:fldCharType="end"/>
        </w:r>
      </w:hyperlink>
    </w:p>
    <w:p w14:paraId="6A5B7D8D" w14:textId="5BF55205"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27" w:history="1">
        <w:r w:rsidR="008704B1" w:rsidRPr="002030EF">
          <w:rPr>
            <w:rStyle w:val="Hyperlnk"/>
            <w:rFonts w:eastAsiaTheme="majorEastAsia"/>
          </w:rPr>
          <w:t>6.1</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Innebörden av hemlig dataavläsning</w:t>
        </w:r>
        <w:r w:rsidR="008704B1">
          <w:rPr>
            <w:webHidden/>
          </w:rPr>
          <w:tab/>
        </w:r>
        <w:r w:rsidR="008704B1">
          <w:rPr>
            <w:webHidden/>
          </w:rPr>
          <w:fldChar w:fldCharType="begin"/>
        </w:r>
        <w:r w:rsidR="008704B1">
          <w:rPr>
            <w:webHidden/>
          </w:rPr>
          <w:instrText xml:space="preserve"> PAGEREF _Toc181868027 \h </w:instrText>
        </w:r>
        <w:r w:rsidR="008704B1">
          <w:rPr>
            <w:webHidden/>
          </w:rPr>
        </w:r>
        <w:r w:rsidR="008704B1">
          <w:rPr>
            <w:webHidden/>
          </w:rPr>
          <w:fldChar w:fldCharType="separate"/>
        </w:r>
        <w:r w:rsidR="008704B1">
          <w:rPr>
            <w:webHidden/>
          </w:rPr>
          <w:t>33</w:t>
        </w:r>
        <w:r w:rsidR="008704B1">
          <w:rPr>
            <w:webHidden/>
          </w:rPr>
          <w:fldChar w:fldCharType="end"/>
        </w:r>
      </w:hyperlink>
    </w:p>
    <w:p w14:paraId="52EC6DBA" w14:textId="60A1BB60"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28" w:history="1">
        <w:r w:rsidR="008704B1" w:rsidRPr="002030EF">
          <w:rPr>
            <w:rStyle w:val="Hyperlnk"/>
            <w:rFonts w:eastAsiaTheme="majorEastAsia"/>
          </w:rPr>
          <w:t>6.2</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Regleringen av vilka uppgiftstyper som får hämtas in</w:t>
        </w:r>
        <w:r w:rsidR="008704B1">
          <w:rPr>
            <w:webHidden/>
          </w:rPr>
          <w:tab/>
        </w:r>
        <w:r w:rsidR="008704B1">
          <w:rPr>
            <w:webHidden/>
          </w:rPr>
          <w:fldChar w:fldCharType="begin"/>
        </w:r>
        <w:r w:rsidR="008704B1">
          <w:rPr>
            <w:webHidden/>
          </w:rPr>
          <w:instrText xml:space="preserve"> PAGEREF _Toc181868028 \h </w:instrText>
        </w:r>
        <w:r w:rsidR="008704B1">
          <w:rPr>
            <w:webHidden/>
          </w:rPr>
        </w:r>
        <w:r w:rsidR="008704B1">
          <w:rPr>
            <w:webHidden/>
          </w:rPr>
          <w:fldChar w:fldCharType="separate"/>
        </w:r>
        <w:r w:rsidR="008704B1">
          <w:rPr>
            <w:webHidden/>
          </w:rPr>
          <w:t>34</w:t>
        </w:r>
        <w:r w:rsidR="008704B1">
          <w:rPr>
            <w:webHidden/>
          </w:rPr>
          <w:fldChar w:fldCharType="end"/>
        </w:r>
      </w:hyperlink>
    </w:p>
    <w:p w14:paraId="533A5ACD" w14:textId="22A47CD2" w:rsidR="008704B1" w:rsidRDefault="00D4412C">
      <w:pPr>
        <w:pStyle w:val="Innehll1"/>
        <w:rPr>
          <w:rFonts w:asciiTheme="minorHAnsi" w:eastAsiaTheme="minorEastAsia" w:hAnsiTheme="minorHAnsi"/>
          <w:kern w:val="2"/>
          <w:sz w:val="22"/>
          <w:lang w:eastAsia="sv-SE"/>
          <w14:ligatures w14:val="standardContextual"/>
        </w:rPr>
      </w:pPr>
      <w:hyperlink w:anchor="_Toc181868029" w:history="1">
        <w:r w:rsidR="008704B1" w:rsidRPr="002030EF">
          <w:rPr>
            <w:rStyle w:val="Hyperlnk"/>
          </w:rPr>
          <w:t>7</w:t>
        </w:r>
        <w:r w:rsidR="008704B1">
          <w:rPr>
            <w:rFonts w:asciiTheme="minorHAnsi" w:eastAsiaTheme="minorEastAsia" w:hAnsiTheme="minorHAnsi"/>
            <w:kern w:val="2"/>
            <w:sz w:val="22"/>
            <w:lang w:eastAsia="sv-SE"/>
            <w14:ligatures w14:val="standardContextual"/>
          </w:rPr>
          <w:tab/>
        </w:r>
        <w:r w:rsidR="008704B1" w:rsidRPr="002030EF">
          <w:rPr>
            <w:rStyle w:val="Hyperlnk"/>
          </w:rPr>
          <w:t>Bättre möjligheter att utreda vem som skäligen kan misstänkas för ett brott</w:t>
        </w:r>
        <w:r w:rsidR="008704B1">
          <w:rPr>
            <w:webHidden/>
          </w:rPr>
          <w:tab/>
        </w:r>
        <w:r w:rsidR="008704B1">
          <w:rPr>
            <w:webHidden/>
          </w:rPr>
          <w:fldChar w:fldCharType="begin"/>
        </w:r>
        <w:r w:rsidR="008704B1">
          <w:rPr>
            <w:webHidden/>
          </w:rPr>
          <w:instrText xml:space="preserve"> PAGEREF _Toc181868029 \h </w:instrText>
        </w:r>
        <w:r w:rsidR="008704B1">
          <w:rPr>
            <w:webHidden/>
          </w:rPr>
        </w:r>
        <w:r w:rsidR="008704B1">
          <w:rPr>
            <w:webHidden/>
          </w:rPr>
          <w:fldChar w:fldCharType="separate"/>
        </w:r>
        <w:r w:rsidR="008704B1">
          <w:rPr>
            <w:webHidden/>
          </w:rPr>
          <w:t>37</w:t>
        </w:r>
        <w:r w:rsidR="008704B1">
          <w:rPr>
            <w:webHidden/>
          </w:rPr>
          <w:fldChar w:fldCharType="end"/>
        </w:r>
      </w:hyperlink>
    </w:p>
    <w:p w14:paraId="00BA4956" w14:textId="1CEDE7FA" w:rsidR="008704B1" w:rsidRDefault="00D4412C">
      <w:pPr>
        <w:pStyle w:val="Innehll1"/>
        <w:rPr>
          <w:rFonts w:asciiTheme="minorHAnsi" w:eastAsiaTheme="minorEastAsia" w:hAnsiTheme="minorHAnsi"/>
          <w:kern w:val="2"/>
          <w:sz w:val="22"/>
          <w:lang w:eastAsia="sv-SE"/>
          <w14:ligatures w14:val="standardContextual"/>
        </w:rPr>
      </w:pPr>
      <w:hyperlink w:anchor="_Toc181868030" w:history="1">
        <w:r w:rsidR="008704B1" w:rsidRPr="002030EF">
          <w:rPr>
            <w:rStyle w:val="Hyperlnk"/>
          </w:rPr>
          <w:t>8</w:t>
        </w:r>
        <w:r w:rsidR="008704B1">
          <w:rPr>
            <w:rFonts w:asciiTheme="minorHAnsi" w:eastAsiaTheme="minorEastAsia" w:hAnsiTheme="minorHAnsi"/>
            <w:kern w:val="2"/>
            <w:sz w:val="22"/>
            <w:lang w:eastAsia="sv-SE"/>
            <w14:ligatures w14:val="standardContextual"/>
          </w:rPr>
          <w:tab/>
        </w:r>
        <w:r w:rsidR="008704B1" w:rsidRPr="002030EF">
          <w:rPr>
            <w:rStyle w:val="Hyperlnk"/>
          </w:rPr>
          <w:t>Förbättrade rättssäkerhetsgarantier</w:t>
        </w:r>
        <w:r w:rsidR="008704B1">
          <w:rPr>
            <w:webHidden/>
          </w:rPr>
          <w:tab/>
        </w:r>
        <w:r w:rsidR="008704B1">
          <w:rPr>
            <w:webHidden/>
          </w:rPr>
          <w:fldChar w:fldCharType="begin"/>
        </w:r>
        <w:r w:rsidR="008704B1">
          <w:rPr>
            <w:webHidden/>
          </w:rPr>
          <w:instrText xml:space="preserve"> PAGEREF _Toc181868030 \h </w:instrText>
        </w:r>
        <w:r w:rsidR="008704B1">
          <w:rPr>
            <w:webHidden/>
          </w:rPr>
        </w:r>
        <w:r w:rsidR="008704B1">
          <w:rPr>
            <w:webHidden/>
          </w:rPr>
          <w:fldChar w:fldCharType="separate"/>
        </w:r>
        <w:r w:rsidR="008704B1">
          <w:rPr>
            <w:webHidden/>
          </w:rPr>
          <w:t>49</w:t>
        </w:r>
        <w:r w:rsidR="008704B1">
          <w:rPr>
            <w:webHidden/>
          </w:rPr>
          <w:fldChar w:fldCharType="end"/>
        </w:r>
      </w:hyperlink>
    </w:p>
    <w:p w14:paraId="059C1A13" w14:textId="1BB9D387"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31" w:history="1">
        <w:r w:rsidR="008704B1" w:rsidRPr="002030EF">
          <w:rPr>
            <w:rStyle w:val="Hyperlnk"/>
            <w:rFonts w:eastAsiaTheme="majorEastAsia"/>
          </w:rPr>
          <w:t>8.1</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Nuvarande rättssäkerhetsgarantier och behovet av kompletterande regler</w:t>
        </w:r>
        <w:r w:rsidR="008704B1">
          <w:rPr>
            <w:webHidden/>
          </w:rPr>
          <w:tab/>
        </w:r>
        <w:r w:rsidR="008704B1">
          <w:rPr>
            <w:webHidden/>
          </w:rPr>
          <w:fldChar w:fldCharType="begin"/>
        </w:r>
        <w:r w:rsidR="008704B1">
          <w:rPr>
            <w:webHidden/>
          </w:rPr>
          <w:instrText xml:space="preserve"> PAGEREF _Toc181868031 \h </w:instrText>
        </w:r>
        <w:r w:rsidR="008704B1">
          <w:rPr>
            <w:webHidden/>
          </w:rPr>
        </w:r>
        <w:r w:rsidR="008704B1">
          <w:rPr>
            <w:webHidden/>
          </w:rPr>
          <w:fldChar w:fldCharType="separate"/>
        </w:r>
        <w:r w:rsidR="008704B1">
          <w:rPr>
            <w:webHidden/>
          </w:rPr>
          <w:t>49</w:t>
        </w:r>
        <w:r w:rsidR="008704B1">
          <w:rPr>
            <w:webHidden/>
          </w:rPr>
          <w:fldChar w:fldCharType="end"/>
        </w:r>
      </w:hyperlink>
    </w:p>
    <w:p w14:paraId="50A0F65C" w14:textId="5E82B018"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32" w:history="1">
        <w:r w:rsidR="008704B1" w:rsidRPr="002030EF">
          <w:rPr>
            <w:rStyle w:val="Hyperlnk"/>
            <w:rFonts w:eastAsiaTheme="majorEastAsia"/>
          </w:rPr>
          <w:t>8.2</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Tydligare regler för tillståndets utformning</w:t>
        </w:r>
        <w:r w:rsidR="008704B1">
          <w:rPr>
            <w:webHidden/>
          </w:rPr>
          <w:tab/>
        </w:r>
        <w:r w:rsidR="008704B1">
          <w:rPr>
            <w:webHidden/>
          </w:rPr>
          <w:fldChar w:fldCharType="begin"/>
        </w:r>
        <w:r w:rsidR="008704B1">
          <w:rPr>
            <w:webHidden/>
          </w:rPr>
          <w:instrText xml:space="preserve"> PAGEREF _Toc181868032 \h </w:instrText>
        </w:r>
        <w:r w:rsidR="008704B1">
          <w:rPr>
            <w:webHidden/>
          </w:rPr>
        </w:r>
        <w:r w:rsidR="008704B1">
          <w:rPr>
            <w:webHidden/>
          </w:rPr>
          <w:fldChar w:fldCharType="separate"/>
        </w:r>
        <w:r w:rsidR="008704B1">
          <w:rPr>
            <w:webHidden/>
          </w:rPr>
          <w:t>50</w:t>
        </w:r>
        <w:r w:rsidR="008704B1">
          <w:rPr>
            <w:webHidden/>
          </w:rPr>
          <w:fldChar w:fldCharType="end"/>
        </w:r>
      </w:hyperlink>
    </w:p>
    <w:p w14:paraId="4A181A3F" w14:textId="7962ED1A"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33" w:history="1">
        <w:r w:rsidR="008704B1" w:rsidRPr="002030EF">
          <w:rPr>
            <w:rStyle w:val="Hyperlnk"/>
            <w:rFonts w:eastAsiaTheme="majorEastAsia"/>
          </w:rPr>
          <w:t>8.3</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Regleringen av villkor bör förtydligas</w:t>
        </w:r>
        <w:r w:rsidR="008704B1">
          <w:rPr>
            <w:webHidden/>
          </w:rPr>
          <w:tab/>
        </w:r>
        <w:r w:rsidR="008704B1">
          <w:rPr>
            <w:webHidden/>
          </w:rPr>
          <w:fldChar w:fldCharType="begin"/>
        </w:r>
        <w:r w:rsidR="008704B1">
          <w:rPr>
            <w:webHidden/>
          </w:rPr>
          <w:instrText xml:space="preserve"> PAGEREF _Toc181868033 \h </w:instrText>
        </w:r>
        <w:r w:rsidR="008704B1">
          <w:rPr>
            <w:webHidden/>
          </w:rPr>
        </w:r>
        <w:r w:rsidR="008704B1">
          <w:rPr>
            <w:webHidden/>
          </w:rPr>
          <w:fldChar w:fldCharType="separate"/>
        </w:r>
        <w:r w:rsidR="008704B1">
          <w:rPr>
            <w:webHidden/>
          </w:rPr>
          <w:t>53</w:t>
        </w:r>
        <w:r w:rsidR="008704B1">
          <w:rPr>
            <w:webHidden/>
          </w:rPr>
          <w:fldChar w:fldCharType="end"/>
        </w:r>
      </w:hyperlink>
    </w:p>
    <w:p w14:paraId="19B3AFEA" w14:textId="0A3FE4D9"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34" w:history="1">
        <w:r w:rsidR="008704B1" w:rsidRPr="002030EF">
          <w:rPr>
            <w:rStyle w:val="Hyperlnk"/>
            <w:rFonts w:eastAsiaTheme="majorEastAsia"/>
          </w:rPr>
          <w:t>8.4</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Teknikanpassning och otillåten tilläggsinformation</w:t>
        </w:r>
        <w:r w:rsidR="008704B1">
          <w:rPr>
            <w:webHidden/>
          </w:rPr>
          <w:tab/>
        </w:r>
        <w:r w:rsidR="008704B1">
          <w:rPr>
            <w:webHidden/>
          </w:rPr>
          <w:fldChar w:fldCharType="begin"/>
        </w:r>
        <w:r w:rsidR="008704B1">
          <w:rPr>
            <w:webHidden/>
          </w:rPr>
          <w:instrText xml:space="preserve"> PAGEREF _Toc181868034 \h </w:instrText>
        </w:r>
        <w:r w:rsidR="008704B1">
          <w:rPr>
            <w:webHidden/>
          </w:rPr>
        </w:r>
        <w:r w:rsidR="008704B1">
          <w:rPr>
            <w:webHidden/>
          </w:rPr>
          <w:fldChar w:fldCharType="separate"/>
        </w:r>
        <w:r w:rsidR="008704B1">
          <w:rPr>
            <w:webHidden/>
          </w:rPr>
          <w:t>57</w:t>
        </w:r>
        <w:r w:rsidR="008704B1">
          <w:rPr>
            <w:webHidden/>
          </w:rPr>
          <w:fldChar w:fldCharType="end"/>
        </w:r>
      </w:hyperlink>
    </w:p>
    <w:p w14:paraId="1D70735C" w14:textId="7C943D0F"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35" w:history="1">
        <w:r w:rsidR="008704B1" w:rsidRPr="002030EF">
          <w:rPr>
            <w:rStyle w:val="Hyperlnk"/>
            <w:rFonts w:eastAsiaTheme="majorEastAsia"/>
          </w:rPr>
          <w:t>8.5</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Användningen av överskottsinformation</w:t>
        </w:r>
        <w:r w:rsidR="008704B1">
          <w:rPr>
            <w:webHidden/>
          </w:rPr>
          <w:tab/>
        </w:r>
        <w:r w:rsidR="008704B1">
          <w:rPr>
            <w:webHidden/>
          </w:rPr>
          <w:fldChar w:fldCharType="begin"/>
        </w:r>
        <w:r w:rsidR="008704B1">
          <w:rPr>
            <w:webHidden/>
          </w:rPr>
          <w:instrText xml:space="preserve"> PAGEREF _Toc181868035 \h </w:instrText>
        </w:r>
        <w:r w:rsidR="008704B1">
          <w:rPr>
            <w:webHidden/>
          </w:rPr>
        </w:r>
        <w:r w:rsidR="008704B1">
          <w:rPr>
            <w:webHidden/>
          </w:rPr>
          <w:fldChar w:fldCharType="separate"/>
        </w:r>
        <w:r w:rsidR="008704B1">
          <w:rPr>
            <w:webHidden/>
          </w:rPr>
          <w:t>60</w:t>
        </w:r>
        <w:r w:rsidR="008704B1">
          <w:rPr>
            <w:webHidden/>
          </w:rPr>
          <w:fldChar w:fldCharType="end"/>
        </w:r>
      </w:hyperlink>
    </w:p>
    <w:p w14:paraId="7E06519B" w14:textId="7B4C5D79"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36" w:history="1">
        <w:r w:rsidR="008704B1" w:rsidRPr="002030EF">
          <w:rPr>
            <w:rStyle w:val="Hyperlnk"/>
            <w:rFonts w:eastAsiaTheme="majorEastAsia"/>
          </w:rPr>
          <w:t>8.6</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Krav på bevarande av material</w:t>
        </w:r>
        <w:r w:rsidR="008704B1">
          <w:rPr>
            <w:webHidden/>
          </w:rPr>
          <w:tab/>
        </w:r>
        <w:r w:rsidR="008704B1">
          <w:rPr>
            <w:webHidden/>
          </w:rPr>
          <w:fldChar w:fldCharType="begin"/>
        </w:r>
        <w:r w:rsidR="008704B1">
          <w:rPr>
            <w:webHidden/>
          </w:rPr>
          <w:instrText xml:space="preserve"> PAGEREF _Toc181868036 \h </w:instrText>
        </w:r>
        <w:r w:rsidR="008704B1">
          <w:rPr>
            <w:webHidden/>
          </w:rPr>
        </w:r>
        <w:r w:rsidR="008704B1">
          <w:rPr>
            <w:webHidden/>
          </w:rPr>
          <w:fldChar w:fldCharType="separate"/>
        </w:r>
        <w:r w:rsidR="008704B1">
          <w:rPr>
            <w:webHidden/>
          </w:rPr>
          <w:t>63</w:t>
        </w:r>
        <w:r w:rsidR="008704B1">
          <w:rPr>
            <w:webHidden/>
          </w:rPr>
          <w:fldChar w:fldCharType="end"/>
        </w:r>
      </w:hyperlink>
    </w:p>
    <w:p w14:paraId="5375A88F" w14:textId="1FBAC95E"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37" w:history="1">
        <w:r w:rsidR="008704B1" w:rsidRPr="002030EF">
          <w:rPr>
            <w:rStyle w:val="Hyperlnk"/>
            <w:rFonts w:eastAsiaTheme="majorEastAsia"/>
          </w:rPr>
          <w:t>8.7</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Skyldighet att dokumentera</w:t>
        </w:r>
        <w:r w:rsidR="008704B1">
          <w:rPr>
            <w:webHidden/>
          </w:rPr>
          <w:tab/>
        </w:r>
        <w:r w:rsidR="008704B1">
          <w:rPr>
            <w:webHidden/>
          </w:rPr>
          <w:fldChar w:fldCharType="begin"/>
        </w:r>
        <w:r w:rsidR="008704B1">
          <w:rPr>
            <w:webHidden/>
          </w:rPr>
          <w:instrText xml:space="preserve"> PAGEREF _Toc181868037 \h </w:instrText>
        </w:r>
        <w:r w:rsidR="008704B1">
          <w:rPr>
            <w:webHidden/>
          </w:rPr>
        </w:r>
        <w:r w:rsidR="008704B1">
          <w:rPr>
            <w:webHidden/>
          </w:rPr>
          <w:fldChar w:fldCharType="separate"/>
        </w:r>
        <w:r w:rsidR="008704B1">
          <w:rPr>
            <w:webHidden/>
          </w:rPr>
          <w:t>65</w:t>
        </w:r>
        <w:r w:rsidR="008704B1">
          <w:rPr>
            <w:webHidden/>
          </w:rPr>
          <w:fldChar w:fldCharType="end"/>
        </w:r>
      </w:hyperlink>
    </w:p>
    <w:p w14:paraId="63D05C86" w14:textId="5CECA9A8" w:rsidR="008704B1" w:rsidRDefault="00D4412C">
      <w:pPr>
        <w:pStyle w:val="Innehll2"/>
        <w:rPr>
          <w:rFonts w:asciiTheme="minorHAnsi" w:eastAsiaTheme="minorEastAsia" w:hAnsiTheme="minorHAnsi" w:cstheme="minorBidi"/>
          <w:kern w:val="2"/>
          <w:sz w:val="22"/>
          <w:szCs w:val="22"/>
          <w:lang w:eastAsia="sv-SE"/>
          <w14:ligatures w14:val="standardContextual"/>
        </w:rPr>
      </w:pPr>
      <w:hyperlink w:anchor="_Toc181868038" w:history="1">
        <w:r w:rsidR="008704B1" w:rsidRPr="002030EF">
          <w:rPr>
            <w:rStyle w:val="Hyperlnk"/>
            <w:rFonts w:eastAsiaTheme="majorEastAsia"/>
          </w:rPr>
          <w:t>8.8</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Rättssäkerhetsgarantierna är tillräckliga</w:t>
        </w:r>
        <w:r w:rsidR="008704B1">
          <w:rPr>
            <w:webHidden/>
          </w:rPr>
          <w:tab/>
        </w:r>
        <w:r w:rsidR="008704B1">
          <w:rPr>
            <w:webHidden/>
          </w:rPr>
          <w:fldChar w:fldCharType="begin"/>
        </w:r>
        <w:r w:rsidR="008704B1">
          <w:rPr>
            <w:webHidden/>
          </w:rPr>
          <w:instrText xml:space="preserve"> PAGEREF _Toc181868038 \h </w:instrText>
        </w:r>
        <w:r w:rsidR="008704B1">
          <w:rPr>
            <w:webHidden/>
          </w:rPr>
        </w:r>
        <w:r w:rsidR="008704B1">
          <w:rPr>
            <w:webHidden/>
          </w:rPr>
          <w:fldChar w:fldCharType="separate"/>
        </w:r>
        <w:r w:rsidR="008704B1">
          <w:rPr>
            <w:webHidden/>
          </w:rPr>
          <w:t>66</w:t>
        </w:r>
        <w:r w:rsidR="008704B1">
          <w:rPr>
            <w:webHidden/>
          </w:rPr>
          <w:fldChar w:fldCharType="end"/>
        </w:r>
      </w:hyperlink>
    </w:p>
    <w:p w14:paraId="4B7A7412" w14:textId="6FEA8AC5" w:rsidR="008704B1" w:rsidRDefault="00D4412C">
      <w:pPr>
        <w:pStyle w:val="Innehll1"/>
        <w:rPr>
          <w:rFonts w:asciiTheme="minorHAnsi" w:eastAsiaTheme="minorEastAsia" w:hAnsiTheme="minorHAnsi"/>
          <w:kern w:val="2"/>
          <w:sz w:val="22"/>
          <w:lang w:eastAsia="sv-SE"/>
          <w14:ligatures w14:val="standardContextual"/>
        </w:rPr>
      </w:pPr>
      <w:hyperlink w:anchor="_Toc181868039" w:history="1">
        <w:r w:rsidR="008704B1" w:rsidRPr="002030EF">
          <w:rPr>
            <w:rStyle w:val="Hyperlnk"/>
          </w:rPr>
          <w:t>9</w:t>
        </w:r>
        <w:r w:rsidR="008704B1">
          <w:rPr>
            <w:rFonts w:asciiTheme="minorHAnsi" w:eastAsiaTheme="minorEastAsia" w:hAnsiTheme="minorHAnsi"/>
            <w:kern w:val="2"/>
            <w:sz w:val="22"/>
            <w:lang w:eastAsia="sv-SE"/>
            <w14:ligatures w14:val="standardContextual"/>
          </w:rPr>
          <w:tab/>
        </w:r>
        <w:r w:rsidR="008704B1" w:rsidRPr="002030EF">
          <w:rPr>
            <w:rStyle w:val="Hyperlnk"/>
          </w:rPr>
          <w:t>Ikraftträdande- och övergångsbestämmelser</w:t>
        </w:r>
        <w:r w:rsidR="008704B1">
          <w:rPr>
            <w:webHidden/>
          </w:rPr>
          <w:tab/>
        </w:r>
        <w:r w:rsidR="008704B1">
          <w:rPr>
            <w:webHidden/>
          </w:rPr>
          <w:fldChar w:fldCharType="begin"/>
        </w:r>
        <w:r w:rsidR="008704B1">
          <w:rPr>
            <w:webHidden/>
          </w:rPr>
          <w:instrText xml:space="preserve"> PAGEREF _Toc181868039 \h </w:instrText>
        </w:r>
        <w:r w:rsidR="008704B1">
          <w:rPr>
            <w:webHidden/>
          </w:rPr>
        </w:r>
        <w:r w:rsidR="008704B1">
          <w:rPr>
            <w:webHidden/>
          </w:rPr>
          <w:fldChar w:fldCharType="separate"/>
        </w:r>
        <w:r w:rsidR="008704B1">
          <w:rPr>
            <w:webHidden/>
          </w:rPr>
          <w:t>67</w:t>
        </w:r>
        <w:r w:rsidR="008704B1">
          <w:rPr>
            <w:webHidden/>
          </w:rPr>
          <w:fldChar w:fldCharType="end"/>
        </w:r>
      </w:hyperlink>
    </w:p>
    <w:p w14:paraId="33C3A5E4" w14:textId="51EA5DFF" w:rsidR="008704B1" w:rsidRDefault="00D4412C">
      <w:pPr>
        <w:pStyle w:val="Innehll1"/>
        <w:rPr>
          <w:rFonts w:asciiTheme="minorHAnsi" w:eastAsiaTheme="minorEastAsia" w:hAnsiTheme="minorHAnsi"/>
          <w:kern w:val="2"/>
          <w:sz w:val="22"/>
          <w:lang w:eastAsia="sv-SE"/>
          <w14:ligatures w14:val="standardContextual"/>
        </w:rPr>
      </w:pPr>
      <w:hyperlink w:anchor="_Toc181868040" w:history="1">
        <w:r w:rsidR="008704B1" w:rsidRPr="002030EF">
          <w:rPr>
            <w:rStyle w:val="Hyperlnk"/>
          </w:rPr>
          <w:t>10</w:t>
        </w:r>
        <w:r w:rsidR="008704B1">
          <w:rPr>
            <w:rFonts w:asciiTheme="minorHAnsi" w:eastAsiaTheme="minorEastAsia" w:hAnsiTheme="minorHAnsi"/>
            <w:kern w:val="2"/>
            <w:sz w:val="22"/>
            <w:lang w:eastAsia="sv-SE"/>
            <w14:ligatures w14:val="standardContextual"/>
          </w:rPr>
          <w:tab/>
        </w:r>
        <w:r w:rsidR="008704B1" w:rsidRPr="002030EF">
          <w:rPr>
            <w:rStyle w:val="Hyperlnk"/>
          </w:rPr>
          <w:t>Konsekvenser</w:t>
        </w:r>
        <w:r w:rsidR="008704B1">
          <w:rPr>
            <w:webHidden/>
          </w:rPr>
          <w:tab/>
        </w:r>
        <w:r w:rsidR="008704B1">
          <w:rPr>
            <w:webHidden/>
          </w:rPr>
          <w:fldChar w:fldCharType="begin"/>
        </w:r>
        <w:r w:rsidR="008704B1">
          <w:rPr>
            <w:webHidden/>
          </w:rPr>
          <w:instrText xml:space="preserve"> PAGEREF _Toc181868040 \h </w:instrText>
        </w:r>
        <w:r w:rsidR="008704B1">
          <w:rPr>
            <w:webHidden/>
          </w:rPr>
        </w:r>
        <w:r w:rsidR="008704B1">
          <w:rPr>
            <w:webHidden/>
          </w:rPr>
          <w:fldChar w:fldCharType="separate"/>
        </w:r>
        <w:r w:rsidR="008704B1">
          <w:rPr>
            <w:webHidden/>
          </w:rPr>
          <w:t>69</w:t>
        </w:r>
        <w:r w:rsidR="008704B1">
          <w:rPr>
            <w:webHidden/>
          </w:rPr>
          <w:fldChar w:fldCharType="end"/>
        </w:r>
      </w:hyperlink>
    </w:p>
    <w:p w14:paraId="73BFDD03" w14:textId="7C3112E0" w:rsidR="008704B1" w:rsidRDefault="00D4412C">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868041" w:history="1">
        <w:r w:rsidR="008704B1" w:rsidRPr="002030EF">
          <w:rPr>
            <w:rStyle w:val="Hyperlnk"/>
            <w:rFonts w:eastAsiaTheme="majorEastAsia"/>
          </w:rPr>
          <w:t>10.1</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Konsekvenser för det brottsbekämpande arbetet och för enskilda</w:t>
        </w:r>
        <w:r w:rsidR="008704B1">
          <w:rPr>
            <w:webHidden/>
          </w:rPr>
          <w:tab/>
        </w:r>
        <w:r w:rsidR="008704B1">
          <w:rPr>
            <w:webHidden/>
          </w:rPr>
          <w:fldChar w:fldCharType="begin"/>
        </w:r>
        <w:r w:rsidR="008704B1">
          <w:rPr>
            <w:webHidden/>
          </w:rPr>
          <w:instrText xml:space="preserve"> PAGEREF _Toc181868041 \h </w:instrText>
        </w:r>
        <w:r w:rsidR="008704B1">
          <w:rPr>
            <w:webHidden/>
          </w:rPr>
        </w:r>
        <w:r w:rsidR="008704B1">
          <w:rPr>
            <w:webHidden/>
          </w:rPr>
          <w:fldChar w:fldCharType="separate"/>
        </w:r>
        <w:r w:rsidR="008704B1">
          <w:rPr>
            <w:webHidden/>
          </w:rPr>
          <w:t>69</w:t>
        </w:r>
        <w:r w:rsidR="008704B1">
          <w:rPr>
            <w:webHidden/>
          </w:rPr>
          <w:fldChar w:fldCharType="end"/>
        </w:r>
      </w:hyperlink>
    </w:p>
    <w:p w14:paraId="228EBD58" w14:textId="4AC362DE" w:rsidR="008704B1" w:rsidRDefault="00D4412C">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868042" w:history="1">
        <w:r w:rsidR="008704B1" w:rsidRPr="002030EF">
          <w:rPr>
            <w:rStyle w:val="Hyperlnk"/>
            <w:rFonts w:eastAsiaTheme="majorEastAsia"/>
          </w:rPr>
          <w:t>10.2</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Ekonomiska konsekvenser</w:t>
        </w:r>
        <w:r w:rsidR="008704B1">
          <w:rPr>
            <w:webHidden/>
          </w:rPr>
          <w:tab/>
        </w:r>
        <w:r w:rsidR="008704B1">
          <w:rPr>
            <w:webHidden/>
          </w:rPr>
          <w:fldChar w:fldCharType="begin"/>
        </w:r>
        <w:r w:rsidR="008704B1">
          <w:rPr>
            <w:webHidden/>
          </w:rPr>
          <w:instrText xml:space="preserve"> PAGEREF _Toc181868042 \h </w:instrText>
        </w:r>
        <w:r w:rsidR="008704B1">
          <w:rPr>
            <w:webHidden/>
          </w:rPr>
        </w:r>
        <w:r w:rsidR="008704B1">
          <w:rPr>
            <w:webHidden/>
          </w:rPr>
          <w:fldChar w:fldCharType="separate"/>
        </w:r>
        <w:r w:rsidR="008704B1">
          <w:rPr>
            <w:webHidden/>
          </w:rPr>
          <w:t>73</w:t>
        </w:r>
        <w:r w:rsidR="008704B1">
          <w:rPr>
            <w:webHidden/>
          </w:rPr>
          <w:fldChar w:fldCharType="end"/>
        </w:r>
      </w:hyperlink>
    </w:p>
    <w:p w14:paraId="5902992E" w14:textId="08DFE6AB" w:rsidR="008704B1" w:rsidRDefault="00D4412C">
      <w:pPr>
        <w:pStyle w:val="Innehll1"/>
        <w:rPr>
          <w:rFonts w:asciiTheme="minorHAnsi" w:eastAsiaTheme="minorEastAsia" w:hAnsiTheme="minorHAnsi"/>
          <w:kern w:val="2"/>
          <w:sz w:val="22"/>
          <w:lang w:eastAsia="sv-SE"/>
          <w14:ligatures w14:val="standardContextual"/>
        </w:rPr>
      </w:pPr>
      <w:hyperlink w:anchor="_Toc181868043" w:history="1">
        <w:r w:rsidR="008704B1" w:rsidRPr="002030EF">
          <w:rPr>
            <w:rStyle w:val="Hyperlnk"/>
          </w:rPr>
          <w:t>11</w:t>
        </w:r>
        <w:r w:rsidR="008704B1">
          <w:rPr>
            <w:rFonts w:asciiTheme="minorHAnsi" w:eastAsiaTheme="minorEastAsia" w:hAnsiTheme="minorHAnsi"/>
            <w:kern w:val="2"/>
            <w:sz w:val="22"/>
            <w:lang w:eastAsia="sv-SE"/>
            <w14:ligatures w14:val="standardContextual"/>
          </w:rPr>
          <w:tab/>
        </w:r>
        <w:r w:rsidR="008704B1" w:rsidRPr="002030EF">
          <w:rPr>
            <w:rStyle w:val="Hyperlnk"/>
          </w:rPr>
          <w:t>Författningskommentar</w:t>
        </w:r>
        <w:r w:rsidR="008704B1">
          <w:rPr>
            <w:webHidden/>
          </w:rPr>
          <w:tab/>
        </w:r>
        <w:r w:rsidR="008704B1">
          <w:rPr>
            <w:webHidden/>
          </w:rPr>
          <w:fldChar w:fldCharType="begin"/>
        </w:r>
        <w:r w:rsidR="008704B1">
          <w:rPr>
            <w:webHidden/>
          </w:rPr>
          <w:instrText xml:space="preserve"> PAGEREF _Toc181868043 \h </w:instrText>
        </w:r>
        <w:r w:rsidR="008704B1">
          <w:rPr>
            <w:webHidden/>
          </w:rPr>
        </w:r>
        <w:r w:rsidR="008704B1">
          <w:rPr>
            <w:webHidden/>
          </w:rPr>
          <w:fldChar w:fldCharType="separate"/>
        </w:r>
        <w:r w:rsidR="008704B1">
          <w:rPr>
            <w:webHidden/>
          </w:rPr>
          <w:t>76</w:t>
        </w:r>
        <w:r w:rsidR="008704B1">
          <w:rPr>
            <w:webHidden/>
          </w:rPr>
          <w:fldChar w:fldCharType="end"/>
        </w:r>
      </w:hyperlink>
    </w:p>
    <w:p w14:paraId="53BB6D1A" w14:textId="60D0CF2A" w:rsidR="008704B1" w:rsidRDefault="00D4412C">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868044" w:history="1">
        <w:r w:rsidR="008704B1" w:rsidRPr="002030EF">
          <w:rPr>
            <w:rStyle w:val="Hyperlnk"/>
            <w:rFonts w:eastAsiaTheme="majorEastAsia"/>
          </w:rPr>
          <w:t>11.1</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Förslaget till lag om ändring i lagen (2000:562) om internationell rättslig hjälp i brottmål</w:t>
        </w:r>
        <w:r w:rsidR="008704B1">
          <w:rPr>
            <w:webHidden/>
          </w:rPr>
          <w:tab/>
        </w:r>
        <w:r w:rsidR="008704B1">
          <w:rPr>
            <w:webHidden/>
          </w:rPr>
          <w:fldChar w:fldCharType="begin"/>
        </w:r>
        <w:r w:rsidR="008704B1">
          <w:rPr>
            <w:webHidden/>
          </w:rPr>
          <w:instrText xml:space="preserve"> PAGEREF _Toc181868044 \h </w:instrText>
        </w:r>
        <w:r w:rsidR="008704B1">
          <w:rPr>
            <w:webHidden/>
          </w:rPr>
        </w:r>
        <w:r w:rsidR="008704B1">
          <w:rPr>
            <w:webHidden/>
          </w:rPr>
          <w:fldChar w:fldCharType="separate"/>
        </w:r>
        <w:r w:rsidR="008704B1">
          <w:rPr>
            <w:webHidden/>
          </w:rPr>
          <w:t>76</w:t>
        </w:r>
        <w:r w:rsidR="008704B1">
          <w:rPr>
            <w:webHidden/>
          </w:rPr>
          <w:fldChar w:fldCharType="end"/>
        </w:r>
      </w:hyperlink>
    </w:p>
    <w:p w14:paraId="58554DCB" w14:textId="3E0C2541" w:rsidR="008704B1" w:rsidRDefault="00D4412C">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868045" w:history="1">
        <w:r w:rsidR="008704B1" w:rsidRPr="002030EF">
          <w:rPr>
            <w:rStyle w:val="Hyperlnk"/>
            <w:rFonts w:eastAsiaTheme="majorEastAsia"/>
          </w:rPr>
          <w:t>11.2</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Förslaget till lag om dels fortsatt giltighet av lagen (2020:62) om hemlig dataavläsning, dels ändring i samma lag</w:t>
        </w:r>
        <w:r w:rsidR="008704B1">
          <w:rPr>
            <w:webHidden/>
          </w:rPr>
          <w:tab/>
        </w:r>
        <w:r w:rsidR="008704B1">
          <w:rPr>
            <w:webHidden/>
          </w:rPr>
          <w:fldChar w:fldCharType="begin"/>
        </w:r>
        <w:r w:rsidR="008704B1">
          <w:rPr>
            <w:webHidden/>
          </w:rPr>
          <w:instrText xml:space="preserve"> PAGEREF _Toc181868045 \h </w:instrText>
        </w:r>
        <w:r w:rsidR="008704B1">
          <w:rPr>
            <w:webHidden/>
          </w:rPr>
        </w:r>
        <w:r w:rsidR="008704B1">
          <w:rPr>
            <w:webHidden/>
          </w:rPr>
          <w:fldChar w:fldCharType="separate"/>
        </w:r>
        <w:r w:rsidR="008704B1">
          <w:rPr>
            <w:webHidden/>
          </w:rPr>
          <w:t>77</w:t>
        </w:r>
        <w:r w:rsidR="008704B1">
          <w:rPr>
            <w:webHidden/>
          </w:rPr>
          <w:fldChar w:fldCharType="end"/>
        </w:r>
      </w:hyperlink>
    </w:p>
    <w:p w14:paraId="5B964C4C" w14:textId="55DE6DB9" w:rsidR="008704B1" w:rsidRDefault="00D4412C">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868046" w:history="1">
        <w:r w:rsidR="008704B1" w:rsidRPr="002030EF">
          <w:rPr>
            <w:rStyle w:val="Hyperlnk"/>
            <w:rFonts w:eastAsiaTheme="majorEastAsia"/>
          </w:rPr>
          <w:t>11.3</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Förslaget till lag om ändring i lagen (2020:62) om hemlig dataavläsning</w:t>
        </w:r>
        <w:r w:rsidR="008704B1">
          <w:rPr>
            <w:webHidden/>
          </w:rPr>
          <w:tab/>
        </w:r>
        <w:r w:rsidR="008704B1">
          <w:rPr>
            <w:webHidden/>
          </w:rPr>
          <w:fldChar w:fldCharType="begin"/>
        </w:r>
        <w:r w:rsidR="008704B1">
          <w:rPr>
            <w:webHidden/>
          </w:rPr>
          <w:instrText xml:space="preserve"> PAGEREF _Toc181868046 \h </w:instrText>
        </w:r>
        <w:r w:rsidR="008704B1">
          <w:rPr>
            <w:webHidden/>
          </w:rPr>
        </w:r>
        <w:r w:rsidR="008704B1">
          <w:rPr>
            <w:webHidden/>
          </w:rPr>
          <w:fldChar w:fldCharType="separate"/>
        </w:r>
        <w:r w:rsidR="008704B1">
          <w:rPr>
            <w:webHidden/>
          </w:rPr>
          <w:t>88</w:t>
        </w:r>
        <w:r w:rsidR="008704B1">
          <w:rPr>
            <w:webHidden/>
          </w:rPr>
          <w:fldChar w:fldCharType="end"/>
        </w:r>
      </w:hyperlink>
    </w:p>
    <w:p w14:paraId="2FF9DA80" w14:textId="37089909" w:rsidR="008704B1" w:rsidRDefault="00D4412C">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868047" w:history="1">
        <w:r w:rsidR="008704B1" w:rsidRPr="002030EF">
          <w:rPr>
            <w:rStyle w:val="Hyperlnk"/>
            <w:rFonts w:eastAsiaTheme="majorEastAsia"/>
          </w:rPr>
          <w:t>11.4</w:t>
        </w:r>
        <w:r w:rsidR="008704B1">
          <w:rPr>
            <w:rFonts w:asciiTheme="minorHAnsi" w:eastAsiaTheme="minorEastAsia" w:hAnsiTheme="minorHAnsi" w:cstheme="minorBidi"/>
            <w:kern w:val="2"/>
            <w:sz w:val="22"/>
            <w:szCs w:val="22"/>
            <w:lang w:eastAsia="sv-SE"/>
            <w14:ligatures w14:val="standardContextual"/>
          </w:rPr>
          <w:tab/>
        </w:r>
        <w:r w:rsidR="008704B1" w:rsidRPr="002030EF">
          <w:rPr>
            <w:rStyle w:val="Hyperlnk"/>
            <w:rFonts w:eastAsiaTheme="majorEastAsia"/>
          </w:rPr>
          <w:t>Förslaget till lag om ändring i lagen (2024:326) om hemliga tvångsmedel i syfte att verkställa frihetsberövande påföljder</w:t>
        </w:r>
        <w:r w:rsidR="008704B1">
          <w:rPr>
            <w:webHidden/>
          </w:rPr>
          <w:tab/>
        </w:r>
        <w:r w:rsidR="008704B1">
          <w:rPr>
            <w:webHidden/>
          </w:rPr>
          <w:fldChar w:fldCharType="begin"/>
        </w:r>
        <w:r w:rsidR="008704B1">
          <w:rPr>
            <w:webHidden/>
          </w:rPr>
          <w:instrText xml:space="preserve"> PAGEREF _Toc181868047 \h </w:instrText>
        </w:r>
        <w:r w:rsidR="008704B1">
          <w:rPr>
            <w:webHidden/>
          </w:rPr>
        </w:r>
        <w:r w:rsidR="008704B1">
          <w:rPr>
            <w:webHidden/>
          </w:rPr>
          <w:fldChar w:fldCharType="separate"/>
        </w:r>
        <w:r w:rsidR="008704B1">
          <w:rPr>
            <w:webHidden/>
          </w:rPr>
          <w:t>90</w:t>
        </w:r>
        <w:r w:rsidR="008704B1">
          <w:rPr>
            <w:webHidden/>
          </w:rPr>
          <w:fldChar w:fldCharType="end"/>
        </w:r>
      </w:hyperlink>
    </w:p>
    <w:p w14:paraId="1F4020A4" w14:textId="297E777B" w:rsidR="008704B1" w:rsidRDefault="00D4412C">
      <w:pPr>
        <w:pStyle w:val="Innehll4"/>
        <w:rPr>
          <w:rFonts w:asciiTheme="minorHAnsi" w:eastAsiaTheme="minorEastAsia" w:hAnsiTheme="minorHAnsi"/>
          <w:noProof/>
          <w:kern w:val="2"/>
          <w:sz w:val="22"/>
          <w:lang w:eastAsia="sv-SE"/>
          <w14:ligatures w14:val="standardContextual"/>
        </w:rPr>
      </w:pPr>
      <w:hyperlink w:anchor="_Toc181868048" w:history="1">
        <w:r w:rsidR="008704B1" w:rsidRPr="002030EF">
          <w:rPr>
            <w:rStyle w:val="Hyperlnk"/>
            <w:noProof/>
          </w:rPr>
          <w:t>Sammanfattning av betänkandet Hemlig dataavläsning – utvärdering och permanent lagstiftning (SOU 2023:78)</w:t>
        </w:r>
        <w:r w:rsidR="008704B1">
          <w:rPr>
            <w:noProof/>
            <w:webHidden/>
          </w:rPr>
          <w:tab/>
        </w:r>
        <w:r w:rsidR="008704B1">
          <w:rPr>
            <w:noProof/>
            <w:webHidden/>
          </w:rPr>
          <w:fldChar w:fldCharType="begin"/>
        </w:r>
        <w:r w:rsidR="008704B1">
          <w:rPr>
            <w:noProof/>
            <w:webHidden/>
          </w:rPr>
          <w:instrText xml:space="preserve"> PAGEREF _Toc181868048 \h </w:instrText>
        </w:r>
        <w:r w:rsidR="008704B1">
          <w:rPr>
            <w:noProof/>
            <w:webHidden/>
          </w:rPr>
        </w:r>
        <w:r w:rsidR="008704B1">
          <w:rPr>
            <w:noProof/>
            <w:webHidden/>
          </w:rPr>
          <w:fldChar w:fldCharType="separate"/>
        </w:r>
        <w:r w:rsidR="008704B1">
          <w:rPr>
            <w:noProof/>
            <w:webHidden/>
          </w:rPr>
          <w:t>92</w:t>
        </w:r>
        <w:r w:rsidR="008704B1">
          <w:rPr>
            <w:noProof/>
            <w:webHidden/>
          </w:rPr>
          <w:fldChar w:fldCharType="end"/>
        </w:r>
      </w:hyperlink>
    </w:p>
    <w:p w14:paraId="7A30F9A2" w14:textId="0C810D3A" w:rsidR="008704B1" w:rsidRDefault="00D4412C">
      <w:pPr>
        <w:pStyle w:val="Innehll4"/>
        <w:rPr>
          <w:rFonts w:asciiTheme="minorHAnsi" w:eastAsiaTheme="minorEastAsia" w:hAnsiTheme="minorHAnsi"/>
          <w:noProof/>
          <w:kern w:val="2"/>
          <w:sz w:val="22"/>
          <w:lang w:eastAsia="sv-SE"/>
          <w14:ligatures w14:val="standardContextual"/>
        </w:rPr>
      </w:pPr>
      <w:hyperlink w:anchor="_Toc181868049" w:history="1">
        <w:r w:rsidR="008704B1" w:rsidRPr="002030EF">
          <w:rPr>
            <w:rStyle w:val="Hyperlnk"/>
            <w:noProof/>
          </w:rPr>
          <w:t>Betänkandets lagförslag</w:t>
        </w:r>
        <w:r w:rsidR="008704B1">
          <w:rPr>
            <w:noProof/>
            <w:webHidden/>
          </w:rPr>
          <w:tab/>
        </w:r>
        <w:r w:rsidR="008704B1">
          <w:rPr>
            <w:noProof/>
            <w:webHidden/>
          </w:rPr>
          <w:fldChar w:fldCharType="begin"/>
        </w:r>
        <w:r w:rsidR="008704B1">
          <w:rPr>
            <w:noProof/>
            <w:webHidden/>
          </w:rPr>
          <w:instrText xml:space="preserve"> PAGEREF _Toc181868049 \h </w:instrText>
        </w:r>
        <w:r w:rsidR="008704B1">
          <w:rPr>
            <w:noProof/>
            <w:webHidden/>
          </w:rPr>
        </w:r>
        <w:r w:rsidR="008704B1">
          <w:rPr>
            <w:noProof/>
            <w:webHidden/>
          </w:rPr>
          <w:fldChar w:fldCharType="separate"/>
        </w:r>
        <w:r w:rsidR="008704B1">
          <w:rPr>
            <w:noProof/>
            <w:webHidden/>
          </w:rPr>
          <w:t>102</w:t>
        </w:r>
        <w:r w:rsidR="008704B1">
          <w:rPr>
            <w:noProof/>
            <w:webHidden/>
          </w:rPr>
          <w:fldChar w:fldCharType="end"/>
        </w:r>
      </w:hyperlink>
    </w:p>
    <w:p w14:paraId="43E5B5AF" w14:textId="6F031CF7" w:rsidR="008704B1" w:rsidRDefault="00D4412C">
      <w:pPr>
        <w:pStyle w:val="Innehll4"/>
        <w:rPr>
          <w:rFonts w:asciiTheme="minorHAnsi" w:eastAsiaTheme="minorEastAsia" w:hAnsiTheme="minorHAnsi"/>
          <w:noProof/>
          <w:kern w:val="2"/>
          <w:sz w:val="22"/>
          <w:lang w:eastAsia="sv-SE"/>
          <w14:ligatures w14:val="standardContextual"/>
        </w:rPr>
      </w:pPr>
      <w:hyperlink w:anchor="_Toc181868050" w:history="1">
        <w:r w:rsidR="008704B1" w:rsidRPr="002030EF">
          <w:rPr>
            <w:rStyle w:val="Hyperlnk"/>
            <w:noProof/>
          </w:rPr>
          <w:t>Förteckning över remissinstanserna</w:t>
        </w:r>
        <w:r w:rsidR="008704B1">
          <w:rPr>
            <w:noProof/>
            <w:webHidden/>
          </w:rPr>
          <w:tab/>
        </w:r>
        <w:r w:rsidR="008704B1">
          <w:rPr>
            <w:noProof/>
            <w:webHidden/>
          </w:rPr>
          <w:fldChar w:fldCharType="begin"/>
        </w:r>
        <w:r w:rsidR="008704B1">
          <w:rPr>
            <w:noProof/>
            <w:webHidden/>
          </w:rPr>
          <w:instrText xml:space="preserve"> PAGEREF _Toc181868050 \h </w:instrText>
        </w:r>
        <w:r w:rsidR="008704B1">
          <w:rPr>
            <w:noProof/>
            <w:webHidden/>
          </w:rPr>
        </w:r>
        <w:r w:rsidR="008704B1">
          <w:rPr>
            <w:noProof/>
            <w:webHidden/>
          </w:rPr>
          <w:fldChar w:fldCharType="separate"/>
        </w:r>
        <w:r w:rsidR="008704B1">
          <w:rPr>
            <w:noProof/>
            <w:webHidden/>
          </w:rPr>
          <w:t>111</w:t>
        </w:r>
        <w:r w:rsidR="008704B1">
          <w:rPr>
            <w:noProof/>
            <w:webHidden/>
          </w:rPr>
          <w:fldChar w:fldCharType="end"/>
        </w:r>
      </w:hyperlink>
    </w:p>
    <w:p w14:paraId="5E77E1E6" w14:textId="29C06B33" w:rsidR="008704B1" w:rsidRDefault="00D4412C">
      <w:pPr>
        <w:pStyle w:val="Innehll4"/>
        <w:rPr>
          <w:rFonts w:asciiTheme="minorHAnsi" w:eastAsiaTheme="minorEastAsia" w:hAnsiTheme="minorHAnsi"/>
          <w:noProof/>
          <w:kern w:val="2"/>
          <w:sz w:val="22"/>
          <w:lang w:eastAsia="sv-SE"/>
          <w14:ligatures w14:val="standardContextual"/>
        </w:rPr>
      </w:pPr>
      <w:hyperlink w:anchor="_Toc181868051" w:history="1">
        <w:r w:rsidR="008704B1" w:rsidRPr="002030EF">
          <w:rPr>
            <w:rStyle w:val="Hyperlnk"/>
            <w:noProof/>
          </w:rPr>
          <w:t>Lagrådsremissens lagförslag</w:t>
        </w:r>
        <w:r w:rsidR="008704B1">
          <w:rPr>
            <w:noProof/>
            <w:webHidden/>
          </w:rPr>
          <w:tab/>
        </w:r>
        <w:r w:rsidR="008704B1">
          <w:rPr>
            <w:noProof/>
            <w:webHidden/>
          </w:rPr>
          <w:fldChar w:fldCharType="begin"/>
        </w:r>
        <w:r w:rsidR="008704B1">
          <w:rPr>
            <w:noProof/>
            <w:webHidden/>
          </w:rPr>
          <w:instrText xml:space="preserve"> PAGEREF _Toc181868051 \h </w:instrText>
        </w:r>
        <w:r w:rsidR="008704B1">
          <w:rPr>
            <w:noProof/>
            <w:webHidden/>
          </w:rPr>
        </w:r>
        <w:r w:rsidR="008704B1">
          <w:rPr>
            <w:noProof/>
            <w:webHidden/>
          </w:rPr>
          <w:fldChar w:fldCharType="separate"/>
        </w:r>
        <w:r w:rsidR="008704B1">
          <w:rPr>
            <w:noProof/>
            <w:webHidden/>
          </w:rPr>
          <w:t>112</w:t>
        </w:r>
        <w:r w:rsidR="008704B1">
          <w:rPr>
            <w:noProof/>
            <w:webHidden/>
          </w:rPr>
          <w:fldChar w:fldCharType="end"/>
        </w:r>
      </w:hyperlink>
    </w:p>
    <w:p w14:paraId="382220E7" w14:textId="39D748B4" w:rsidR="008704B1" w:rsidRDefault="00D4412C">
      <w:pPr>
        <w:pStyle w:val="Innehll4"/>
        <w:rPr>
          <w:rFonts w:asciiTheme="minorHAnsi" w:eastAsiaTheme="minorEastAsia" w:hAnsiTheme="minorHAnsi"/>
          <w:noProof/>
          <w:kern w:val="2"/>
          <w:sz w:val="22"/>
          <w:lang w:eastAsia="sv-SE"/>
          <w14:ligatures w14:val="standardContextual"/>
        </w:rPr>
      </w:pPr>
      <w:hyperlink w:anchor="_Toc181868052" w:history="1">
        <w:r w:rsidR="008704B1" w:rsidRPr="002030EF">
          <w:rPr>
            <w:rStyle w:val="Hyperlnk"/>
            <w:noProof/>
          </w:rPr>
          <w:t>Lagrådets yttrande</w:t>
        </w:r>
        <w:r w:rsidR="008704B1">
          <w:rPr>
            <w:noProof/>
            <w:webHidden/>
          </w:rPr>
          <w:tab/>
        </w:r>
        <w:r w:rsidR="008704B1">
          <w:rPr>
            <w:noProof/>
            <w:webHidden/>
          </w:rPr>
          <w:fldChar w:fldCharType="begin"/>
        </w:r>
        <w:r w:rsidR="008704B1">
          <w:rPr>
            <w:noProof/>
            <w:webHidden/>
          </w:rPr>
          <w:instrText xml:space="preserve"> PAGEREF _Toc181868052 \h </w:instrText>
        </w:r>
        <w:r w:rsidR="008704B1">
          <w:rPr>
            <w:noProof/>
            <w:webHidden/>
          </w:rPr>
        </w:r>
        <w:r w:rsidR="008704B1">
          <w:rPr>
            <w:noProof/>
            <w:webHidden/>
          </w:rPr>
          <w:fldChar w:fldCharType="separate"/>
        </w:r>
        <w:r w:rsidR="008704B1">
          <w:rPr>
            <w:noProof/>
            <w:webHidden/>
          </w:rPr>
          <w:t>129</w:t>
        </w:r>
        <w:r w:rsidR="008704B1">
          <w:rPr>
            <w:noProof/>
            <w:webHidden/>
          </w:rPr>
          <w:fldChar w:fldCharType="end"/>
        </w:r>
      </w:hyperlink>
    </w:p>
    <w:p w14:paraId="10550A6C" w14:textId="6C044345" w:rsidR="008704B1" w:rsidRDefault="00D4412C">
      <w:pPr>
        <w:pStyle w:val="Innehll5"/>
        <w:rPr>
          <w:rFonts w:asciiTheme="minorHAnsi" w:eastAsiaTheme="minorEastAsia" w:hAnsiTheme="minorHAnsi"/>
          <w:noProof/>
          <w:kern w:val="2"/>
          <w:sz w:val="22"/>
          <w:lang w:eastAsia="sv-SE"/>
          <w14:ligatures w14:val="standardContextual"/>
        </w:rPr>
      </w:pPr>
      <w:hyperlink w:anchor="_Toc181868053" w:history="1">
        <w:r w:rsidR="008704B1" w:rsidRPr="002030EF">
          <w:rPr>
            <w:rStyle w:val="Hyperlnk"/>
            <w:noProof/>
          </w:rPr>
          <w:t>Utdrag ur protokoll vid regeringssammanträde</w:t>
        </w:r>
        <w:r w:rsidR="008704B1">
          <w:rPr>
            <w:rStyle w:val="Hyperlnk"/>
            <w:noProof/>
          </w:rPr>
          <w:t xml:space="preserve"> den 7 november</w:t>
        </w:r>
        <w:r>
          <w:rPr>
            <w:rStyle w:val="Hyperlnk"/>
            <w:noProof/>
          </w:rPr>
          <w:t xml:space="preserve"> </w:t>
        </w:r>
        <w:r w:rsidR="008704B1">
          <w:rPr>
            <w:rStyle w:val="Hyperlnk"/>
            <w:noProof/>
          </w:rPr>
          <w:t>2024</w:t>
        </w:r>
        <w:r w:rsidR="008704B1">
          <w:rPr>
            <w:noProof/>
            <w:webHidden/>
          </w:rPr>
          <w:tab/>
        </w:r>
        <w:r w:rsidR="008704B1">
          <w:rPr>
            <w:noProof/>
            <w:webHidden/>
          </w:rPr>
          <w:fldChar w:fldCharType="begin"/>
        </w:r>
        <w:r w:rsidR="008704B1">
          <w:rPr>
            <w:noProof/>
            <w:webHidden/>
          </w:rPr>
          <w:instrText xml:space="preserve"> PAGEREF _Toc181868053 \h </w:instrText>
        </w:r>
        <w:r w:rsidR="008704B1">
          <w:rPr>
            <w:noProof/>
            <w:webHidden/>
          </w:rPr>
        </w:r>
        <w:r w:rsidR="008704B1">
          <w:rPr>
            <w:noProof/>
            <w:webHidden/>
          </w:rPr>
          <w:fldChar w:fldCharType="separate"/>
        </w:r>
        <w:r w:rsidR="008704B1">
          <w:rPr>
            <w:noProof/>
            <w:webHidden/>
          </w:rPr>
          <w:t>133</w:t>
        </w:r>
        <w:r w:rsidR="008704B1">
          <w:rPr>
            <w:noProof/>
            <w:webHidden/>
          </w:rPr>
          <w:fldChar w:fldCharType="end"/>
        </w:r>
      </w:hyperlink>
    </w:p>
    <w:p w14:paraId="126D8367" w14:textId="251D0236" w:rsidR="00CB232D" w:rsidRDefault="00CB232D" w:rsidP="005E3C60">
      <w:pPr>
        <w:pStyle w:val="Brdtext"/>
      </w:pPr>
      <w:r>
        <w:fldChar w:fldCharType="end"/>
      </w:r>
    </w:p>
    <w:p w14:paraId="0E56B015" w14:textId="77777777" w:rsidR="00CB232D" w:rsidRPr="005A72C8" w:rsidRDefault="00CB232D" w:rsidP="00333C9D">
      <w:pPr>
        <w:pStyle w:val="Rubrik1"/>
      </w:pPr>
      <w:r>
        <w:br w:type="page"/>
      </w:r>
      <w:bookmarkStart w:id="1" w:name="_Toc337112318"/>
      <w:bookmarkStart w:id="2" w:name="_Toc4079163"/>
      <w:bookmarkStart w:id="3" w:name="_Toc181868014"/>
      <w:r w:rsidRPr="005A72C8">
        <w:lastRenderedPageBreak/>
        <w:t>Förslag till riksdagsbeslut</w:t>
      </w:r>
      <w:bookmarkEnd w:id="1"/>
      <w:bookmarkEnd w:id="2"/>
      <w:bookmarkEnd w:id="3"/>
    </w:p>
    <w:p w14:paraId="2EADC8CE" w14:textId="77777777" w:rsidR="00CB232D" w:rsidRDefault="00CB232D" w:rsidP="00333C9D">
      <w:pPr>
        <w:pStyle w:val="Brdtext"/>
      </w:pPr>
      <w:r w:rsidRPr="009831A0">
        <w:t>Regeringens förslag:</w:t>
      </w:r>
    </w:p>
    <w:p w14:paraId="5BFD62FF" w14:textId="54CD4251" w:rsidR="00CB232D" w:rsidRDefault="003D672F" w:rsidP="003D672F">
      <w:pPr>
        <w:pStyle w:val="Numreradlista"/>
      </w:pPr>
      <w:bookmarkStart w:id="4" w:name="_Hlk180139545"/>
      <w:r w:rsidRPr="003D672F">
        <w:t>Riksdagen antar regeringens förslag till</w:t>
      </w:r>
      <w:bookmarkEnd w:id="4"/>
      <w:r>
        <w:t xml:space="preserve"> </w:t>
      </w:r>
      <w:r w:rsidRPr="003D672F">
        <w:t>lag om ändring i lagen (2000:562) om internationell rättslig hjälp i brottmål</w:t>
      </w:r>
      <w:r>
        <w:t>.</w:t>
      </w:r>
    </w:p>
    <w:p w14:paraId="13C7A01A" w14:textId="053FC184" w:rsidR="003D672F" w:rsidRDefault="003D672F" w:rsidP="003D672F">
      <w:pPr>
        <w:pStyle w:val="Numreradlista"/>
      </w:pPr>
      <w:r w:rsidRPr="003D672F">
        <w:t>Riksdagen antar regeringens förslag till</w:t>
      </w:r>
      <w:r>
        <w:t xml:space="preserve"> </w:t>
      </w:r>
      <w:r w:rsidRPr="003D672F">
        <w:t>lag om dels fortsatt giltighet av lagen (2020:62) om hemlig dataavläsning, dels ändring i samma lag</w:t>
      </w:r>
      <w:r>
        <w:t>.</w:t>
      </w:r>
    </w:p>
    <w:p w14:paraId="1525169B" w14:textId="7A2A2970" w:rsidR="003D672F" w:rsidRDefault="003D672F" w:rsidP="003D672F">
      <w:pPr>
        <w:pStyle w:val="Numreradlista"/>
      </w:pPr>
      <w:r w:rsidRPr="003D672F">
        <w:t>Riksdagen antar regeringens förslag till</w:t>
      </w:r>
      <w:r>
        <w:t xml:space="preserve"> </w:t>
      </w:r>
      <w:r w:rsidRPr="003D672F">
        <w:t>lag om ändring i lagen (2020:62) om hemlig dataavläsning</w:t>
      </w:r>
      <w:r>
        <w:t>.</w:t>
      </w:r>
    </w:p>
    <w:p w14:paraId="3ED86CD4" w14:textId="00977208" w:rsidR="003D672F" w:rsidRDefault="003D672F" w:rsidP="003D672F">
      <w:pPr>
        <w:pStyle w:val="Numreradlista"/>
      </w:pPr>
      <w:bookmarkStart w:id="5" w:name="_Hlk180139841"/>
      <w:r w:rsidRPr="003D672F">
        <w:t>Riksdagen antar regeringens förslag till</w:t>
      </w:r>
      <w:bookmarkEnd w:id="5"/>
      <w:r>
        <w:t xml:space="preserve"> </w:t>
      </w:r>
      <w:r w:rsidRPr="003D672F">
        <w:t>lag om ändring i lagen (2024:326) om hemliga tvångsmedel i syfte att verkställa frihetsberövande påföljder</w:t>
      </w:r>
      <w:r>
        <w:t>.</w:t>
      </w:r>
    </w:p>
    <w:p w14:paraId="48B3B296" w14:textId="474ED2F7" w:rsidR="003D672F" w:rsidRDefault="003D672F" w:rsidP="003D672F">
      <w:pPr>
        <w:pStyle w:val="Numreradlista"/>
      </w:pPr>
      <w:r w:rsidRPr="003D672F">
        <w:t>Riksdagen antar regeringens förslag till</w:t>
      </w:r>
      <w:r>
        <w:t xml:space="preserve"> </w:t>
      </w:r>
      <w:r w:rsidRPr="003D672F">
        <w:t>lag om ändring i lagen (2024:332) om ändring i lagen (2024:326) om hemliga tvångsmedel i syfte att verkställa frihetsberövande påföljder.</w:t>
      </w:r>
    </w:p>
    <w:p w14:paraId="5895AE6E" w14:textId="77777777" w:rsidR="006540F0" w:rsidRPr="00144361" w:rsidRDefault="006540F0" w:rsidP="006540F0">
      <w:pPr>
        <w:pStyle w:val="Brdtextefternumreradlista"/>
      </w:pPr>
    </w:p>
    <w:p w14:paraId="22CBBA83" w14:textId="77777777" w:rsidR="00CB232D" w:rsidRPr="00152749" w:rsidRDefault="00CB232D" w:rsidP="00152749">
      <w:pPr>
        <w:pStyle w:val="Brdtextmedindrag"/>
      </w:pPr>
      <w:r>
        <w:br w:type="page"/>
      </w:r>
    </w:p>
    <w:p w14:paraId="2C507636" w14:textId="7909C34E" w:rsidR="00ED45B8" w:rsidRDefault="006540F0" w:rsidP="006540F0">
      <w:pPr>
        <w:pStyle w:val="Rubrik1"/>
      </w:pPr>
      <w:bookmarkStart w:id="6" w:name="_Toc181868015"/>
      <w:r>
        <w:lastRenderedPageBreak/>
        <w:t>Lagtext</w:t>
      </w:r>
      <w:bookmarkEnd w:id="6"/>
    </w:p>
    <w:p w14:paraId="59309B90" w14:textId="3DA5E70E" w:rsidR="006540F0" w:rsidRDefault="006540F0" w:rsidP="006540F0">
      <w:pPr>
        <w:pStyle w:val="Brdtext"/>
      </w:pPr>
      <w:r>
        <w:t>Regeringen har följande förslag till lagtext.</w:t>
      </w:r>
    </w:p>
    <w:p w14:paraId="45E511F9" w14:textId="12F0228F" w:rsidR="006540F0" w:rsidRDefault="006540F0" w:rsidP="006540F0">
      <w:pPr>
        <w:pStyle w:val="Rubrik2"/>
      </w:pPr>
      <w:bookmarkStart w:id="7" w:name="_Toc181868016"/>
      <w:r w:rsidRPr="006540F0">
        <w:t>Förslag till lag om ändring i lagen (2000:562) om internationell rättslig hjälp i brottmål</w:t>
      </w:r>
      <w:bookmarkEnd w:id="7"/>
    </w:p>
    <w:p w14:paraId="1D3747E8" w14:textId="77777777" w:rsidR="006540F0" w:rsidRDefault="006540F0" w:rsidP="006540F0">
      <w:pPr>
        <w:pStyle w:val="Brdtext"/>
      </w:pPr>
      <w:r>
        <w:t xml:space="preserve">Härigenom föreskrivs </w:t>
      </w:r>
      <w:r w:rsidRPr="0045266D">
        <w:t>att 4 kap. 28 e § lagen (2000:562) om internationell rättslig hjälp i brottmål ska ha följande lydelse.</w:t>
      </w:r>
    </w:p>
    <w:p w14:paraId="6CCE435B" w14:textId="77777777" w:rsidR="006540F0" w:rsidRPr="0045266D" w:rsidRDefault="006540F0" w:rsidP="006540F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540F0" w:rsidRPr="005B0E77" w14:paraId="52AA5AC0" w14:textId="77777777" w:rsidTr="004F2F68">
        <w:tc>
          <w:tcPr>
            <w:tcW w:w="2500" w:type="pct"/>
            <w:shd w:val="clear" w:color="auto" w:fill="auto"/>
            <w:tcMar>
              <w:left w:w="0" w:type="dxa"/>
            </w:tcMar>
          </w:tcPr>
          <w:p w14:paraId="3FFADD1D" w14:textId="77777777" w:rsidR="006540F0" w:rsidRPr="005B0E77" w:rsidRDefault="006540F0" w:rsidP="004F2F68">
            <w:pPr>
              <w:pStyle w:val="Brdtext"/>
              <w:rPr>
                <w:i/>
              </w:rPr>
            </w:pPr>
            <w:r w:rsidRPr="005B0E77">
              <w:rPr>
                <w:i/>
              </w:rPr>
              <w:t>Nuvarande lydelse</w:t>
            </w:r>
          </w:p>
        </w:tc>
        <w:tc>
          <w:tcPr>
            <w:tcW w:w="2500" w:type="pct"/>
            <w:shd w:val="clear" w:color="auto" w:fill="auto"/>
            <w:tcMar>
              <w:right w:w="0" w:type="dxa"/>
            </w:tcMar>
          </w:tcPr>
          <w:p w14:paraId="16018079" w14:textId="77777777" w:rsidR="006540F0" w:rsidRPr="005B0E77" w:rsidRDefault="006540F0" w:rsidP="004F2F68">
            <w:pPr>
              <w:pStyle w:val="Brdtext"/>
              <w:rPr>
                <w:i/>
              </w:rPr>
            </w:pPr>
            <w:r w:rsidRPr="005B0E77">
              <w:rPr>
                <w:i/>
              </w:rPr>
              <w:t>Föreslagen lydelse</w:t>
            </w:r>
          </w:p>
        </w:tc>
      </w:tr>
    </w:tbl>
    <w:p w14:paraId="6C686BD0" w14:textId="77777777" w:rsidR="006540F0" w:rsidRDefault="006540F0" w:rsidP="006540F0">
      <w:pPr>
        <w:pStyle w:val="Brdtext"/>
        <w:spacing w:before="230"/>
        <w:jc w:val="center"/>
        <w:rPr>
          <w:b/>
        </w:rPr>
      </w:pPr>
      <w:r>
        <w:rPr>
          <w:b/>
        </w:rPr>
        <w:t>4 kap.</w:t>
      </w:r>
    </w:p>
    <w:p w14:paraId="7CFCF243" w14:textId="77777777" w:rsidR="006540F0" w:rsidRDefault="006540F0" w:rsidP="006540F0">
      <w:pPr>
        <w:pStyle w:val="Brdtext"/>
        <w:jc w:val="center"/>
      </w:pPr>
      <w:r>
        <w:t>28 e §</w:t>
      </w:r>
      <w:r>
        <w:rPr>
          <w:rStyle w:val="Fotnotsreferens"/>
        </w:rPr>
        <w:footnoteReference w:id="2"/>
      </w:r>
    </w:p>
    <w:p w14:paraId="0EE6DD2B" w14:textId="77777777" w:rsidR="006540F0" w:rsidRPr="004D619D" w:rsidRDefault="006540F0" w:rsidP="006540F0">
      <w:pPr>
        <w:pStyle w:val="Brdtextmedindrag"/>
        <w:ind w:firstLine="0"/>
      </w:pPr>
      <w:r w:rsidRPr="004D619D">
        <w:t>Tekniskt bistånd med hemlig dataavläsning enligt 2 § första stycket 1 och 2 lagen (2020:62) om hemlig dataavläsning i form av omedelbar överföring av meddelanden eller uppgifter om meddelanden får lämnas i Sverige enligt de förutsättningar som gäller enligt 25 b § andra, tredje och femte styckena. Vid hemlig dataavläsning i en annan stat än den som ansökt om tekniskt bistånd ska ett tillstånd enligt 28 f § ha lämnats.</w:t>
      </w:r>
    </w:p>
    <w:tbl>
      <w:tblPr>
        <w:tblW w:w="5000" w:type="pct"/>
        <w:tblBorders>
          <w:left w:val="single" w:sz="4" w:space="0" w:color="000000"/>
          <w:insideH w:val="single" w:sz="4" w:space="0" w:color="000000"/>
          <w:insideV w:val="single" w:sz="4" w:space="0" w:color="000000"/>
        </w:tblBorders>
        <w:tblCellMar>
          <w:left w:w="125" w:type="dxa"/>
          <w:right w:w="125" w:type="dxa"/>
        </w:tblCellMar>
        <w:tblLook w:val="0000" w:firstRow="0" w:lastRow="0" w:firstColumn="0" w:lastColumn="0" w:noHBand="0" w:noVBand="0"/>
      </w:tblPr>
      <w:tblGrid>
        <w:gridCol w:w="2948"/>
        <w:gridCol w:w="2949"/>
      </w:tblGrid>
      <w:tr w:rsidR="006540F0" w14:paraId="0B9244F2" w14:textId="77777777" w:rsidTr="0063763D">
        <w:trPr>
          <w:trHeight w:val="202"/>
        </w:trPr>
        <w:tc>
          <w:tcPr>
            <w:tcW w:w="2500" w:type="pct"/>
            <w:tcBorders>
              <w:top w:val="nil"/>
              <w:left w:val="nil"/>
              <w:bottom w:val="nil"/>
              <w:right w:val="nil"/>
            </w:tcBorders>
            <w:shd w:val="clear" w:color="auto" w:fill="auto"/>
            <w:tcMar>
              <w:left w:w="0" w:type="dxa"/>
            </w:tcMar>
          </w:tcPr>
          <w:p w14:paraId="49BF7298" w14:textId="77777777" w:rsidR="006540F0" w:rsidRDefault="006540F0" w:rsidP="004F2F68">
            <w:pPr>
              <w:pStyle w:val="Brdtextmedindrag"/>
            </w:pPr>
            <w:r w:rsidRPr="004D619D">
              <w:t>Ansökan ska prövas av åklagare. För beslutet om tekniskt bistånd tillämpas 1 §, 18 § första stycket 1</w:t>
            </w:r>
            <w:r w:rsidRPr="000E3BF7">
              <w:rPr>
                <w:i/>
                <w:iCs/>
              </w:rPr>
              <w:t>–</w:t>
            </w:r>
            <w:r w:rsidRPr="00164C98">
              <w:t>3</w:t>
            </w:r>
            <w:r>
              <w:rPr>
                <w:i/>
                <w:iCs/>
              </w:rPr>
              <w:t xml:space="preserve"> </w:t>
            </w:r>
            <w:r w:rsidRPr="004D619D">
              <w:t xml:space="preserve">och </w:t>
            </w:r>
            <w:r w:rsidRPr="00CA0570">
              <w:rPr>
                <w:i/>
                <w:iCs/>
              </w:rPr>
              <w:t xml:space="preserve">tredje </w:t>
            </w:r>
            <w:r w:rsidRPr="0040238C">
              <w:t>stycket</w:t>
            </w:r>
            <w:r w:rsidRPr="004D619D">
              <w:t xml:space="preserve"> och 20 § andra stycket lagen om hemlig data</w:t>
            </w:r>
            <w:r>
              <w:softHyphen/>
            </w:r>
            <w:r w:rsidRPr="004D619D">
              <w:t>avläsning.</w:t>
            </w:r>
          </w:p>
        </w:tc>
        <w:tc>
          <w:tcPr>
            <w:tcW w:w="2500" w:type="pct"/>
            <w:tcBorders>
              <w:top w:val="nil"/>
              <w:left w:val="nil"/>
              <w:bottom w:val="nil"/>
            </w:tcBorders>
            <w:shd w:val="clear" w:color="auto" w:fill="auto"/>
            <w:tcMar>
              <w:right w:w="0" w:type="dxa"/>
            </w:tcMar>
          </w:tcPr>
          <w:p w14:paraId="509BFEFE" w14:textId="3EC0F9A4" w:rsidR="006540F0" w:rsidRDefault="006540F0" w:rsidP="004F2F68">
            <w:pPr>
              <w:pStyle w:val="Brdtextmedindrag"/>
            </w:pPr>
            <w:r w:rsidRPr="004D619D">
              <w:t>Ansökan ska prövas av åklagare. För beslutet om tekniskt bistånd tillämpas 1 §, 18 § första stycket 1</w:t>
            </w:r>
            <w:r w:rsidR="00377AF0" w:rsidRPr="0090482A">
              <w:t>–3</w:t>
            </w:r>
            <w:r w:rsidR="00377AF0">
              <w:rPr>
                <w:i/>
                <w:iCs/>
              </w:rPr>
              <w:t xml:space="preserve"> </w:t>
            </w:r>
            <w:r w:rsidRPr="004D619D">
              <w:t xml:space="preserve">och </w:t>
            </w:r>
            <w:r w:rsidRPr="00CA0570">
              <w:rPr>
                <w:i/>
                <w:iCs/>
              </w:rPr>
              <w:t xml:space="preserve">andra </w:t>
            </w:r>
            <w:r w:rsidRPr="0040238C">
              <w:t>stycket</w:t>
            </w:r>
            <w:r w:rsidRPr="004D619D">
              <w:t xml:space="preserve"> och 20</w:t>
            </w:r>
            <w:r>
              <w:t> </w:t>
            </w:r>
            <w:r w:rsidRPr="004D619D">
              <w:t>§ andra stycket lagen om hemlig dataavläsning.</w:t>
            </w:r>
          </w:p>
        </w:tc>
      </w:tr>
    </w:tbl>
    <w:p w14:paraId="056BB642" w14:textId="77777777" w:rsidR="006540F0" w:rsidRPr="00811E52" w:rsidRDefault="006540F0" w:rsidP="006540F0">
      <w:pPr>
        <w:pStyle w:val="Slutstreck"/>
      </w:pPr>
      <w:r w:rsidRPr="00811E52">
        <w:t>                      </w:t>
      </w:r>
    </w:p>
    <w:p w14:paraId="06B9C00F" w14:textId="0AB0182F" w:rsidR="006540F0" w:rsidRDefault="006540F0" w:rsidP="006540F0">
      <w:pPr>
        <w:pStyle w:val="Brdtextmedindrag"/>
      </w:pPr>
      <w:r>
        <w:t>Denna lag träder i kraft den 1 april 2025.</w:t>
      </w:r>
    </w:p>
    <w:p w14:paraId="6BCA0269" w14:textId="77777777" w:rsidR="006540F0" w:rsidRDefault="006540F0" w:rsidP="006540F0">
      <w:pPr>
        <w:pStyle w:val="Brdtextmedindrag"/>
        <w:sectPr w:rsidR="006540F0" w:rsidSect="00155500">
          <w:headerReference w:type="even" r:id="rId16"/>
          <w:headerReference w:type="default" r:id="rId17"/>
          <w:footerReference w:type="even" r:id="rId18"/>
          <w:footerReference w:type="default" r:id="rId19"/>
          <w:headerReference w:type="first" r:id="rId20"/>
          <w:footerReference w:type="first" r:id="rId21"/>
          <w:footnotePr>
            <w:numRestart w:val="eachSect"/>
          </w:footnotePr>
          <w:type w:val="continuous"/>
          <w:pgSz w:w="9356" w:h="13721" w:code="9"/>
          <w:pgMar w:top="794" w:right="2438" w:bottom="1191" w:left="1021" w:header="0" w:footer="709" w:gutter="0"/>
          <w:cols w:space="708"/>
          <w:titlePg/>
          <w:docGrid w:linePitch="360"/>
        </w:sectPr>
      </w:pPr>
    </w:p>
    <w:p w14:paraId="29017A57" w14:textId="5CEFD870" w:rsidR="006540F0" w:rsidRDefault="006540F0" w:rsidP="0063763D">
      <w:pPr>
        <w:pStyle w:val="Rubrik2"/>
        <w:spacing w:before="0"/>
      </w:pPr>
      <w:bookmarkStart w:id="12" w:name="_Toc181868017"/>
      <w:r w:rsidRPr="00B957FC">
        <w:lastRenderedPageBreak/>
        <w:t xml:space="preserve">Förslag till lag om </w:t>
      </w:r>
      <w:r>
        <w:t xml:space="preserve">dels fortsatt giltighet av </w:t>
      </w:r>
      <w:r w:rsidRPr="00B957FC">
        <w:t>lagen (2020:62) om hemlig dataavläsning</w:t>
      </w:r>
      <w:r>
        <w:t>, dels ändring i samma lag</w:t>
      </w:r>
      <w:bookmarkEnd w:id="12"/>
    </w:p>
    <w:p w14:paraId="725AB904" w14:textId="4AAE478C" w:rsidR="006540F0" w:rsidRDefault="006540F0" w:rsidP="0063763D">
      <w:pPr>
        <w:pStyle w:val="Brdtext"/>
      </w:pPr>
      <w:r>
        <w:t>Härigenom föreskrivs i fråga om lagen (2020:62) om hemlig data</w:t>
      </w:r>
      <w:r>
        <w:softHyphen/>
        <w:t>avläsning</w:t>
      </w:r>
      <w:bookmarkStart w:id="13" w:name="_Hlk181698936"/>
      <w:r w:rsidR="00AF7AD2">
        <w:rPr>
          <w:rStyle w:val="Fotnotsreferens"/>
        </w:rPr>
        <w:footnoteReference w:id="3"/>
      </w:r>
      <w:r>
        <w:t xml:space="preserve"> </w:t>
      </w:r>
      <w:bookmarkEnd w:id="13"/>
    </w:p>
    <w:p w14:paraId="1D78C85D" w14:textId="77777777" w:rsidR="006540F0" w:rsidRDefault="006540F0" w:rsidP="0063763D">
      <w:pPr>
        <w:pStyle w:val="Brdtextmedindrag"/>
      </w:pPr>
      <w:r w:rsidRPr="008A0825">
        <w:rPr>
          <w:i/>
          <w:iCs/>
        </w:rPr>
        <w:t>dels</w:t>
      </w:r>
      <w:r>
        <w:t xml:space="preserve"> att lagen, som gäller till utgången av mars 2025, ska fortsätta att gälla,</w:t>
      </w:r>
    </w:p>
    <w:p w14:paraId="3DAB5FA4" w14:textId="77777777" w:rsidR="006540F0" w:rsidRDefault="006540F0" w:rsidP="0063763D">
      <w:pPr>
        <w:pStyle w:val="Brdtextmedindrag"/>
        <w:rPr>
          <w:i/>
          <w:iCs/>
        </w:rPr>
      </w:pPr>
      <w:r w:rsidRPr="008A0825">
        <w:rPr>
          <w:i/>
          <w:iCs/>
        </w:rPr>
        <w:t xml:space="preserve">dels </w:t>
      </w:r>
      <w:r w:rsidRPr="007C3DF3">
        <w:t>att</w:t>
      </w:r>
      <w:r>
        <w:t xml:space="preserve"> nuvarande 4 b och 5 §§ ska betecknas 5 och 5 a §§,</w:t>
      </w:r>
      <w:r>
        <w:rPr>
          <w:i/>
          <w:iCs/>
        </w:rPr>
        <w:t xml:space="preserve"> </w:t>
      </w:r>
    </w:p>
    <w:p w14:paraId="7280F7D5" w14:textId="2481ECA5" w:rsidR="006540F0" w:rsidRPr="00E16A71" w:rsidRDefault="006540F0" w:rsidP="0063763D">
      <w:pPr>
        <w:pStyle w:val="Brdtextmedindrag"/>
      </w:pPr>
      <w:r>
        <w:rPr>
          <w:i/>
          <w:iCs/>
        </w:rPr>
        <w:t xml:space="preserve">dels </w:t>
      </w:r>
      <w:r>
        <w:t>att 1, 2, 4 a, den nya 5, 8, 9, 14, 17, 18, 23, 27–29</w:t>
      </w:r>
      <w:r w:rsidR="004F28A1">
        <w:t>,</w:t>
      </w:r>
      <w:r>
        <w:t xml:space="preserve"> 31</w:t>
      </w:r>
      <w:r w:rsidR="00D44E63">
        <w:t xml:space="preserve"> och 33</w:t>
      </w:r>
      <w:r>
        <w:t> §§ och rubrikerna närmast före 2 och 27 §§ ska ha följande lydelse,</w:t>
      </w:r>
      <w:r w:rsidRPr="00FF5C6C">
        <w:rPr>
          <w:i/>
          <w:iCs/>
        </w:rPr>
        <w:t xml:space="preserve"> </w:t>
      </w:r>
    </w:p>
    <w:p w14:paraId="58B09DBD" w14:textId="122051A8" w:rsidR="006540F0" w:rsidRDefault="006540F0" w:rsidP="0063763D">
      <w:pPr>
        <w:pStyle w:val="Brdtextmedindrag"/>
      </w:pPr>
      <w:r w:rsidRPr="004D2AB8">
        <w:rPr>
          <w:i/>
          <w:iCs/>
        </w:rPr>
        <w:t>dels</w:t>
      </w:r>
      <w:r>
        <w:t xml:space="preserve"> att det ska införas två nya paragrafer, </w:t>
      </w:r>
      <w:r w:rsidR="00D44E63">
        <w:t>23 </w:t>
      </w:r>
      <w:r>
        <w:t>a och 34 §§, och närmast före 34 § en ny rubrik av följande lydelse.</w:t>
      </w:r>
    </w:p>
    <w:p w14:paraId="0AA04324" w14:textId="77777777" w:rsidR="006540F0" w:rsidRDefault="006540F0" w:rsidP="006376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540F0" w:rsidRPr="005B0E77" w14:paraId="25DB4C01" w14:textId="77777777" w:rsidTr="004F2F68">
        <w:tc>
          <w:tcPr>
            <w:tcW w:w="2500" w:type="pct"/>
            <w:shd w:val="clear" w:color="auto" w:fill="auto"/>
            <w:tcMar>
              <w:left w:w="0" w:type="dxa"/>
            </w:tcMar>
          </w:tcPr>
          <w:p w14:paraId="413C69A3" w14:textId="77777777" w:rsidR="006540F0" w:rsidRPr="005B0E77" w:rsidRDefault="006540F0" w:rsidP="0063763D">
            <w:pPr>
              <w:pStyle w:val="Brdtext"/>
              <w:rPr>
                <w:i/>
              </w:rPr>
            </w:pPr>
            <w:r w:rsidRPr="005B0E77">
              <w:rPr>
                <w:i/>
              </w:rPr>
              <w:t>Nuvarande lydelse</w:t>
            </w:r>
          </w:p>
        </w:tc>
        <w:tc>
          <w:tcPr>
            <w:tcW w:w="2500" w:type="pct"/>
            <w:shd w:val="clear" w:color="auto" w:fill="auto"/>
            <w:tcMar>
              <w:right w:w="0" w:type="dxa"/>
            </w:tcMar>
          </w:tcPr>
          <w:p w14:paraId="45AD5679" w14:textId="77777777" w:rsidR="006540F0" w:rsidRPr="005B0E77" w:rsidRDefault="006540F0" w:rsidP="0063763D">
            <w:pPr>
              <w:pStyle w:val="Brdtext"/>
              <w:rPr>
                <w:i/>
              </w:rPr>
            </w:pPr>
            <w:r w:rsidRPr="005B0E77">
              <w:rPr>
                <w:i/>
              </w:rPr>
              <w:t>Föreslagen lydelse</w:t>
            </w:r>
          </w:p>
        </w:tc>
      </w:tr>
    </w:tbl>
    <w:p w14:paraId="68FF995A" w14:textId="77777777" w:rsidR="006540F0" w:rsidRDefault="006540F0" w:rsidP="006540F0">
      <w:pPr>
        <w:pStyle w:val="Brdtext"/>
        <w:spacing w:before="270"/>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FA0AB1" w14:paraId="46BC00E9" w14:textId="77777777" w:rsidTr="004F2F68">
        <w:tc>
          <w:tcPr>
            <w:tcW w:w="2500" w:type="pct"/>
            <w:shd w:val="clear" w:color="auto" w:fill="auto"/>
            <w:tcMar>
              <w:left w:w="0" w:type="dxa"/>
            </w:tcMar>
          </w:tcPr>
          <w:p w14:paraId="30AB0D7A" w14:textId="77777777" w:rsidR="006540F0" w:rsidRDefault="006540F0" w:rsidP="004F2F68">
            <w:pPr>
              <w:pStyle w:val="Brdtextmedindrag"/>
              <w:ind w:firstLine="0"/>
            </w:pPr>
            <w:r>
              <w:t xml:space="preserve">Hemlig dataavläsning innebär </w:t>
            </w:r>
            <w:r w:rsidRPr="00E71713">
              <w:t>att uppgifter, som är avsedda för aut</w:t>
            </w:r>
            <w:r w:rsidRPr="00BB7AEB">
              <w:rPr>
                <w:spacing w:val="-2"/>
              </w:rPr>
              <w:t>omatiserad behandling</w:t>
            </w:r>
            <w:r w:rsidRPr="00145B70">
              <w:rPr>
                <w:i/>
                <w:iCs/>
                <w:spacing w:val="-2"/>
              </w:rPr>
              <w:t>,</w:t>
            </w:r>
            <w:r w:rsidRPr="00BB7AEB">
              <w:rPr>
                <w:spacing w:val="-2"/>
              </w:rPr>
              <w:t xml:space="preserve"> </w:t>
            </w:r>
            <w:r w:rsidRPr="00145B70">
              <w:rPr>
                <w:iCs/>
                <w:spacing w:val="-2"/>
              </w:rPr>
              <w:t>i hem</w:t>
            </w:r>
            <w:r w:rsidRPr="00145B70">
              <w:rPr>
                <w:iCs/>
                <w:spacing w:val="-2"/>
              </w:rPr>
              <w:softHyphen/>
              <w:t>lighet</w:t>
            </w:r>
            <w:r w:rsidRPr="00145B70">
              <w:rPr>
                <w:i/>
                <w:spacing w:val="-2"/>
              </w:rPr>
              <w:t xml:space="preserve"> </w:t>
            </w:r>
            <w:r w:rsidRPr="000E3BF7">
              <w:rPr>
                <w:i/>
                <w:spacing w:val="-2"/>
              </w:rPr>
              <w:t>och</w:t>
            </w:r>
            <w:r w:rsidRPr="00145B70">
              <w:rPr>
                <w:i/>
                <w:spacing w:val="-2"/>
              </w:rPr>
              <w:t xml:space="preserve"> </w:t>
            </w:r>
            <w:r w:rsidRPr="00145B70">
              <w:rPr>
                <w:iCs/>
                <w:spacing w:val="-2"/>
              </w:rPr>
              <w:t>med ett tekniskt hjälp</w:t>
            </w:r>
            <w:r w:rsidRPr="00145B70">
              <w:rPr>
                <w:iCs/>
                <w:spacing w:val="-2"/>
              </w:rPr>
              <w:softHyphen/>
              <w:t>m</w:t>
            </w:r>
            <w:r w:rsidRPr="00145B70">
              <w:rPr>
                <w:iCs/>
                <w:spacing w:val="-4"/>
              </w:rPr>
              <w:t>edel</w:t>
            </w:r>
            <w:r w:rsidRPr="00145B70">
              <w:rPr>
                <w:i/>
                <w:spacing w:val="-4"/>
              </w:rPr>
              <w:t xml:space="preserve"> </w:t>
            </w:r>
            <w:r w:rsidRPr="00BB7AEB">
              <w:rPr>
                <w:i/>
                <w:iCs/>
                <w:spacing w:val="-4"/>
              </w:rPr>
              <w:t xml:space="preserve">läses av eller tas upp </w:t>
            </w:r>
            <w:r w:rsidRPr="00145B70">
              <w:rPr>
                <w:i/>
                <w:spacing w:val="-4"/>
              </w:rPr>
              <w:t xml:space="preserve">i ett </w:t>
            </w:r>
            <w:r w:rsidRPr="00145B70">
              <w:rPr>
                <w:i/>
                <w:spacing w:val="-6"/>
              </w:rPr>
              <w:t>av</w:t>
            </w:r>
            <w:r w:rsidRPr="00145B70">
              <w:rPr>
                <w:i/>
                <w:spacing w:val="-6"/>
              </w:rPr>
              <w:softHyphen/>
              <w:t>läsningsbart informationssystem</w:t>
            </w:r>
            <w:r w:rsidRPr="00145B70">
              <w:rPr>
                <w:spacing w:val="-6"/>
              </w:rPr>
              <w:t>.</w:t>
            </w:r>
          </w:p>
        </w:tc>
        <w:tc>
          <w:tcPr>
            <w:tcW w:w="2500" w:type="pct"/>
            <w:shd w:val="clear" w:color="auto" w:fill="auto"/>
            <w:tcMar>
              <w:right w:w="0" w:type="dxa"/>
            </w:tcMar>
          </w:tcPr>
          <w:p w14:paraId="2D30DDDC" w14:textId="77777777" w:rsidR="006540F0" w:rsidRPr="00FA0AB1" w:rsidRDefault="006540F0" w:rsidP="004F2F68">
            <w:pPr>
              <w:pStyle w:val="Brdtextmedindrag"/>
              <w:ind w:firstLine="0"/>
            </w:pPr>
            <w:r w:rsidRPr="00D77465">
              <w:t xml:space="preserve">Hemlig dataavläsning innebär </w:t>
            </w:r>
            <w:r w:rsidRPr="00E71713">
              <w:t>att uppgifter</w:t>
            </w:r>
            <w:r>
              <w:t>,</w:t>
            </w:r>
            <w:r w:rsidRPr="00E71713">
              <w:t xml:space="preserve"> som är avsedda för </w:t>
            </w:r>
            <w:r w:rsidRPr="00BB7AEB">
              <w:rPr>
                <w:spacing w:val="-4"/>
              </w:rPr>
              <w:t>automatiserad behandling</w:t>
            </w:r>
            <w:r w:rsidRPr="00BB7AEB">
              <w:rPr>
                <w:i/>
                <w:iCs/>
                <w:spacing w:val="-4"/>
              </w:rPr>
              <w:t xml:space="preserve"> och </w:t>
            </w:r>
            <w:r w:rsidRPr="00D77465">
              <w:rPr>
                <w:i/>
                <w:iCs/>
              </w:rPr>
              <w:t>åt</w:t>
            </w:r>
            <w:r>
              <w:rPr>
                <w:i/>
                <w:iCs/>
              </w:rPr>
              <w:softHyphen/>
            </w:r>
            <w:r w:rsidRPr="00D77465">
              <w:rPr>
                <w:i/>
                <w:iCs/>
              </w:rPr>
              <w:t>komliga</w:t>
            </w:r>
            <w:r w:rsidRPr="00145B70">
              <w:rPr>
                <w:i/>
              </w:rPr>
              <w:t xml:space="preserve"> i ett avläsningsbart infor</w:t>
            </w:r>
            <w:r>
              <w:rPr>
                <w:i/>
              </w:rPr>
              <w:softHyphen/>
            </w:r>
            <w:r w:rsidRPr="00145B70">
              <w:rPr>
                <w:i/>
              </w:rPr>
              <w:t xml:space="preserve">mationssystem, </w:t>
            </w:r>
            <w:r w:rsidRPr="00E3405F">
              <w:rPr>
                <w:bCs/>
                <w:i/>
                <w:iCs/>
              </w:rPr>
              <w:t>hämtas</w:t>
            </w:r>
            <w:r>
              <w:rPr>
                <w:bCs/>
                <w:i/>
                <w:iCs/>
              </w:rPr>
              <w:t xml:space="preserve"> in</w:t>
            </w:r>
            <w:r w:rsidRPr="00E3405F">
              <w:rPr>
                <w:bCs/>
                <w:i/>
                <w:iCs/>
              </w:rPr>
              <w:t xml:space="preserve"> </w:t>
            </w:r>
            <w:r w:rsidRPr="00145B70">
              <w:rPr>
                <w:iCs/>
              </w:rPr>
              <w:t>i hemlig</w:t>
            </w:r>
            <w:r w:rsidRPr="00145B70">
              <w:rPr>
                <w:iCs/>
              </w:rPr>
              <w:softHyphen/>
              <w:t>het med ett tekniskt hjälpmedel</w:t>
            </w:r>
            <w:r w:rsidRPr="00145B70">
              <w:t>.</w:t>
            </w:r>
          </w:p>
        </w:tc>
      </w:tr>
    </w:tbl>
    <w:p w14:paraId="357BC921" w14:textId="77777777" w:rsidR="006540F0" w:rsidRPr="0040601C" w:rsidRDefault="006540F0" w:rsidP="006540F0">
      <w:pPr>
        <w:pStyle w:val="Brdtextmedindrag"/>
      </w:pPr>
      <w:r w:rsidRPr="0040601C">
        <w:t>I lagen avses med</w:t>
      </w:r>
    </w:p>
    <w:p w14:paraId="68DFD2B3" w14:textId="77777777" w:rsidR="006540F0" w:rsidRDefault="006540F0" w:rsidP="006540F0">
      <w:pPr>
        <w:pStyle w:val="Brdtextmedindrag"/>
      </w:pPr>
      <w:r w:rsidRPr="005336D2">
        <w:rPr>
          <w:i/>
          <w:iCs/>
          <w:spacing w:val="-4"/>
          <w:u w:val="single"/>
        </w:rPr>
        <w:t>avläsningsbart informationssystem</w:t>
      </w:r>
      <w:r w:rsidRPr="001A299D">
        <w:rPr>
          <w:i/>
          <w:spacing w:val="-4"/>
          <w:u w:val="single"/>
        </w:rPr>
        <w:t>:</w:t>
      </w:r>
      <w:r w:rsidRPr="00F0440B">
        <w:rPr>
          <w:spacing w:val="-4"/>
        </w:rPr>
        <w:t> en elektronisk kommunikations</w:t>
      </w:r>
      <w:r w:rsidRPr="00F0440B">
        <w:rPr>
          <w:spacing w:val="-4"/>
        </w:rPr>
        <w:softHyphen/>
        <w:t>utrustning</w:t>
      </w:r>
      <w:r>
        <w:t xml:space="preserve"> eller ett användarkonto till, eller en på motsvarande sätt avgränsad del av, en kommunikationstjänst, lagringstjänst eller lik</w:t>
      </w:r>
      <w:r>
        <w:softHyphen/>
        <w:t>nande tjänst,</w:t>
      </w:r>
    </w:p>
    <w:tbl>
      <w:tblPr>
        <w:tblW w:w="4999" w:type="pct"/>
        <w:tblLook w:val="0600" w:firstRow="0" w:lastRow="0" w:firstColumn="0" w:lastColumn="0" w:noHBand="1" w:noVBand="1"/>
      </w:tblPr>
      <w:tblGrid>
        <w:gridCol w:w="2948"/>
        <w:gridCol w:w="2948"/>
      </w:tblGrid>
      <w:tr w:rsidR="006540F0" w14:paraId="1EE1C4F6" w14:textId="77777777" w:rsidTr="004F2F68">
        <w:tc>
          <w:tcPr>
            <w:tcW w:w="2500" w:type="pct"/>
            <w:shd w:val="clear" w:color="auto" w:fill="auto"/>
            <w:tcMar>
              <w:left w:w="0" w:type="dxa"/>
            </w:tcMar>
          </w:tcPr>
          <w:p w14:paraId="6DA30374" w14:textId="77777777" w:rsidR="006540F0" w:rsidRDefault="006540F0" w:rsidP="004F2F68">
            <w:pPr>
              <w:pStyle w:val="Brdtextmedindrag"/>
            </w:pPr>
            <w:r w:rsidRPr="007C6CAC">
              <w:rPr>
                <w:i/>
                <w:iCs/>
                <w:spacing w:val="3"/>
                <w:u w:val="single"/>
              </w:rPr>
              <w:t>kommunikationsavlyssnings</w:t>
            </w:r>
            <w:r w:rsidRPr="007C6CAC">
              <w:rPr>
                <w:i/>
                <w:iCs/>
                <w:spacing w:val="3"/>
                <w:u w:val="single"/>
              </w:rPr>
              <w:softHyphen/>
            </w:r>
            <w:r w:rsidRPr="00B367BB">
              <w:rPr>
                <w:i/>
                <w:iCs/>
                <w:u w:val="single"/>
              </w:rPr>
              <w:t>uppgifter</w:t>
            </w:r>
            <w:r w:rsidRPr="001A299D">
              <w:rPr>
                <w:i/>
                <w:u w:val="single"/>
              </w:rPr>
              <w:t>:</w:t>
            </w:r>
            <w:r w:rsidRPr="001A299D">
              <w:rPr>
                <w:i/>
              </w:rPr>
              <w:t> </w:t>
            </w:r>
            <w:r>
              <w:t xml:space="preserve">uppgifter om innehåll </w:t>
            </w:r>
            <w:r w:rsidRPr="00690D20">
              <w:rPr>
                <w:spacing w:val="-4"/>
              </w:rPr>
              <w:t>i meddelanden som i ett elektro</w:t>
            </w:r>
            <w:r w:rsidRPr="00690D20">
              <w:rPr>
                <w:spacing w:val="-4"/>
              </w:rPr>
              <w:softHyphen/>
              <w:t>niskt</w:t>
            </w:r>
            <w:r>
              <w:t xml:space="preserve"> kommunikationsnät över</w:t>
            </w:r>
            <w:r>
              <w:softHyphen/>
              <w:t xml:space="preserve">förs eller har överförts till eller </w:t>
            </w:r>
            <w:r w:rsidRPr="00996851">
              <w:t xml:space="preserve">från ett telefonnummer eller </w:t>
            </w:r>
            <w:r w:rsidRPr="00996851">
              <w:rPr>
                <w:i/>
                <w:iCs/>
              </w:rPr>
              <w:t>någon</w:t>
            </w:r>
            <w:r w:rsidRPr="00996851">
              <w:t xml:space="preserve"> annan adress,</w:t>
            </w:r>
          </w:p>
        </w:tc>
        <w:tc>
          <w:tcPr>
            <w:tcW w:w="2500" w:type="pct"/>
            <w:shd w:val="clear" w:color="auto" w:fill="auto"/>
            <w:tcMar>
              <w:right w:w="0" w:type="dxa"/>
            </w:tcMar>
          </w:tcPr>
          <w:p w14:paraId="21C85E99" w14:textId="77777777" w:rsidR="006540F0" w:rsidRDefault="006540F0" w:rsidP="004F2F68">
            <w:pPr>
              <w:pStyle w:val="Brdtextmedindrag"/>
            </w:pPr>
            <w:r w:rsidRPr="007C6CAC">
              <w:rPr>
                <w:i/>
                <w:iCs/>
                <w:spacing w:val="5"/>
                <w:u w:val="single"/>
              </w:rPr>
              <w:t>kommunikationsavlyssnings</w:t>
            </w:r>
            <w:r w:rsidRPr="007C6CAC">
              <w:rPr>
                <w:i/>
                <w:iCs/>
                <w:spacing w:val="5"/>
                <w:u w:val="single"/>
              </w:rPr>
              <w:softHyphen/>
            </w:r>
            <w:r w:rsidRPr="00B367BB">
              <w:rPr>
                <w:i/>
                <w:iCs/>
                <w:u w:val="single"/>
              </w:rPr>
              <w:t>uppgifter</w:t>
            </w:r>
            <w:r w:rsidRPr="001A299D">
              <w:rPr>
                <w:i/>
                <w:u w:val="single"/>
              </w:rPr>
              <w:t>:</w:t>
            </w:r>
            <w:r w:rsidRPr="000F288D">
              <w:t> </w:t>
            </w:r>
            <w:r>
              <w:t>uppgifter om innehåll i meddelanden som i ett elektro</w:t>
            </w:r>
            <w:r>
              <w:softHyphen/>
              <w:t>niskt kommunikationsnät över</w:t>
            </w:r>
            <w:r>
              <w:softHyphen/>
              <w:t xml:space="preserve">förs eller har överförts till eller från ett telefonnummer eller </w:t>
            </w:r>
            <w:r w:rsidRPr="00B61EBF">
              <w:rPr>
                <w:i/>
                <w:iCs/>
              </w:rPr>
              <w:t>en</w:t>
            </w:r>
            <w:r>
              <w:t xml:space="preserve"> annan adress,</w:t>
            </w:r>
          </w:p>
        </w:tc>
      </w:tr>
      <w:tr w:rsidR="006540F0" w14:paraId="3D1E1137" w14:textId="77777777" w:rsidTr="004F2F68">
        <w:tc>
          <w:tcPr>
            <w:tcW w:w="2500" w:type="pct"/>
            <w:shd w:val="clear" w:color="auto" w:fill="auto"/>
            <w:tcMar>
              <w:left w:w="0" w:type="dxa"/>
            </w:tcMar>
          </w:tcPr>
          <w:p w14:paraId="564DDFBE" w14:textId="77777777" w:rsidR="006540F0" w:rsidRPr="007C6CAC" w:rsidRDefault="006540F0" w:rsidP="004F2F68">
            <w:pPr>
              <w:pStyle w:val="Brdtextmedindrag"/>
              <w:rPr>
                <w:i/>
                <w:iCs/>
                <w:spacing w:val="3"/>
                <w:u w:val="single"/>
              </w:rPr>
            </w:pPr>
            <w:r w:rsidRPr="00690D20">
              <w:rPr>
                <w:i/>
                <w:iCs/>
                <w:spacing w:val="-6"/>
                <w:u w:val="single"/>
              </w:rPr>
              <w:t>kommunikationsövervaknings-uppgifter</w:t>
            </w:r>
            <w:r w:rsidRPr="001A299D">
              <w:rPr>
                <w:i/>
                <w:u w:val="single"/>
              </w:rPr>
              <w:t>:</w:t>
            </w:r>
            <w:r w:rsidRPr="000F288D">
              <w:t> </w:t>
            </w:r>
            <w:r>
              <w:t xml:space="preserve">uppgifter om </w:t>
            </w:r>
            <w:r w:rsidRPr="00690D20">
              <w:rPr>
                <w:spacing w:val="-6"/>
              </w:rPr>
              <w:t>medde</w:t>
            </w:r>
            <w:r w:rsidRPr="00690D20">
              <w:rPr>
                <w:spacing w:val="-6"/>
              </w:rPr>
              <w:softHyphen/>
              <w:t>landen som i ett elektroniskt kom</w:t>
            </w:r>
            <w:r w:rsidRPr="00690D20">
              <w:rPr>
                <w:spacing w:val="-6"/>
              </w:rPr>
              <w:softHyphen/>
              <w:t>munikationsnät</w:t>
            </w:r>
            <w:r w:rsidRPr="00996851">
              <w:rPr>
                <w:spacing w:val="-7"/>
              </w:rPr>
              <w:t xml:space="preserve"> överförs eller</w:t>
            </w:r>
            <w:r>
              <w:t xml:space="preserve"> har överförts till eller från ett </w:t>
            </w:r>
            <w:r w:rsidRPr="00690D20">
              <w:t>tele</w:t>
            </w:r>
            <w:r w:rsidRPr="00690D20">
              <w:softHyphen/>
              <w:t xml:space="preserve">fonnummer eller </w:t>
            </w:r>
            <w:r w:rsidRPr="00690D20">
              <w:rPr>
                <w:i/>
                <w:iCs/>
              </w:rPr>
              <w:t>någon</w:t>
            </w:r>
            <w:r w:rsidRPr="00690D20">
              <w:t xml:space="preserve"> annan adress,</w:t>
            </w:r>
          </w:p>
        </w:tc>
        <w:tc>
          <w:tcPr>
            <w:tcW w:w="2500" w:type="pct"/>
            <w:shd w:val="clear" w:color="auto" w:fill="auto"/>
            <w:tcMar>
              <w:right w:w="0" w:type="dxa"/>
            </w:tcMar>
          </w:tcPr>
          <w:p w14:paraId="048D55B7" w14:textId="77777777" w:rsidR="006540F0" w:rsidRPr="007C6CAC" w:rsidRDefault="006540F0" w:rsidP="004F2F68">
            <w:pPr>
              <w:pStyle w:val="Brdtextmedindrag"/>
              <w:rPr>
                <w:i/>
                <w:iCs/>
                <w:spacing w:val="5"/>
                <w:u w:val="single"/>
              </w:rPr>
            </w:pPr>
            <w:r>
              <w:rPr>
                <w:i/>
                <w:iCs/>
                <w:u w:val="single"/>
              </w:rPr>
              <w:t>k</w:t>
            </w:r>
            <w:r w:rsidRPr="00B367BB">
              <w:rPr>
                <w:i/>
                <w:iCs/>
                <w:u w:val="single"/>
              </w:rPr>
              <w:t>ommunikationsövervaknin</w:t>
            </w:r>
            <w:r>
              <w:rPr>
                <w:i/>
                <w:iCs/>
                <w:u w:val="single"/>
              </w:rPr>
              <w:t>gs-</w:t>
            </w:r>
            <w:r w:rsidRPr="00B367BB">
              <w:rPr>
                <w:i/>
                <w:iCs/>
                <w:u w:val="single"/>
              </w:rPr>
              <w:t>uppgifter</w:t>
            </w:r>
            <w:r w:rsidRPr="001A299D">
              <w:rPr>
                <w:i/>
                <w:u w:val="single"/>
              </w:rPr>
              <w:t>:</w:t>
            </w:r>
            <w:r w:rsidRPr="000F288D">
              <w:t> </w:t>
            </w:r>
            <w:r>
              <w:t xml:space="preserve">uppgifter om </w:t>
            </w:r>
            <w:r w:rsidRPr="00690D20">
              <w:rPr>
                <w:spacing w:val="-4"/>
              </w:rPr>
              <w:t>medde</w:t>
            </w:r>
            <w:r w:rsidRPr="00690D20">
              <w:rPr>
                <w:spacing w:val="-4"/>
              </w:rPr>
              <w:softHyphen/>
              <w:t>landen som i ett elektroniskt kom</w:t>
            </w:r>
            <w:r w:rsidRPr="00690D20">
              <w:rPr>
                <w:spacing w:val="-4"/>
              </w:rPr>
              <w:softHyphen/>
              <w:t>munikationsnät</w:t>
            </w:r>
            <w:r w:rsidRPr="00F0440B">
              <w:rPr>
                <w:spacing w:val="-6"/>
              </w:rPr>
              <w:t xml:space="preserve"> överförs eller</w:t>
            </w:r>
            <w:r>
              <w:t xml:space="preserve"> har överförts till eller från ett tele</w:t>
            </w:r>
            <w:r>
              <w:softHyphen/>
              <w:t xml:space="preserve">fonnummer eller </w:t>
            </w:r>
            <w:r w:rsidRPr="00B61EBF">
              <w:rPr>
                <w:i/>
                <w:iCs/>
              </w:rPr>
              <w:t>en</w:t>
            </w:r>
            <w:r>
              <w:t xml:space="preserve"> annan adress,</w:t>
            </w:r>
          </w:p>
        </w:tc>
      </w:tr>
    </w:tbl>
    <w:p w14:paraId="45874C9D" w14:textId="77777777" w:rsidR="006540F0" w:rsidRPr="0040601C" w:rsidRDefault="006540F0" w:rsidP="006540F0">
      <w:pPr>
        <w:pStyle w:val="Brdtextmedindrag"/>
      </w:pPr>
      <w:r w:rsidRPr="005336D2">
        <w:rPr>
          <w:i/>
          <w:iCs/>
          <w:spacing w:val="-3"/>
          <w:u w:val="single"/>
        </w:rPr>
        <w:t>platsuppgifter</w:t>
      </w:r>
      <w:r w:rsidRPr="001A299D">
        <w:rPr>
          <w:i/>
          <w:spacing w:val="-3"/>
          <w:u w:val="single"/>
        </w:rPr>
        <w:t>:</w:t>
      </w:r>
      <w:r w:rsidRPr="003547E5">
        <w:rPr>
          <w:spacing w:val="-3"/>
        </w:rPr>
        <w:t> uppgifter om i vilket geografiskt område en viss elek</w:t>
      </w:r>
      <w:r w:rsidRPr="003547E5">
        <w:rPr>
          <w:spacing w:val="-3"/>
        </w:rPr>
        <w:softHyphen/>
        <w:t>tronisk</w:t>
      </w:r>
      <w:r w:rsidRPr="0040601C">
        <w:t xml:space="preserve"> kommunikationsutrustning finns eller har funnits,</w:t>
      </w:r>
    </w:p>
    <w:p w14:paraId="7292F082" w14:textId="77777777" w:rsidR="006540F0" w:rsidRPr="0040601C" w:rsidRDefault="006540F0" w:rsidP="006540F0">
      <w:pPr>
        <w:pStyle w:val="Brdtextmedindrag"/>
      </w:pPr>
      <w:r w:rsidRPr="005336D2">
        <w:rPr>
          <w:i/>
          <w:iCs/>
          <w:u w:val="single"/>
        </w:rPr>
        <w:t>kameraövervakningsuppgifter</w:t>
      </w:r>
      <w:r w:rsidRPr="001A299D">
        <w:rPr>
          <w:i/>
          <w:u w:val="single"/>
        </w:rPr>
        <w:t>:</w:t>
      </w:r>
      <w:r w:rsidRPr="0040601C">
        <w:t xml:space="preserve"> </w:t>
      </w:r>
      <w:r>
        <w:t xml:space="preserve">uppgifter som framkommer genom </w:t>
      </w:r>
      <w:r w:rsidRPr="0040601C">
        <w:t>optisk personövervakning,</w:t>
      </w:r>
    </w:p>
    <w:p w14:paraId="0A21A464" w14:textId="77777777" w:rsidR="006540F0" w:rsidRDefault="006540F0" w:rsidP="006540F0">
      <w:pPr>
        <w:pStyle w:val="Brdtextmedindrag"/>
      </w:pPr>
      <w:r w:rsidRPr="005336D2">
        <w:rPr>
          <w:i/>
          <w:iCs/>
          <w:u w:val="single"/>
        </w:rPr>
        <w:lastRenderedPageBreak/>
        <w:t>rumsavlyssningsuppgifter</w:t>
      </w:r>
      <w:r w:rsidRPr="001A299D">
        <w:rPr>
          <w:i/>
          <w:u w:val="single"/>
        </w:rPr>
        <w:t>:</w:t>
      </w:r>
      <w:r>
        <w:t> uppgifter som avser tal i enrum, samtal mellan andra eller förhandlingar vid sammanträden eller andra sam</w:t>
      </w:r>
      <w:r>
        <w:softHyphen/>
        <w:t>mankomster som allmänheten inte har tillträde till.</w:t>
      </w:r>
    </w:p>
    <w:p w14:paraId="47AC38DD" w14:textId="77777777" w:rsidR="006540F0" w:rsidRPr="00FA0AB1" w:rsidRDefault="006540F0" w:rsidP="006540F0">
      <w:pPr>
        <w:pStyle w:val="Brdtextmedindrag"/>
        <w:ind w:left="720" w:firstLine="0"/>
      </w:pPr>
    </w:p>
    <w:tbl>
      <w:tblPr>
        <w:tblW w:w="5000" w:type="pct"/>
        <w:tblCellMar>
          <w:left w:w="125" w:type="dxa"/>
          <w:right w:w="125" w:type="dxa"/>
        </w:tblCellMar>
        <w:tblLook w:val="0000" w:firstRow="0" w:lastRow="0" w:firstColumn="0" w:lastColumn="0" w:noHBand="0" w:noVBand="0"/>
      </w:tblPr>
      <w:tblGrid>
        <w:gridCol w:w="2948"/>
        <w:gridCol w:w="2949"/>
      </w:tblGrid>
      <w:tr w:rsidR="006540F0" w:rsidRPr="006D30D8" w14:paraId="7AC7C104" w14:textId="77777777" w:rsidTr="004F2F68">
        <w:tc>
          <w:tcPr>
            <w:tcW w:w="2500" w:type="pct"/>
            <w:shd w:val="clear" w:color="auto" w:fill="auto"/>
            <w:tcMar>
              <w:left w:w="0" w:type="dxa"/>
            </w:tcMar>
          </w:tcPr>
          <w:p w14:paraId="350E5A64" w14:textId="77777777" w:rsidR="006540F0" w:rsidRPr="00ED14E3" w:rsidRDefault="006540F0" w:rsidP="004F2F68">
            <w:pPr>
              <w:pStyle w:val="Brdtextmedindrag"/>
              <w:ind w:firstLine="0"/>
              <w:jc w:val="left"/>
              <w:rPr>
                <w:b/>
                <w:bCs/>
              </w:rPr>
            </w:pPr>
            <w:r w:rsidRPr="00512F41">
              <w:rPr>
                <w:b/>
                <w:bCs/>
                <w:i/>
                <w:iCs/>
              </w:rPr>
              <w:t>Typer av uppgifter</w:t>
            </w:r>
            <w:r w:rsidRPr="00ED14E3">
              <w:rPr>
                <w:b/>
                <w:bCs/>
              </w:rPr>
              <w:t xml:space="preserve"> som får </w:t>
            </w:r>
            <w:r w:rsidRPr="00ED14E3">
              <w:rPr>
                <w:b/>
                <w:bCs/>
                <w:i/>
                <w:iCs/>
              </w:rPr>
              <w:t>läsas av eller tas upp</w:t>
            </w:r>
          </w:p>
        </w:tc>
        <w:tc>
          <w:tcPr>
            <w:tcW w:w="2500" w:type="pct"/>
            <w:shd w:val="clear" w:color="auto" w:fill="auto"/>
            <w:tcMar>
              <w:right w:w="0" w:type="dxa"/>
            </w:tcMar>
          </w:tcPr>
          <w:p w14:paraId="02AE7B95" w14:textId="77777777" w:rsidR="006540F0" w:rsidRPr="00ED14E3" w:rsidRDefault="006540F0" w:rsidP="004F2F68">
            <w:pPr>
              <w:pStyle w:val="Brdtextmedindrag"/>
              <w:ind w:firstLine="0"/>
              <w:jc w:val="left"/>
              <w:rPr>
                <w:b/>
                <w:bCs/>
              </w:rPr>
            </w:pPr>
            <w:r w:rsidRPr="00512F41">
              <w:rPr>
                <w:b/>
                <w:bCs/>
                <w:i/>
                <w:iCs/>
              </w:rPr>
              <w:t>Uppgiftstyper</w:t>
            </w:r>
            <w:r>
              <w:rPr>
                <w:b/>
                <w:bCs/>
                <w:i/>
                <w:iCs/>
              </w:rPr>
              <w:t xml:space="preserve"> </w:t>
            </w:r>
            <w:r w:rsidRPr="00ED14E3">
              <w:rPr>
                <w:b/>
                <w:bCs/>
              </w:rPr>
              <w:t xml:space="preserve">som får </w:t>
            </w:r>
            <w:r w:rsidRPr="00ED14E3">
              <w:rPr>
                <w:b/>
                <w:bCs/>
                <w:i/>
                <w:iCs/>
              </w:rPr>
              <w:t>hämtas in</w:t>
            </w:r>
          </w:p>
        </w:tc>
      </w:tr>
    </w:tbl>
    <w:p w14:paraId="5C44B801" w14:textId="77777777" w:rsidR="006540F0" w:rsidRDefault="006540F0" w:rsidP="006540F0">
      <w:pPr>
        <w:pStyle w:val="Brdtext"/>
        <w:spacing w:before="270"/>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ED14E3" w14:paraId="6EBE58BE" w14:textId="77777777" w:rsidTr="004F2F68">
        <w:tc>
          <w:tcPr>
            <w:tcW w:w="2500" w:type="pct"/>
            <w:shd w:val="clear" w:color="auto" w:fill="auto"/>
            <w:tcMar>
              <w:left w:w="0" w:type="dxa"/>
            </w:tcMar>
          </w:tcPr>
          <w:p w14:paraId="5353F161" w14:textId="77777777" w:rsidR="006540F0" w:rsidRPr="009D2A23" w:rsidRDefault="006540F0" w:rsidP="004F2F68">
            <w:pPr>
              <w:pStyle w:val="Brdtextmedindrag"/>
              <w:ind w:firstLine="0"/>
              <w:rPr>
                <w:i/>
                <w:iCs/>
              </w:rPr>
            </w:pPr>
            <w:r w:rsidRPr="00E32D0A">
              <w:rPr>
                <w:i/>
                <w:iCs/>
                <w:spacing w:val="-2"/>
              </w:rPr>
              <w:t>Tillstånd</w:t>
            </w:r>
            <w:r w:rsidRPr="00F0440B">
              <w:rPr>
                <w:spacing w:val="-2"/>
              </w:rPr>
              <w:t xml:space="preserve"> till hemlig dataavläs</w:t>
            </w:r>
            <w:r w:rsidRPr="00F0440B">
              <w:rPr>
                <w:spacing w:val="-2"/>
              </w:rPr>
              <w:softHyphen/>
              <w:t>ning</w:t>
            </w:r>
            <w:r>
              <w:t xml:space="preserve"> </w:t>
            </w:r>
            <w:r w:rsidRPr="00A45976">
              <w:t xml:space="preserve">får </w:t>
            </w:r>
            <w:r w:rsidRPr="0005614E">
              <w:rPr>
                <w:i/>
                <w:iCs/>
              </w:rPr>
              <w:t>beviljas för att läsa av eller ta upp</w:t>
            </w:r>
          </w:p>
        </w:tc>
        <w:tc>
          <w:tcPr>
            <w:tcW w:w="2500" w:type="pct"/>
            <w:shd w:val="clear" w:color="auto" w:fill="auto"/>
            <w:tcMar>
              <w:right w:w="0" w:type="dxa"/>
            </w:tcMar>
          </w:tcPr>
          <w:p w14:paraId="565FE91C" w14:textId="77777777" w:rsidR="006540F0" w:rsidRDefault="006540F0" w:rsidP="004F2F68">
            <w:pPr>
              <w:pStyle w:val="Brdtextmedindrag"/>
              <w:ind w:firstLine="0"/>
              <w:rPr>
                <w:i/>
                <w:iCs/>
              </w:rPr>
            </w:pPr>
            <w:r>
              <w:rPr>
                <w:i/>
                <w:iCs/>
                <w:spacing w:val="-2"/>
              </w:rPr>
              <w:t>Ett t</w:t>
            </w:r>
            <w:r w:rsidRPr="00E32D0A">
              <w:rPr>
                <w:i/>
                <w:iCs/>
                <w:spacing w:val="-2"/>
              </w:rPr>
              <w:t>illstånd</w:t>
            </w:r>
            <w:r w:rsidRPr="00F0440B">
              <w:rPr>
                <w:spacing w:val="-2"/>
              </w:rPr>
              <w:t xml:space="preserve"> till hemlig dataavläs</w:t>
            </w:r>
            <w:r w:rsidRPr="00F0440B">
              <w:rPr>
                <w:spacing w:val="-2"/>
              </w:rPr>
              <w:softHyphen/>
              <w:t>ning</w:t>
            </w:r>
            <w:r>
              <w:t xml:space="preserve"> </w:t>
            </w:r>
            <w:r w:rsidRPr="00A45976">
              <w:t xml:space="preserve">får </w:t>
            </w:r>
            <w:r>
              <w:rPr>
                <w:i/>
                <w:iCs/>
              </w:rPr>
              <w:t>gälla</w:t>
            </w:r>
          </w:p>
          <w:p w14:paraId="387EACF7" w14:textId="77777777" w:rsidR="006540F0" w:rsidRPr="009D2A23" w:rsidRDefault="006540F0" w:rsidP="004F2F68">
            <w:pPr>
              <w:pStyle w:val="Brdtextmedindrag"/>
              <w:ind w:firstLine="0"/>
            </w:pPr>
          </w:p>
        </w:tc>
      </w:tr>
    </w:tbl>
    <w:p w14:paraId="175F6923" w14:textId="77777777" w:rsidR="006540F0" w:rsidRDefault="006540F0" w:rsidP="006540F0">
      <w:pPr>
        <w:pStyle w:val="Brdtextmedindrag"/>
      </w:pPr>
      <w:r>
        <w:t>1. kommunikationsavlyssningsuppgifter,</w:t>
      </w:r>
    </w:p>
    <w:p w14:paraId="42511DC9" w14:textId="77777777" w:rsidR="006540F0" w:rsidRDefault="006540F0" w:rsidP="006540F0">
      <w:pPr>
        <w:pStyle w:val="Brdtextmedindrag"/>
      </w:pPr>
      <w:r>
        <w:t>2. kommunikationsövervakningsuppgifter,</w:t>
      </w:r>
    </w:p>
    <w:p w14:paraId="3CF07918" w14:textId="77777777" w:rsidR="006540F0" w:rsidRDefault="006540F0" w:rsidP="006540F0">
      <w:pPr>
        <w:pStyle w:val="Brdtextmedindrag"/>
      </w:pPr>
      <w:r>
        <w:t>3. platsuppgifter,</w:t>
      </w:r>
    </w:p>
    <w:p w14:paraId="706255B9" w14:textId="77777777" w:rsidR="006540F0" w:rsidRPr="009D2A23" w:rsidRDefault="006540F0" w:rsidP="006540F0">
      <w:pPr>
        <w:pStyle w:val="Brdtextmedindrag"/>
      </w:pPr>
      <w:r>
        <w:t>4. kameraövervakningsuppgifter,</w:t>
      </w:r>
    </w:p>
    <w:tbl>
      <w:tblPr>
        <w:tblW w:w="5000" w:type="pct"/>
        <w:tblCellMar>
          <w:left w:w="125" w:type="dxa"/>
          <w:right w:w="125" w:type="dxa"/>
        </w:tblCellMar>
        <w:tblLook w:val="0000" w:firstRow="0" w:lastRow="0" w:firstColumn="0" w:lastColumn="0" w:noHBand="0" w:noVBand="0"/>
      </w:tblPr>
      <w:tblGrid>
        <w:gridCol w:w="2948"/>
        <w:gridCol w:w="2949"/>
      </w:tblGrid>
      <w:tr w:rsidR="006540F0" w14:paraId="66EB6922" w14:textId="77777777" w:rsidTr="004F2F68">
        <w:tc>
          <w:tcPr>
            <w:tcW w:w="2500" w:type="pct"/>
            <w:shd w:val="clear" w:color="auto" w:fill="auto"/>
            <w:tcMar>
              <w:left w:w="0" w:type="dxa"/>
            </w:tcMar>
          </w:tcPr>
          <w:p w14:paraId="077F8968" w14:textId="77777777" w:rsidR="006540F0" w:rsidRPr="00FA0AB1" w:rsidRDefault="006540F0" w:rsidP="004F2F68">
            <w:pPr>
              <w:pStyle w:val="Brdtextmedindrag"/>
              <w:rPr>
                <w:i/>
                <w:iCs/>
              </w:rPr>
            </w:pPr>
            <w:r>
              <w:t>5. rumsavlyssningsuppgifter, </w:t>
            </w:r>
          </w:p>
        </w:tc>
        <w:tc>
          <w:tcPr>
            <w:tcW w:w="2500" w:type="pct"/>
            <w:shd w:val="clear" w:color="auto" w:fill="auto"/>
            <w:tcMar>
              <w:right w:w="0" w:type="dxa"/>
            </w:tcMar>
          </w:tcPr>
          <w:p w14:paraId="42C6FD2C" w14:textId="77777777" w:rsidR="006540F0" w:rsidRPr="00056325" w:rsidRDefault="006540F0" w:rsidP="004F2F68">
            <w:pPr>
              <w:pStyle w:val="Brdtextmedindrag"/>
            </w:pPr>
            <w:r>
              <w:t xml:space="preserve">5. rumsavlyssningsuppgifter, </w:t>
            </w:r>
            <w:r w:rsidRPr="00603E1E">
              <w:rPr>
                <w:i/>
                <w:iCs/>
              </w:rPr>
              <w:t>eller</w:t>
            </w:r>
          </w:p>
        </w:tc>
      </w:tr>
      <w:tr w:rsidR="006540F0" w14:paraId="6D93B072" w14:textId="77777777" w:rsidTr="004F2F68">
        <w:tc>
          <w:tcPr>
            <w:tcW w:w="2500" w:type="pct"/>
            <w:shd w:val="clear" w:color="auto" w:fill="auto"/>
            <w:tcMar>
              <w:left w:w="0" w:type="dxa"/>
            </w:tcMar>
          </w:tcPr>
          <w:p w14:paraId="702D299F" w14:textId="77777777" w:rsidR="006540F0" w:rsidRDefault="006540F0" w:rsidP="004F2F68">
            <w:pPr>
              <w:pStyle w:val="Brdtextmedindrag"/>
            </w:pPr>
            <w:r>
              <w:t>6. uppgifter som</w:t>
            </w:r>
            <w:r w:rsidRPr="00FA0AB1">
              <w:rPr>
                <w:i/>
                <w:iCs/>
              </w:rPr>
              <w:t xml:space="preserve"> finns</w:t>
            </w:r>
            <w:r>
              <w:t xml:space="preserve"> </w:t>
            </w:r>
            <w:r w:rsidRPr="007D4C1F">
              <w:rPr>
                <w:i/>
                <w:iCs/>
              </w:rPr>
              <w:t>lagrade</w:t>
            </w:r>
            <w:r>
              <w:t xml:space="preserve"> </w:t>
            </w:r>
            <w:r w:rsidRPr="00F0440B">
              <w:rPr>
                <w:spacing w:val="-4"/>
              </w:rPr>
              <w:t>i ett avläsningsbart informations</w:t>
            </w:r>
            <w:r w:rsidRPr="00F0440B">
              <w:rPr>
                <w:spacing w:val="-4"/>
              </w:rPr>
              <w:softHyphen/>
              <w:t>system</w:t>
            </w:r>
            <w:r>
              <w:t xml:space="preserve"> </w:t>
            </w:r>
            <w:r w:rsidRPr="00E32D0A">
              <w:rPr>
                <w:i/>
                <w:iCs/>
              </w:rPr>
              <w:t>men</w:t>
            </w:r>
            <w:r>
              <w:t xml:space="preserve"> </w:t>
            </w:r>
            <w:r w:rsidRPr="000D5508">
              <w:rPr>
                <w:i/>
                <w:iCs/>
              </w:rPr>
              <w:t>som</w:t>
            </w:r>
            <w:r>
              <w:t xml:space="preserve"> </w:t>
            </w:r>
            <w:r w:rsidRPr="00E32D0A">
              <w:rPr>
                <w:i/>
                <w:iCs/>
              </w:rPr>
              <w:t>inte</w:t>
            </w:r>
            <w:r>
              <w:t xml:space="preserve"> </w:t>
            </w:r>
            <w:r w:rsidRPr="0063763D">
              <w:rPr>
                <w:i/>
                <w:iCs/>
              </w:rPr>
              <w:t>avses i 1–5</w:t>
            </w:r>
            <w:r w:rsidRPr="00FA0AB1">
              <w:rPr>
                <w:i/>
                <w:iCs/>
              </w:rPr>
              <w:t>,</w:t>
            </w:r>
            <w:r>
              <w:t xml:space="preserve"> </w:t>
            </w:r>
            <w:r w:rsidRPr="00E9311E">
              <w:rPr>
                <w:i/>
                <w:iCs/>
              </w:rPr>
              <w:t>eller</w:t>
            </w:r>
          </w:p>
        </w:tc>
        <w:tc>
          <w:tcPr>
            <w:tcW w:w="2500" w:type="pct"/>
            <w:shd w:val="clear" w:color="auto" w:fill="auto"/>
            <w:tcMar>
              <w:right w:w="0" w:type="dxa"/>
            </w:tcMar>
          </w:tcPr>
          <w:p w14:paraId="0FA2A4A9" w14:textId="77777777" w:rsidR="006540F0" w:rsidRDefault="006540F0" w:rsidP="004F2F68">
            <w:pPr>
              <w:pStyle w:val="Brdtextmedindrag"/>
            </w:pPr>
            <w:r>
              <w:t>6. </w:t>
            </w:r>
            <w:r w:rsidRPr="00E32D0A">
              <w:rPr>
                <w:i/>
                <w:iCs/>
              </w:rPr>
              <w:t>andra</w:t>
            </w:r>
            <w:r>
              <w:t xml:space="preserve"> uppgifter som </w:t>
            </w:r>
            <w:r>
              <w:rPr>
                <w:i/>
                <w:iCs/>
              </w:rPr>
              <w:t>är</w:t>
            </w:r>
            <w:r>
              <w:t xml:space="preserve"> </w:t>
            </w:r>
            <w:r>
              <w:rPr>
                <w:i/>
                <w:iCs/>
              </w:rPr>
              <w:t>åtkomliga</w:t>
            </w:r>
            <w:r>
              <w:t xml:space="preserve"> </w:t>
            </w:r>
            <w:r w:rsidRPr="00F0440B">
              <w:rPr>
                <w:spacing w:val="-4"/>
              </w:rPr>
              <w:t>i ett avläsningsbart informations</w:t>
            </w:r>
            <w:r w:rsidRPr="00F0440B">
              <w:rPr>
                <w:spacing w:val="-4"/>
              </w:rPr>
              <w:softHyphen/>
              <w:t>system</w:t>
            </w:r>
            <w:r w:rsidRPr="00487820">
              <w:rPr>
                <w:i/>
              </w:rPr>
              <w:t>.</w:t>
            </w:r>
          </w:p>
        </w:tc>
      </w:tr>
      <w:tr w:rsidR="006540F0" w14:paraId="1ABA7419" w14:textId="77777777" w:rsidTr="004F2F68">
        <w:tc>
          <w:tcPr>
            <w:tcW w:w="2500" w:type="pct"/>
            <w:shd w:val="clear" w:color="auto" w:fill="auto"/>
            <w:tcMar>
              <w:left w:w="0" w:type="dxa"/>
            </w:tcMar>
          </w:tcPr>
          <w:p w14:paraId="55E50970" w14:textId="77777777" w:rsidR="006540F0" w:rsidRDefault="006540F0" w:rsidP="004F2F68">
            <w:pPr>
              <w:pStyle w:val="Brdtextmedindrag"/>
            </w:pPr>
            <w:r w:rsidRPr="00FA0AB1">
              <w:rPr>
                <w:i/>
                <w:iCs/>
              </w:rPr>
              <w:t>7.</w:t>
            </w:r>
            <w:r>
              <w:rPr>
                <w:i/>
                <w:iCs/>
              </w:rPr>
              <w:t> </w:t>
            </w:r>
            <w:r w:rsidRPr="00FA0AB1">
              <w:rPr>
                <w:i/>
                <w:iCs/>
              </w:rPr>
              <w:t xml:space="preserve">uppgifter som visar hur ett </w:t>
            </w:r>
            <w:r w:rsidRPr="00F0440B">
              <w:rPr>
                <w:i/>
                <w:iCs/>
                <w:spacing w:val="-4"/>
              </w:rPr>
              <w:t>avläsningsbart informationssystem</w:t>
            </w:r>
            <w:r w:rsidRPr="00FA0AB1">
              <w:rPr>
                <w:i/>
                <w:iCs/>
              </w:rPr>
              <w:t xml:space="preserve"> </w:t>
            </w:r>
            <w:r w:rsidRPr="00F0440B">
              <w:rPr>
                <w:i/>
                <w:iCs/>
                <w:spacing w:val="-4"/>
              </w:rPr>
              <w:t>används men som inte avses i 1–6</w:t>
            </w:r>
            <w:r w:rsidRPr="00FA0AB1">
              <w:rPr>
                <w:i/>
                <w:iCs/>
              </w:rPr>
              <w:t>.</w:t>
            </w:r>
          </w:p>
        </w:tc>
        <w:tc>
          <w:tcPr>
            <w:tcW w:w="2500" w:type="pct"/>
            <w:shd w:val="clear" w:color="auto" w:fill="auto"/>
            <w:tcMar>
              <w:right w:w="0" w:type="dxa"/>
            </w:tcMar>
          </w:tcPr>
          <w:p w14:paraId="4EA7E9A0" w14:textId="77777777" w:rsidR="006540F0" w:rsidRDefault="006540F0" w:rsidP="004F2F68">
            <w:pPr>
              <w:pStyle w:val="Brdtextmedindrag"/>
            </w:pPr>
          </w:p>
        </w:tc>
      </w:tr>
    </w:tbl>
    <w:p w14:paraId="7E0495CE" w14:textId="77777777" w:rsidR="006540F0" w:rsidRDefault="006540F0" w:rsidP="006540F0">
      <w:pPr>
        <w:pStyle w:val="Brdtextmedindrag"/>
      </w:pPr>
      <w:r w:rsidRPr="00BB7AEB">
        <w:rPr>
          <w:spacing w:val="-2"/>
        </w:rPr>
        <w:t>Vid hemlig dataavläsning som gäller kommunikationsavlyssnings</w:t>
      </w:r>
      <w:r w:rsidRPr="004C1EDC">
        <w:t xml:space="preserve">- eller kommunikationsövervakningsuppgifter får meddelanden som </w:t>
      </w:r>
      <w:r w:rsidRPr="003547E5">
        <w:rPr>
          <w:spacing w:val="-2"/>
        </w:rPr>
        <w:t>överförs eller har överförts i ett elektroniskt kommunikationsnät även</w:t>
      </w:r>
      <w:r w:rsidRPr="004C1EDC">
        <w:t xml:space="preserve"> hindras från att nå fram</w:t>
      </w:r>
      <w:r>
        <w:t>.</w:t>
      </w:r>
    </w:p>
    <w:p w14:paraId="10F3FEEB" w14:textId="77777777" w:rsidR="006540F0" w:rsidRDefault="006540F0" w:rsidP="006540F0">
      <w:pPr>
        <w:pStyle w:val="Brdtextmedindrag"/>
      </w:pPr>
    </w:p>
    <w:p w14:paraId="7B87333E" w14:textId="77777777" w:rsidR="006540F0" w:rsidRDefault="006540F0" w:rsidP="006540F0">
      <w:pPr>
        <w:pStyle w:val="Brdtext"/>
        <w:jc w:val="center"/>
      </w:pPr>
      <w:r>
        <w:t>4 a §</w:t>
      </w:r>
      <w:r>
        <w:rPr>
          <w:rStyle w:val="Fotnotsreferens"/>
        </w:rPr>
        <w:footnoteReference w:id="4"/>
      </w:r>
    </w:p>
    <w:p w14:paraId="0CC5C25E" w14:textId="77777777" w:rsidR="006540F0" w:rsidRPr="00A82237" w:rsidRDefault="006540F0" w:rsidP="006540F0">
      <w:pPr>
        <w:pStyle w:val="Brdtextmedindrag"/>
        <w:ind w:firstLine="0"/>
      </w:pPr>
      <w:r>
        <w:t>Ett tillstånd enligt 4 § får endast avse ett avläsningsbart informa</w:t>
      </w:r>
      <w:r>
        <w:softHyphen/>
        <w:t>tionssystem som används, eller som det finns särskild anledning att anta har använts eller kommer att användas, av den misstänkte.</w:t>
      </w:r>
    </w:p>
    <w:tbl>
      <w:tblPr>
        <w:tblW w:w="5000" w:type="pct"/>
        <w:tblCellMar>
          <w:left w:w="125" w:type="dxa"/>
          <w:right w:w="125" w:type="dxa"/>
        </w:tblCellMar>
        <w:tblLook w:val="0000" w:firstRow="0" w:lastRow="0" w:firstColumn="0" w:lastColumn="0" w:noHBand="0" w:noVBand="0"/>
      </w:tblPr>
      <w:tblGrid>
        <w:gridCol w:w="2948"/>
        <w:gridCol w:w="2949"/>
      </w:tblGrid>
      <w:tr w:rsidR="006540F0" w14:paraId="6EA23E72" w14:textId="77777777" w:rsidTr="004F2F68">
        <w:tc>
          <w:tcPr>
            <w:tcW w:w="2500" w:type="pct"/>
            <w:shd w:val="clear" w:color="auto" w:fill="auto"/>
            <w:tcMar>
              <w:left w:w="0" w:type="dxa"/>
            </w:tcMar>
          </w:tcPr>
          <w:p w14:paraId="19BE58E8" w14:textId="77777777" w:rsidR="006540F0" w:rsidRPr="00A82237" w:rsidRDefault="006540F0" w:rsidP="004F2F68">
            <w:pPr>
              <w:pStyle w:val="Brdtextmedindrag"/>
              <w:rPr>
                <w:iCs/>
              </w:rPr>
            </w:pPr>
            <w:r w:rsidRPr="00A82237">
              <w:rPr>
                <w:iCs/>
              </w:rPr>
              <w:t>Ett tillstånd enligt 4</w:t>
            </w:r>
            <w:r>
              <w:rPr>
                <w:iCs/>
              </w:rPr>
              <w:t> </w:t>
            </w:r>
            <w:r w:rsidRPr="00A82237">
              <w:rPr>
                <w:iCs/>
              </w:rPr>
              <w:t>§ som gäller kommunikations</w:t>
            </w:r>
            <w:r>
              <w:rPr>
                <w:iCs/>
              </w:rPr>
              <w:t>avlyss</w:t>
            </w:r>
            <w:r>
              <w:rPr>
                <w:iCs/>
              </w:rPr>
              <w:softHyphen/>
              <w:t>n</w:t>
            </w:r>
            <w:r w:rsidRPr="00F0440B">
              <w:rPr>
                <w:iCs/>
                <w:spacing w:val="-4"/>
              </w:rPr>
              <w:t>ings-, kom</w:t>
            </w:r>
            <w:r>
              <w:rPr>
                <w:iCs/>
                <w:spacing w:val="-4"/>
              </w:rPr>
              <w:softHyphen/>
            </w:r>
            <w:r w:rsidRPr="00F0440B">
              <w:rPr>
                <w:iCs/>
                <w:spacing w:val="-4"/>
              </w:rPr>
              <w:t>munikationsövervak</w:t>
            </w:r>
            <w:r w:rsidRPr="00F0440B">
              <w:rPr>
                <w:iCs/>
                <w:spacing w:val="-4"/>
              </w:rPr>
              <w:softHyphen/>
            </w:r>
            <w:r w:rsidRPr="003547E5">
              <w:rPr>
                <w:iCs/>
                <w:spacing w:val="-4"/>
              </w:rPr>
              <w:t>nings- eller platsuppgifter får även</w:t>
            </w:r>
            <w:r w:rsidRPr="00A82237">
              <w:rPr>
                <w:iCs/>
              </w:rPr>
              <w:t xml:space="preserve"> avse ett avläsningsbart informa</w:t>
            </w:r>
            <w:r>
              <w:rPr>
                <w:iCs/>
              </w:rPr>
              <w:softHyphen/>
            </w:r>
            <w:r w:rsidRPr="00A82237">
              <w:rPr>
                <w:iCs/>
              </w:rPr>
              <w:t>tions</w:t>
            </w:r>
            <w:r>
              <w:rPr>
                <w:iCs/>
              </w:rPr>
              <w:t>system</w:t>
            </w:r>
            <w:r w:rsidRPr="00A82237">
              <w:rPr>
                <w:iCs/>
              </w:rPr>
              <w:t xml:space="preserve"> som det finns syn</w:t>
            </w:r>
            <w:r>
              <w:rPr>
                <w:iCs/>
              </w:rPr>
              <w:softHyphen/>
            </w:r>
            <w:r w:rsidRPr="00A82237">
              <w:rPr>
                <w:iCs/>
              </w:rPr>
              <w:t>nerlig anledning att anta att d</w:t>
            </w:r>
            <w:r w:rsidRPr="00F0440B">
              <w:rPr>
                <w:iCs/>
                <w:spacing w:val="-4"/>
              </w:rPr>
              <w:t xml:space="preserve">en misstänkte </w:t>
            </w:r>
            <w:r w:rsidRPr="00F0440B">
              <w:rPr>
                <w:i/>
                <w:spacing w:val="-4"/>
              </w:rPr>
              <w:t>under den tid som</w:t>
            </w:r>
            <w:r w:rsidRPr="005E315B">
              <w:rPr>
                <w:i/>
              </w:rPr>
              <w:t xml:space="preserve"> </w:t>
            </w:r>
            <w:r w:rsidRPr="003547E5">
              <w:rPr>
                <w:i/>
                <w:spacing w:val="-4"/>
              </w:rPr>
              <w:t>till</w:t>
            </w:r>
            <w:r>
              <w:rPr>
                <w:i/>
                <w:spacing w:val="-4"/>
              </w:rPr>
              <w:softHyphen/>
            </w:r>
            <w:r w:rsidRPr="003547E5">
              <w:rPr>
                <w:i/>
                <w:spacing w:val="-4"/>
              </w:rPr>
              <w:t>ståndet avser</w:t>
            </w:r>
            <w:r w:rsidRPr="003547E5">
              <w:rPr>
                <w:iCs/>
                <w:spacing w:val="-4"/>
              </w:rPr>
              <w:t xml:space="preserve"> har kontaktat eller</w:t>
            </w:r>
            <w:r w:rsidRPr="00A82237">
              <w:rPr>
                <w:iCs/>
              </w:rPr>
              <w:t xml:space="preserve"> kommer att kontakta.</w:t>
            </w:r>
          </w:p>
        </w:tc>
        <w:tc>
          <w:tcPr>
            <w:tcW w:w="2500" w:type="pct"/>
            <w:shd w:val="clear" w:color="auto" w:fill="auto"/>
            <w:tcMar>
              <w:right w:w="0" w:type="dxa"/>
            </w:tcMar>
          </w:tcPr>
          <w:p w14:paraId="36657E12" w14:textId="77777777" w:rsidR="006540F0" w:rsidRPr="00472D6D" w:rsidRDefault="006540F0" w:rsidP="004F2F68">
            <w:pPr>
              <w:pStyle w:val="Brdtextmedindrag"/>
              <w:rPr>
                <w:iCs/>
              </w:rPr>
            </w:pPr>
            <w:r w:rsidRPr="00A82237">
              <w:rPr>
                <w:iCs/>
              </w:rPr>
              <w:t>Ett tillstånd enligt 4</w:t>
            </w:r>
            <w:r>
              <w:rPr>
                <w:iCs/>
              </w:rPr>
              <w:t> </w:t>
            </w:r>
            <w:r w:rsidRPr="00A82237">
              <w:rPr>
                <w:iCs/>
              </w:rPr>
              <w:t xml:space="preserve">§ som </w:t>
            </w:r>
            <w:r w:rsidRPr="00690D20">
              <w:rPr>
                <w:iCs/>
              </w:rPr>
              <w:t>gäller kommunikationsavlyss</w:t>
            </w:r>
            <w:r w:rsidRPr="00690D20">
              <w:rPr>
                <w:iCs/>
              </w:rPr>
              <w:softHyphen/>
              <w:t>nings</w:t>
            </w:r>
            <w:r w:rsidRPr="00F0440B">
              <w:rPr>
                <w:iCs/>
                <w:spacing w:val="-4"/>
              </w:rPr>
              <w:t>-, kommunikationsövervak</w:t>
            </w:r>
            <w:r w:rsidRPr="00F0440B">
              <w:rPr>
                <w:iCs/>
                <w:spacing w:val="-4"/>
              </w:rPr>
              <w:softHyphen/>
            </w:r>
            <w:r w:rsidRPr="003547E5">
              <w:rPr>
                <w:iCs/>
                <w:spacing w:val="-4"/>
              </w:rPr>
              <w:t>nings- eller platsuppgifter får även</w:t>
            </w:r>
            <w:r w:rsidRPr="00A82237">
              <w:rPr>
                <w:iCs/>
              </w:rPr>
              <w:t xml:space="preserve"> avse ett avläsningsbart informa</w:t>
            </w:r>
            <w:r>
              <w:rPr>
                <w:iCs/>
              </w:rPr>
              <w:softHyphen/>
            </w:r>
            <w:r w:rsidRPr="00A82237">
              <w:rPr>
                <w:iCs/>
              </w:rPr>
              <w:t>tions</w:t>
            </w:r>
            <w:r>
              <w:rPr>
                <w:iCs/>
              </w:rPr>
              <w:t>system</w:t>
            </w:r>
            <w:r w:rsidRPr="00A82237">
              <w:rPr>
                <w:iCs/>
              </w:rPr>
              <w:t xml:space="preserve"> som det finns </w:t>
            </w:r>
            <w:r w:rsidRPr="003547E5">
              <w:rPr>
                <w:iCs/>
              </w:rPr>
              <w:t>syn</w:t>
            </w:r>
            <w:r w:rsidRPr="003547E5">
              <w:rPr>
                <w:iCs/>
              </w:rPr>
              <w:softHyphen/>
              <w:t>nerlig anledning att anta att den</w:t>
            </w:r>
            <w:r w:rsidRPr="003547E5">
              <w:rPr>
                <w:iCs/>
                <w:spacing w:val="-4"/>
              </w:rPr>
              <w:t xml:space="preserve"> </w:t>
            </w:r>
            <w:r w:rsidRPr="003547E5">
              <w:rPr>
                <w:iCs/>
              </w:rPr>
              <w:t>misstänkte har kontaktat eller kommer att kontakta.</w:t>
            </w:r>
          </w:p>
        </w:tc>
      </w:tr>
    </w:tbl>
    <w:p w14:paraId="6142874F" w14:textId="77777777" w:rsidR="006540F0" w:rsidRDefault="006540F0" w:rsidP="006540F0">
      <w:pPr>
        <w:pStyle w:val="Brdtextmedindrag"/>
      </w:pPr>
      <w:r w:rsidRPr="00A82237">
        <w:t>Ett tillstånd enligt 4</w:t>
      </w:r>
      <w:r>
        <w:t> </w:t>
      </w:r>
      <w:r w:rsidRPr="00A82237">
        <w:t xml:space="preserve">§ som gäller kameraövervakningsuppgifter </w:t>
      </w:r>
      <w:r w:rsidRPr="00F0440B">
        <w:rPr>
          <w:spacing w:val="-2"/>
        </w:rPr>
        <w:t>får endast avse en plats där den misstänkte kan antas komma att uppe</w:t>
      </w:r>
      <w:r w:rsidRPr="00F0440B">
        <w:rPr>
          <w:spacing w:val="-2"/>
        </w:rPr>
        <w:softHyphen/>
        <w:t>hålla</w:t>
      </w:r>
      <w:r w:rsidRPr="00A82237">
        <w:t xml:space="preserve"> sig. En sådan plats får dock inte vara någons stadigvarande bostad.</w:t>
      </w:r>
    </w:p>
    <w:p w14:paraId="504DD11E" w14:textId="77777777" w:rsidR="006540F0" w:rsidRDefault="006540F0" w:rsidP="006540F0">
      <w:pPr>
        <w:pStyle w:val="Brdtextmedindrag"/>
      </w:pPr>
      <w:r w:rsidRPr="00A82237">
        <w:t>Trots tredje stycket får ett tillstånd enligt 4</w:t>
      </w:r>
      <w:r>
        <w:t> </w:t>
      </w:r>
      <w:r w:rsidRPr="00A82237">
        <w:t>§ som gäller kamera</w:t>
      </w:r>
      <w:r>
        <w:softHyphen/>
      </w:r>
      <w:r w:rsidRPr="00A82237">
        <w:t>övervakningsuppgifter avse den skäligen misstänkte i</w:t>
      </w:r>
      <w:r>
        <w:t> </w:t>
      </w:r>
      <w:r w:rsidRPr="00A82237">
        <w:t>stället för en viss plats, om det finns särskilda skäl för det. Den hemliga dataavläs</w:t>
      </w:r>
      <w:r>
        <w:softHyphen/>
      </w:r>
      <w:r w:rsidRPr="00F0440B">
        <w:rPr>
          <w:spacing w:val="-2"/>
        </w:rPr>
        <w:t>ningen får då endast användas på en plats där den misstänkte kan antas</w:t>
      </w:r>
      <w:r w:rsidRPr="00A82237">
        <w:t xml:space="preserve"> komma att </w:t>
      </w:r>
      <w:r w:rsidRPr="00A82237">
        <w:lastRenderedPageBreak/>
        <w:t>uppehålla sig. En sådan plats får dock inte vara någons stadigvarande bostad.</w:t>
      </w:r>
    </w:p>
    <w:p w14:paraId="545C498F" w14:textId="77777777" w:rsidR="006540F0" w:rsidRDefault="006540F0" w:rsidP="006540F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540F0" w14:paraId="11713AA3" w14:textId="77777777" w:rsidTr="004F2F68">
        <w:tc>
          <w:tcPr>
            <w:tcW w:w="2500" w:type="pct"/>
            <w:shd w:val="clear" w:color="auto" w:fill="auto"/>
            <w:tcMar>
              <w:left w:w="0" w:type="dxa"/>
            </w:tcMar>
          </w:tcPr>
          <w:p w14:paraId="737ECEBC" w14:textId="77777777" w:rsidR="006540F0" w:rsidRDefault="006540F0" w:rsidP="004F2F68">
            <w:pPr>
              <w:pStyle w:val="Brdtextmedindrag"/>
              <w:ind w:firstLine="0"/>
            </w:pPr>
            <w:r w:rsidRPr="007C3DF3">
              <w:rPr>
                <w:i/>
                <w:iCs/>
              </w:rPr>
              <w:t>4 b §</w:t>
            </w:r>
          </w:p>
        </w:tc>
        <w:tc>
          <w:tcPr>
            <w:tcW w:w="2500" w:type="pct"/>
            <w:shd w:val="clear" w:color="auto" w:fill="auto"/>
            <w:tcMar>
              <w:right w:w="0" w:type="dxa"/>
            </w:tcMar>
          </w:tcPr>
          <w:p w14:paraId="62CDEFB1" w14:textId="77777777" w:rsidR="006540F0" w:rsidRDefault="006540F0" w:rsidP="004F2F68">
            <w:pPr>
              <w:pStyle w:val="Brdtextmedindrag"/>
              <w:ind w:firstLine="0"/>
            </w:pPr>
            <w:r w:rsidRPr="007C3DF3">
              <w:rPr>
                <w:i/>
                <w:iCs/>
              </w:rPr>
              <w:t>5 §</w:t>
            </w:r>
            <w:r>
              <w:rPr>
                <w:rStyle w:val="Fotnotsreferens"/>
              </w:rPr>
              <w:footnoteReference w:id="5"/>
            </w:r>
          </w:p>
        </w:tc>
      </w:tr>
      <w:tr w:rsidR="006540F0" w:rsidRPr="00A45976" w14:paraId="3DD2AF95" w14:textId="77777777" w:rsidTr="004F2F68">
        <w:tblPrEx>
          <w:tblLook w:val="0000" w:firstRow="0" w:lastRow="0" w:firstColumn="0" w:lastColumn="0" w:noHBand="0" w:noVBand="0"/>
        </w:tblPrEx>
        <w:tc>
          <w:tcPr>
            <w:tcW w:w="2500" w:type="pct"/>
            <w:shd w:val="clear" w:color="auto" w:fill="auto"/>
            <w:tcMar>
              <w:left w:w="0" w:type="dxa"/>
            </w:tcMar>
          </w:tcPr>
          <w:p w14:paraId="3FE330D1" w14:textId="77777777" w:rsidR="006540F0" w:rsidRDefault="006540F0" w:rsidP="004F2F68">
            <w:pPr>
              <w:pStyle w:val="Brdtextmedindrag"/>
              <w:ind w:firstLine="0"/>
            </w:pPr>
            <w:r w:rsidRPr="00472D6D">
              <w:t>Ett tillstånd till hemlig data</w:t>
            </w:r>
            <w:r>
              <w:softHyphen/>
            </w:r>
            <w:r w:rsidRPr="00472D6D">
              <w:t xml:space="preserve">avläsning som gäller </w:t>
            </w:r>
            <w:r w:rsidRPr="00F54C2C">
              <w:rPr>
                <w:i/>
              </w:rPr>
              <w:t>kommuni</w:t>
            </w:r>
            <w:r>
              <w:rPr>
                <w:i/>
              </w:rPr>
              <w:softHyphen/>
            </w:r>
            <w:r w:rsidRPr="00F54C2C">
              <w:rPr>
                <w:i/>
              </w:rPr>
              <w:t>kationsavlyssningsu</w:t>
            </w:r>
            <w:r>
              <w:rPr>
                <w:i/>
              </w:rPr>
              <w:t>p</w:t>
            </w:r>
            <w:r w:rsidRPr="00F54C2C">
              <w:rPr>
                <w:i/>
              </w:rPr>
              <w:t>pgifter</w:t>
            </w:r>
            <w:r w:rsidRPr="00472D6D">
              <w:t xml:space="preserve"> får, om åtgärden är av synnerlig vikt för utredningen, även beviljas för att utreda vem som skäligen kan misstänkas för brottet eller brotten vid en förundersökning om brott som avses i 27</w:t>
            </w:r>
            <w:r>
              <w:t> </w:t>
            </w:r>
            <w:r w:rsidRPr="00472D6D">
              <w:t>kap.</w:t>
            </w:r>
            <w:r>
              <w:t xml:space="preserve"> </w:t>
            </w:r>
            <w:r w:rsidRPr="00472D6D">
              <w:t>18</w:t>
            </w:r>
            <w:r>
              <w:t> </w:t>
            </w:r>
            <w:r w:rsidRPr="00472D6D">
              <w:t>b</w:t>
            </w:r>
            <w:r>
              <w:t> </w:t>
            </w:r>
            <w:r w:rsidRPr="00472D6D">
              <w:t>§ andra stycket rättegångs</w:t>
            </w:r>
            <w:r>
              <w:softHyphen/>
            </w:r>
            <w:r w:rsidRPr="00472D6D">
              <w:t>balken.</w:t>
            </w:r>
          </w:p>
        </w:tc>
        <w:tc>
          <w:tcPr>
            <w:tcW w:w="2500" w:type="pct"/>
            <w:shd w:val="clear" w:color="auto" w:fill="auto"/>
            <w:tcMar>
              <w:right w:w="0" w:type="dxa"/>
            </w:tcMar>
          </w:tcPr>
          <w:p w14:paraId="09D4A536" w14:textId="77777777" w:rsidR="006540F0" w:rsidRPr="004C15DA" w:rsidRDefault="006540F0" w:rsidP="004F2F68">
            <w:pPr>
              <w:pStyle w:val="Brdtextmedindrag"/>
              <w:ind w:firstLine="0"/>
              <w:rPr>
                <w:i/>
              </w:rPr>
            </w:pPr>
            <w:r w:rsidRPr="002048B1">
              <w:rPr>
                <w:iCs/>
              </w:rPr>
              <w:t xml:space="preserve">Ett tillstånd till hemlig </w:t>
            </w:r>
            <w:r w:rsidRPr="00F0440B">
              <w:rPr>
                <w:iCs/>
                <w:spacing w:val="-6"/>
              </w:rPr>
              <w:t>data</w:t>
            </w:r>
            <w:r w:rsidRPr="00F0440B">
              <w:rPr>
                <w:iCs/>
                <w:spacing w:val="-6"/>
              </w:rPr>
              <w:softHyphen/>
              <w:t xml:space="preserve">avläsning som </w:t>
            </w:r>
            <w:r w:rsidRPr="000378DC">
              <w:rPr>
                <w:i/>
                <w:spacing w:val="-6"/>
              </w:rPr>
              <w:t>inte</w:t>
            </w:r>
            <w:r>
              <w:rPr>
                <w:i/>
                <w:spacing w:val="-6"/>
              </w:rPr>
              <w:t xml:space="preserve"> </w:t>
            </w:r>
            <w:r w:rsidRPr="00F0440B">
              <w:rPr>
                <w:iCs/>
                <w:spacing w:val="-6"/>
              </w:rPr>
              <w:t xml:space="preserve">gäller </w:t>
            </w:r>
            <w:r w:rsidRPr="000378DC">
              <w:rPr>
                <w:i/>
                <w:spacing w:val="-6"/>
              </w:rPr>
              <w:t>rums</w:t>
            </w:r>
            <w:r>
              <w:rPr>
                <w:i/>
                <w:spacing w:val="-6"/>
              </w:rPr>
              <w:softHyphen/>
            </w:r>
            <w:r w:rsidRPr="000378DC">
              <w:rPr>
                <w:i/>
                <w:spacing w:val="-6"/>
              </w:rPr>
              <w:t>avlyssnings</w:t>
            </w:r>
            <w:r w:rsidRPr="00E450A1">
              <w:rPr>
                <w:i/>
                <w:spacing w:val="-6"/>
              </w:rPr>
              <w:t>u</w:t>
            </w:r>
            <w:r w:rsidRPr="00F0440B">
              <w:rPr>
                <w:i/>
                <w:spacing w:val="-6"/>
              </w:rPr>
              <w:t>ppgift</w:t>
            </w:r>
            <w:r>
              <w:rPr>
                <w:i/>
                <w:spacing w:val="-6"/>
              </w:rPr>
              <w:t xml:space="preserve">er </w:t>
            </w:r>
            <w:r w:rsidRPr="008F6AA2">
              <w:rPr>
                <w:iCs/>
              </w:rPr>
              <w:t>f</w:t>
            </w:r>
            <w:r w:rsidRPr="002048B1">
              <w:rPr>
                <w:iCs/>
              </w:rPr>
              <w:t>år</w:t>
            </w:r>
            <w:r>
              <w:rPr>
                <w:iCs/>
              </w:rPr>
              <w:t>,</w:t>
            </w:r>
            <w:r w:rsidRPr="002048B1">
              <w:rPr>
                <w:iCs/>
              </w:rPr>
              <w:t xml:space="preserve"> </w:t>
            </w:r>
            <w:r w:rsidRPr="00472D6D">
              <w:rPr>
                <w:iCs/>
              </w:rPr>
              <w:t>om åtgärden är av synnerlig vikt för utredningen, även beviljas för att utreda vem som skäligen kan misstänkas för brottet eller brotten vid en förundersökning om brott som avses i 27</w:t>
            </w:r>
            <w:r>
              <w:rPr>
                <w:iCs/>
              </w:rPr>
              <w:t> </w:t>
            </w:r>
            <w:r w:rsidRPr="00472D6D">
              <w:rPr>
                <w:iCs/>
              </w:rPr>
              <w:t>kap.</w:t>
            </w:r>
            <w:r>
              <w:rPr>
                <w:iCs/>
              </w:rPr>
              <w:t xml:space="preserve"> </w:t>
            </w:r>
            <w:r w:rsidRPr="00472D6D">
              <w:rPr>
                <w:iCs/>
              </w:rPr>
              <w:t>18</w:t>
            </w:r>
            <w:r>
              <w:rPr>
                <w:iCs/>
              </w:rPr>
              <w:t> </w:t>
            </w:r>
            <w:r w:rsidRPr="00472D6D">
              <w:rPr>
                <w:iCs/>
              </w:rPr>
              <w:t>b</w:t>
            </w:r>
            <w:r>
              <w:rPr>
                <w:iCs/>
              </w:rPr>
              <w:t> </w:t>
            </w:r>
            <w:r w:rsidRPr="00472D6D">
              <w:rPr>
                <w:iCs/>
              </w:rPr>
              <w:t>§ andra stycket rättegångs</w:t>
            </w:r>
            <w:r>
              <w:rPr>
                <w:iCs/>
              </w:rPr>
              <w:softHyphen/>
            </w:r>
            <w:r w:rsidRPr="00472D6D">
              <w:rPr>
                <w:iCs/>
              </w:rPr>
              <w:t>balken.</w:t>
            </w:r>
          </w:p>
        </w:tc>
      </w:tr>
      <w:tr w:rsidR="006540F0" w14:paraId="2F3D5635" w14:textId="77777777" w:rsidTr="004F2F68">
        <w:tc>
          <w:tcPr>
            <w:tcW w:w="2500" w:type="pct"/>
            <w:shd w:val="clear" w:color="auto" w:fill="auto"/>
            <w:tcMar>
              <w:left w:w="0" w:type="dxa"/>
            </w:tcMar>
          </w:tcPr>
          <w:p w14:paraId="56A6ABFD" w14:textId="77777777" w:rsidR="006540F0" w:rsidRDefault="006540F0" w:rsidP="004F2F68">
            <w:pPr>
              <w:pStyle w:val="Brdtextmedindrag"/>
            </w:pPr>
            <w:r w:rsidRPr="005A1EE3">
              <w:rPr>
                <w:i/>
                <w:iCs/>
              </w:rPr>
              <w:t>Hemlig dataavläsning</w:t>
            </w:r>
            <w:r>
              <w:t xml:space="preserve"> enligt första stycket får endast avse ett avläsningsbart informationssystem som</w:t>
            </w:r>
          </w:p>
        </w:tc>
        <w:tc>
          <w:tcPr>
            <w:tcW w:w="2500" w:type="pct"/>
            <w:shd w:val="clear" w:color="auto" w:fill="auto"/>
            <w:tcMar>
              <w:right w:w="0" w:type="dxa"/>
            </w:tcMar>
          </w:tcPr>
          <w:p w14:paraId="5320DFFA" w14:textId="77777777" w:rsidR="006540F0" w:rsidRDefault="006540F0" w:rsidP="004F2F68">
            <w:pPr>
              <w:pStyle w:val="Brdtextmedindrag"/>
            </w:pPr>
            <w:r w:rsidRPr="005A1EE3">
              <w:rPr>
                <w:i/>
                <w:iCs/>
              </w:rPr>
              <w:t>Ett tillstånd</w:t>
            </w:r>
            <w:r>
              <w:t xml:space="preserve"> enligt första stycket får endast avse </w:t>
            </w:r>
            <w:r w:rsidDel="006214CC">
              <w:t>ett avläsningsbart informationssystem som</w:t>
            </w:r>
          </w:p>
        </w:tc>
      </w:tr>
      <w:tr w:rsidR="006540F0" w14:paraId="7C298CCB" w14:textId="77777777" w:rsidTr="004F2F68">
        <w:tc>
          <w:tcPr>
            <w:tcW w:w="2500" w:type="pct"/>
            <w:shd w:val="clear" w:color="auto" w:fill="auto"/>
            <w:tcMar>
              <w:left w:w="0" w:type="dxa"/>
            </w:tcMar>
          </w:tcPr>
          <w:p w14:paraId="5F2107AB" w14:textId="77777777" w:rsidR="006540F0" w:rsidRDefault="006540F0" w:rsidP="004F2F68">
            <w:pPr>
              <w:pStyle w:val="Brdtextmedindrag"/>
            </w:pPr>
            <w:r>
              <w:t xml:space="preserve">1. det finns särskild anledning att anta att gärningsmannen eller någon annan som har medverkat till brottet eller brotten </w:t>
            </w:r>
            <w:r w:rsidRPr="009D1E8B">
              <w:rPr>
                <w:i/>
                <w:iCs/>
              </w:rPr>
              <w:t>under den tid som tillståndet avser</w:t>
            </w:r>
            <w:r>
              <w:t xml:space="preserve"> har </w:t>
            </w:r>
            <w:r w:rsidRPr="00F0440B">
              <w:rPr>
                <w:spacing w:val="-4"/>
              </w:rPr>
              <w:t>använt eller kommer att använda</w:t>
            </w:r>
            <w:r>
              <w:t>, eller</w:t>
            </w:r>
          </w:p>
        </w:tc>
        <w:tc>
          <w:tcPr>
            <w:tcW w:w="2500" w:type="pct"/>
            <w:shd w:val="clear" w:color="auto" w:fill="auto"/>
            <w:tcMar>
              <w:right w:w="0" w:type="dxa"/>
            </w:tcMar>
          </w:tcPr>
          <w:p w14:paraId="113011DA" w14:textId="77777777" w:rsidR="006540F0" w:rsidRDefault="006540F0" w:rsidP="004F2F68">
            <w:pPr>
              <w:pStyle w:val="Brdtextmedindrag"/>
            </w:pPr>
            <w:r>
              <w:t>1. det finns särskild anledning att anta att gärningsmannen eller någon annan som har medverkat till brottet eller brotten har an</w:t>
            </w:r>
            <w:r>
              <w:softHyphen/>
              <w:t>vänt eller kommer att använda, eller</w:t>
            </w:r>
          </w:p>
        </w:tc>
      </w:tr>
      <w:tr w:rsidR="006540F0" w14:paraId="185AE8E0" w14:textId="77777777" w:rsidTr="004F2F68">
        <w:tc>
          <w:tcPr>
            <w:tcW w:w="2500" w:type="pct"/>
            <w:shd w:val="clear" w:color="auto" w:fill="auto"/>
            <w:tcMar>
              <w:left w:w="0" w:type="dxa"/>
            </w:tcMar>
          </w:tcPr>
          <w:p w14:paraId="610B3537" w14:textId="77777777" w:rsidR="006540F0" w:rsidRDefault="006540F0" w:rsidP="004F2F68">
            <w:pPr>
              <w:pStyle w:val="Brdtextmedindrag"/>
            </w:pPr>
            <w:r>
              <w:t>2. det finns synnerlig anled</w:t>
            </w:r>
            <w:r>
              <w:softHyphen/>
              <w:t>ning att anta att gärningsmannen eller någon annan som har med</w:t>
            </w:r>
            <w:r>
              <w:softHyphen/>
              <w:t xml:space="preserve">verkat till brottet eller brotten </w:t>
            </w:r>
            <w:r w:rsidRPr="0036047A">
              <w:rPr>
                <w:i/>
                <w:iCs/>
              </w:rPr>
              <w:t>under den tid som tillståndet avser</w:t>
            </w:r>
            <w:r>
              <w:t xml:space="preserve"> har kontaktat eller kommer att kontakta.</w:t>
            </w:r>
          </w:p>
        </w:tc>
        <w:tc>
          <w:tcPr>
            <w:tcW w:w="2500" w:type="pct"/>
            <w:shd w:val="clear" w:color="auto" w:fill="auto"/>
            <w:tcMar>
              <w:right w:w="0" w:type="dxa"/>
            </w:tcMar>
          </w:tcPr>
          <w:p w14:paraId="0605675C" w14:textId="77777777" w:rsidR="006540F0" w:rsidRDefault="006540F0" w:rsidP="004F2F68">
            <w:pPr>
              <w:pStyle w:val="Brdtextmedindrag"/>
            </w:pPr>
            <w:r w:rsidRPr="00B96301">
              <w:t>2.</w:t>
            </w:r>
            <w:r>
              <w:t> </w:t>
            </w:r>
            <w:r w:rsidRPr="00C34013">
              <w:t>det finns synnerlig anledning att anta att gärningsmannen eller någon annan som har medverkat till brottet eller brotten har kontaktat eller kommer att kontakta</w:t>
            </w:r>
            <w:r w:rsidRPr="00A135BD">
              <w:t>.</w:t>
            </w:r>
          </w:p>
        </w:tc>
      </w:tr>
      <w:tr w:rsidR="006540F0" w14:paraId="6A9185E0" w14:textId="77777777" w:rsidTr="004F2F68">
        <w:tc>
          <w:tcPr>
            <w:tcW w:w="2500" w:type="pct"/>
            <w:shd w:val="clear" w:color="auto" w:fill="auto"/>
            <w:tcMar>
              <w:left w:w="0" w:type="dxa"/>
            </w:tcMar>
          </w:tcPr>
          <w:p w14:paraId="72A4928B" w14:textId="77777777" w:rsidR="006540F0" w:rsidRDefault="006540F0" w:rsidP="004F2F68">
            <w:pPr>
              <w:pStyle w:val="Brdtextmedindrag"/>
            </w:pPr>
          </w:p>
        </w:tc>
        <w:tc>
          <w:tcPr>
            <w:tcW w:w="2500" w:type="pct"/>
            <w:shd w:val="clear" w:color="auto" w:fill="auto"/>
            <w:tcMar>
              <w:right w:w="0" w:type="dxa"/>
            </w:tcMar>
          </w:tcPr>
          <w:p w14:paraId="2E96CF0A" w14:textId="77777777" w:rsidR="006540F0" w:rsidRDefault="006540F0" w:rsidP="004F2F68">
            <w:pPr>
              <w:pStyle w:val="Brdtextmedindrag"/>
              <w:rPr>
                <w:i/>
                <w:iCs/>
              </w:rPr>
            </w:pPr>
            <w:r>
              <w:rPr>
                <w:i/>
                <w:iCs/>
              </w:rPr>
              <w:t>Ett tillstånd enligt andra stycket 2 får inte gälla kameraövervak</w:t>
            </w:r>
            <w:r>
              <w:rPr>
                <w:i/>
                <w:iCs/>
              </w:rPr>
              <w:softHyphen/>
              <w:t xml:space="preserve">ningsuppgifter. </w:t>
            </w:r>
          </w:p>
        </w:tc>
      </w:tr>
      <w:tr w:rsidR="006540F0" w14:paraId="7242F031" w14:textId="77777777" w:rsidTr="004F2F68">
        <w:tc>
          <w:tcPr>
            <w:tcW w:w="2500" w:type="pct"/>
            <w:shd w:val="clear" w:color="auto" w:fill="auto"/>
            <w:tcMar>
              <w:left w:w="0" w:type="dxa"/>
            </w:tcMar>
          </w:tcPr>
          <w:p w14:paraId="6BC9DB02" w14:textId="77777777" w:rsidR="006540F0" w:rsidRDefault="006540F0" w:rsidP="004F2F68">
            <w:pPr>
              <w:pStyle w:val="Brdtextmedindrag"/>
            </w:pPr>
          </w:p>
        </w:tc>
        <w:tc>
          <w:tcPr>
            <w:tcW w:w="2500" w:type="pct"/>
            <w:shd w:val="clear" w:color="auto" w:fill="auto"/>
            <w:tcMar>
              <w:right w:w="0" w:type="dxa"/>
            </w:tcMar>
          </w:tcPr>
          <w:p w14:paraId="39E3C680" w14:textId="77777777" w:rsidR="006540F0" w:rsidRDefault="006540F0" w:rsidP="004F2F68">
            <w:pPr>
              <w:pStyle w:val="Brdtextmedindrag"/>
            </w:pPr>
            <w:r>
              <w:rPr>
                <w:i/>
                <w:iCs/>
              </w:rPr>
              <w:t>Ett tillstånd</w:t>
            </w:r>
            <w:r w:rsidRPr="000378DC">
              <w:rPr>
                <w:i/>
                <w:iCs/>
              </w:rPr>
              <w:t xml:space="preserve"> </w:t>
            </w:r>
            <w:r w:rsidRPr="004C2FA0">
              <w:rPr>
                <w:i/>
                <w:iCs/>
              </w:rPr>
              <w:t xml:space="preserve">enligt första stycket </w:t>
            </w:r>
            <w:r>
              <w:rPr>
                <w:i/>
                <w:iCs/>
              </w:rPr>
              <w:t>som gäller kamera</w:t>
            </w:r>
            <w:r>
              <w:rPr>
                <w:i/>
                <w:iCs/>
              </w:rPr>
              <w:softHyphen/>
              <w:t>övervaknings</w:t>
            </w:r>
            <w:r>
              <w:rPr>
                <w:i/>
                <w:iCs/>
              </w:rPr>
              <w:softHyphen/>
              <w:t xml:space="preserve">uppgifter </w:t>
            </w:r>
            <w:r w:rsidRPr="000378DC">
              <w:rPr>
                <w:i/>
                <w:iCs/>
              </w:rPr>
              <w:t xml:space="preserve">får </w:t>
            </w:r>
            <w:r>
              <w:rPr>
                <w:i/>
                <w:iCs/>
              </w:rPr>
              <w:t>verkställas på</w:t>
            </w:r>
            <w:r w:rsidRPr="00B96F67">
              <w:rPr>
                <w:i/>
                <w:iCs/>
              </w:rPr>
              <w:t xml:space="preserve"> en plats </w:t>
            </w:r>
            <w:r>
              <w:rPr>
                <w:i/>
                <w:iCs/>
              </w:rPr>
              <w:t>som är</w:t>
            </w:r>
            <w:r w:rsidRPr="00B96F67">
              <w:rPr>
                <w:i/>
                <w:iCs/>
              </w:rPr>
              <w:t xml:space="preserve"> någons stadigvarande bostad</w:t>
            </w:r>
            <w:r>
              <w:rPr>
                <w:i/>
                <w:iCs/>
              </w:rPr>
              <w:t xml:space="preserve">, endast om det finns synnerlig anledning att anta att den person som åtgärden </w:t>
            </w:r>
            <w:r w:rsidRPr="00F0440B">
              <w:rPr>
                <w:i/>
                <w:iCs/>
                <w:spacing w:val="-4"/>
              </w:rPr>
              <w:t>rikta</w:t>
            </w:r>
            <w:r>
              <w:rPr>
                <w:i/>
                <w:iCs/>
                <w:spacing w:val="-4"/>
              </w:rPr>
              <w:t>s</w:t>
            </w:r>
            <w:r w:rsidRPr="00F0440B">
              <w:rPr>
                <w:i/>
                <w:iCs/>
                <w:spacing w:val="-4"/>
              </w:rPr>
              <w:t xml:space="preserve"> mot uppehåller sig i direkt</w:t>
            </w:r>
            <w:r>
              <w:rPr>
                <w:i/>
                <w:iCs/>
              </w:rPr>
              <w:t xml:space="preserve"> anslutning till det avläsningsbara informations</w:t>
            </w:r>
            <w:r>
              <w:rPr>
                <w:i/>
                <w:iCs/>
              </w:rPr>
              <w:softHyphen/>
              <w:t>system som tillstån</w:t>
            </w:r>
            <w:r>
              <w:rPr>
                <w:i/>
                <w:iCs/>
              </w:rPr>
              <w:softHyphen/>
              <w:t>det avser.</w:t>
            </w:r>
          </w:p>
        </w:tc>
      </w:tr>
    </w:tbl>
    <w:p w14:paraId="0D0583E3" w14:textId="77777777" w:rsidR="006540F0" w:rsidRDefault="006540F0" w:rsidP="006540F0">
      <w:pPr>
        <w:pStyle w:val="Brdtext"/>
        <w:spacing w:before="270"/>
        <w:jc w:val="center"/>
      </w:pPr>
      <w:r>
        <w:t>8 §</w:t>
      </w:r>
      <w:r>
        <w:rPr>
          <w:rStyle w:val="Fotnotsreferens"/>
        </w:rPr>
        <w:footnoteReference w:id="6"/>
      </w:r>
    </w:p>
    <w:p w14:paraId="27A14726" w14:textId="77777777" w:rsidR="006540F0" w:rsidRPr="00757D87" w:rsidRDefault="006540F0" w:rsidP="006540F0">
      <w:pPr>
        <w:pStyle w:val="Brdtextmedindrag"/>
        <w:ind w:firstLine="0"/>
      </w:pPr>
      <w:r>
        <w:t>Ett tillstånd till hemlig dataavläsning enligt 7 § får endast avse ett avläsningsbart infor</w:t>
      </w:r>
      <w:r>
        <w:softHyphen/>
        <w:t xml:space="preserve">mationssystem som används, eller som det finns </w:t>
      </w:r>
      <w:r>
        <w:lastRenderedPageBreak/>
        <w:t xml:space="preserve">särskild anledning </w:t>
      </w:r>
      <w:r w:rsidRPr="00F0440B">
        <w:rPr>
          <w:spacing w:val="-4"/>
        </w:rPr>
        <w:t xml:space="preserve">att anta har använts eller kommer att användas, av </w:t>
      </w:r>
      <w:r>
        <w:rPr>
          <w:spacing w:val="-4"/>
        </w:rPr>
        <w:t>d</w:t>
      </w:r>
      <w:r w:rsidRPr="00F0440B">
        <w:rPr>
          <w:spacing w:val="-4"/>
        </w:rPr>
        <w:t xml:space="preserve">en person som </w:t>
      </w:r>
      <w:r>
        <w:rPr>
          <w:spacing w:val="-4"/>
        </w:rPr>
        <w:t>åtgärden riktas mot</w:t>
      </w:r>
      <w:r>
        <w:t>.</w:t>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4A7FCB" w14:paraId="27A2794C" w14:textId="77777777" w:rsidTr="004F2F68">
        <w:tc>
          <w:tcPr>
            <w:tcW w:w="2500" w:type="pct"/>
            <w:shd w:val="clear" w:color="auto" w:fill="auto"/>
            <w:tcMar>
              <w:left w:w="0" w:type="dxa"/>
            </w:tcMar>
          </w:tcPr>
          <w:p w14:paraId="713352AB" w14:textId="77777777" w:rsidR="006540F0" w:rsidRPr="00D11220" w:rsidRDefault="006540F0" w:rsidP="004F2F68">
            <w:pPr>
              <w:pStyle w:val="Brdtextmedindrag"/>
            </w:pPr>
            <w:r w:rsidRPr="000B4542">
              <w:rPr>
                <w:rStyle w:val="BrdtextChar"/>
              </w:rPr>
              <w:t>Ett tillstånd till hemlig dataavläs</w:t>
            </w:r>
            <w:r>
              <w:rPr>
                <w:rStyle w:val="BrdtextChar"/>
              </w:rPr>
              <w:softHyphen/>
            </w:r>
            <w:r w:rsidRPr="000B4542">
              <w:rPr>
                <w:rStyle w:val="BrdtextChar"/>
              </w:rPr>
              <w:t>ning som gäller kommunikations</w:t>
            </w:r>
            <w:r>
              <w:rPr>
                <w:rStyle w:val="BrdtextChar"/>
              </w:rPr>
              <w:softHyphen/>
            </w:r>
            <w:r w:rsidRPr="000B4542">
              <w:rPr>
                <w:rStyle w:val="BrdtextChar"/>
              </w:rPr>
              <w:t>avlyssnings-, kommunikations</w:t>
            </w:r>
            <w:r>
              <w:rPr>
                <w:rStyle w:val="BrdtextChar"/>
              </w:rPr>
              <w:softHyphen/>
            </w:r>
            <w:r w:rsidRPr="000B4542">
              <w:rPr>
                <w:rStyle w:val="BrdtextChar"/>
              </w:rPr>
              <w:t xml:space="preserve">övervaknings- </w:t>
            </w:r>
            <w:r w:rsidRPr="00F0440B">
              <w:rPr>
                <w:spacing w:val="-4"/>
              </w:rPr>
              <w:t>eller platsuppgifter får även</w:t>
            </w:r>
            <w:r>
              <w:t xml:space="preserve"> avse ett avläsningsbart </w:t>
            </w:r>
            <w:r w:rsidRPr="00F0440B">
              <w:rPr>
                <w:spacing w:val="-6"/>
              </w:rPr>
              <w:t>informa</w:t>
            </w:r>
            <w:r w:rsidRPr="00F0440B">
              <w:rPr>
                <w:spacing w:val="-6"/>
              </w:rPr>
              <w:softHyphen/>
              <w:t>tionssystem som det finns synner</w:t>
            </w:r>
            <w:r w:rsidRPr="00F0440B">
              <w:rPr>
                <w:spacing w:val="-6"/>
              </w:rPr>
              <w:softHyphen/>
              <w:t>lig</w:t>
            </w:r>
            <w:r>
              <w:t xml:space="preserve"> anledning att anta att den per</w:t>
            </w:r>
            <w:r>
              <w:softHyphen/>
              <w:t xml:space="preserve">son som åtgärden riktas mot </w:t>
            </w:r>
            <w:r w:rsidRPr="009D1E8B">
              <w:rPr>
                <w:i/>
                <w:iCs/>
              </w:rPr>
              <w:t xml:space="preserve">under den tid </w:t>
            </w:r>
            <w:r w:rsidRPr="003547E5">
              <w:rPr>
                <w:i/>
                <w:iCs/>
                <w:spacing w:val="-4"/>
              </w:rPr>
              <w:t xml:space="preserve">som tillståndet avser </w:t>
            </w:r>
            <w:r w:rsidRPr="003547E5">
              <w:rPr>
                <w:spacing w:val="-4"/>
              </w:rPr>
              <w:t>har kontaktat</w:t>
            </w:r>
            <w:r w:rsidRPr="00F0440B">
              <w:rPr>
                <w:spacing w:val="-4"/>
              </w:rPr>
              <w:t xml:space="preserve"> eller kommer att kontakta.</w:t>
            </w:r>
          </w:p>
        </w:tc>
        <w:tc>
          <w:tcPr>
            <w:tcW w:w="2500" w:type="pct"/>
            <w:shd w:val="clear" w:color="auto" w:fill="auto"/>
            <w:tcMar>
              <w:right w:w="0" w:type="dxa"/>
            </w:tcMar>
          </w:tcPr>
          <w:p w14:paraId="58F77077" w14:textId="77777777" w:rsidR="006540F0" w:rsidRPr="006D30D8" w:rsidRDefault="006540F0" w:rsidP="004F2F68">
            <w:pPr>
              <w:pStyle w:val="Brdtextmedindrag"/>
            </w:pPr>
            <w:r>
              <w:t>Ett tillstånd till hemlig dataav</w:t>
            </w:r>
            <w:r>
              <w:softHyphen/>
              <w:t xml:space="preserve">läsning som </w:t>
            </w:r>
            <w:r w:rsidRPr="00F0440B">
              <w:t>gäller kommunika</w:t>
            </w:r>
            <w:r>
              <w:softHyphen/>
            </w:r>
            <w:r w:rsidRPr="00F0440B">
              <w:t>tionsavlyss</w:t>
            </w:r>
            <w:r w:rsidRPr="00F0440B">
              <w:softHyphen/>
              <w:t>nings-,</w:t>
            </w:r>
            <w:r w:rsidRPr="00F0440B">
              <w:rPr>
                <w:spacing w:val="-4"/>
              </w:rPr>
              <w:t xml:space="preserve"> kommunika</w:t>
            </w:r>
            <w:r>
              <w:rPr>
                <w:spacing w:val="-4"/>
              </w:rPr>
              <w:softHyphen/>
            </w:r>
            <w:r w:rsidRPr="00F0440B">
              <w:rPr>
                <w:spacing w:val="-4"/>
              </w:rPr>
              <w:t>tionsövervak</w:t>
            </w:r>
            <w:r w:rsidRPr="00F0440B">
              <w:rPr>
                <w:spacing w:val="-4"/>
              </w:rPr>
              <w:softHyphen/>
              <w:t>nings- eller plats</w:t>
            </w:r>
            <w:r>
              <w:rPr>
                <w:spacing w:val="-4"/>
              </w:rPr>
              <w:softHyphen/>
            </w:r>
            <w:r w:rsidRPr="00F0440B">
              <w:rPr>
                <w:spacing w:val="-4"/>
              </w:rPr>
              <w:t>uppgifter får även</w:t>
            </w:r>
            <w:r>
              <w:t xml:space="preserve"> avse ett avläsningsbart informa</w:t>
            </w:r>
            <w:r>
              <w:softHyphen/>
              <w:t>ti</w:t>
            </w:r>
            <w:r w:rsidRPr="00F0440B">
              <w:rPr>
                <w:spacing w:val="-6"/>
              </w:rPr>
              <w:t>onssystem som det finns synner</w:t>
            </w:r>
            <w:r w:rsidRPr="00F0440B">
              <w:rPr>
                <w:spacing w:val="-6"/>
              </w:rPr>
              <w:softHyphen/>
              <w:t>lig</w:t>
            </w:r>
            <w:r>
              <w:t xml:space="preserve"> anledning att anta att den per</w:t>
            </w:r>
            <w:r>
              <w:softHyphen/>
              <w:t>son som åtgärden riktas mot har kont</w:t>
            </w:r>
            <w:r w:rsidRPr="00F0440B">
              <w:rPr>
                <w:spacing w:val="-4"/>
              </w:rPr>
              <w:t>aktat eller kommer att kontakta</w:t>
            </w:r>
            <w:r>
              <w:t>.</w:t>
            </w:r>
          </w:p>
        </w:tc>
      </w:tr>
    </w:tbl>
    <w:p w14:paraId="1F1419F3" w14:textId="77777777" w:rsidR="006540F0" w:rsidRDefault="006540F0" w:rsidP="006540F0">
      <w:pPr>
        <w:pStyle w:val="Brdtext"/>
        <w:spacing w:before="270"/>
        <w:jc w:val="center"/>
      </w:pPr>
      <w:r>
        <w:t>9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6540F0" w14:paraId="7B4A9D8A" w14:textId="77777777" w:rsidTr="004F2F68">
        <w:tc>
          <w:tcPr>
            <w:tcW w:w="2500" w:type="pct"/>
            <w:shd w:val="clear" w:color="auto" w:fill="auto"/>
            <w:tcMar>
              <w:left w:w="0" w:type="dxa"/>
            </w:tcMar>
          </w:tcPr>
          <w:p w14:paraId="613441BD" w14:textId="77777777" w:rsidR="006540F0" w:rsidRDefault="006540F0" w:rsidP="004F2F68">
            <w:pPr>
              <w:pStyle w:val="Brdtextmedindrag"/>
              <w:ind w:firstLine="0"/>
            </w:pPr>
            <w:r>
              <w:t>Ett tillstånd till hemlig data</w:t>
            </w:r>
            <w:r>
              <w:softHyphen/>
              <w:t xml:space="preserve">avläsning får </w:t>
            </w:r>
            <w:r w:rsidRPr="00E35599">
              <w:t xml:space="preserve">beviljas för att </w:t>
            </w:r>
            <w:r w:rsidRPr="00210EBE">
              <w:rPr>
                <w:i/>
                <w:iCs/>
              </w:rPr>
              <w:t>läsa av eller ta upp</w:t>
            </w:r>
            <w:r>
              <w:t xml:space="preserve"> uppgifter i ett </w:t>
            </w:r>
            <w:r w:rsidRPr="00F0440B">
              <w:rPr>
                <w:spacing w:val="-2"/>
              </w:rPr>
              <w:t>av</w:t>
            </w:r>
            <w:r w:rsidRPr="00F0440B">
              <w:rPr>
                <w:spacing w:val="-2"/>
              </w:rPr>
              <w:softHyphen/>
              <w:t>läsningsbart informationssystem</w:t>
            </w:r>
            <w:r>
              <w:t xml:space="preserve"> som används, eller som det finns särskild anledning att anta har </w:t>
            </w:r>
            <w:r w:rsidRPr="00F0440B">
              <w:rPr>
                <w:spacing w:val="-6"/>
              </w:rPr>
              <w:t>använts eller kommer att användas,</w:t>
            </w:r>
            <w:r>
              <w:t xml:space="preserve"> av en utlänning som omfattas av</w:t>
            </w:r>
          </w:p>
        </w:tc>
        <w:tc>
          <w:tcPr>
            <w:tcW w:w="2500" w:type="pct"/>
            <w:shd w:val="clear" w:color="auto" w:fill="auto"/>
            <w:tcMar>
              <w:right w:w="0" w:type="dxa"/>
            </w:tcMar>
          </w:tcPr>
          <w:p w14:paraId="2CCACDEC" w14:textId="77777777" w:rsidR="006540F0" w:rsidRDefault="006540F0" w:rsidP="004F2F68">
            <w:pPr>
              <w:pStyle w:val="Brdtextmedindrag"/>
              <w:ind w:firstLine="0"/>
            </w:pPr>
            <w:r>
              <w:t>Ett tillstånd till hemlig data</w:t>
            </w:r>
            <w:r>
              <w:softHyphen/>
              <w:t xml:space="preserve">avläsning får </w:t>
            </w:r>
            <w:r w:rsidRPr="00306EEC">
              <w:t>beviljas för att</w:t>
            </w:r>
            <w:r>
              <w:t xml:space="preserve"> </w:t>
            </w:r>
            <w:r w:rsidRPr="00E35599">
              <w:rPr>
                <w:i/>
                <w:iCs/>
              </w:rPr>
              <w:t>hämta</w:t>
            </w:r>
            <w:r>
              <w:t xml:space="preserve"> </w:t>
            </w:r>
            <w:r w:rsidRPr="00A310A7">
              <w:rPr>
                <w:i/>
                <w:iCs/>
              </w:rPr>
              <w:t>in</w:t>
            </w:r>
            <w:r>
              <w:t xml:space="preserve"> uppgifter i ett avläsnings</w:t>
            </w:r>
            <w:r>
              <w:softHyphen/>
              <w:t>b</w:t>
            </w:r>
            <w:r w:rsidRPr="00217059">
              <w:rPr>
                <w:spacing w:val="-4"/>
              </w:rPr>
              <w:t>art informationssystem som an</w:t>
            </w:r>
            <w:r w:rsidRPr="00217059">
              <w:rPr>
                <w:spacing w:val="-4"/>
              </w:rPr>
              <w:softHyphen/>
              <w:t>vän</w:t>
            </w:r>
            <w:r w:rsidRPr="00217059">
              <w:rPr>
                <w:spacing w:val="-6"/>
              </w:rPr>
              <w:t>ds, eller som det finns särskild</w:t>
            </w:r>
            <w:r>
              <w:t xml:space="preserve"> anledning att anta har använts eller kommer att användas, av en utlänning som omfattas av</w:t>
            </w:r>
          </w:p>
        </w:tc>
      </w:tr>
    </w:tbl>
    <w:p w14:paraId="788AA9EB" w14:textId="77777777" w:rsidR="006540F0" w:rsidRDefault="006540F0" w:rsidP="006540F0">
      <w:pPr>
        <w:pStyle w:val="Brdtextmedindrag"/>
      </w:pPr>
      <w:r>
        <w:t>1. ett utvisningsbeslut enligt 2 kap. 1 § lagen (2022:700) om sär</w:t>
      </w:r>
      <w:r>
        <w:softHyphen/>
        <w:t>skild kontroll av vissa utlänningar, eller</w:t>
      </w:r>
    </w:p>
    <w:p w14:paraId="7AA5A70F" w14:textId="77777777" w:rsidR="006540F0" w:rsidRPr="002639CD" w:rsidRDefault="006540F0" w:rsidP="006540F0">
      <w:pPr>
        <w:pStyle w:val="Brdtextmedindrag"/>
      </w:pPr>
      <w:r>
        <w:t xml:space="preserve">2. ett avvisnings- eller utvisningsbeslut enligt 8 kap. eller 8 a kap. </w:t>
      </w:r>
      <w:r w:rsidRPr="00F0440B">
        <w:rPr>
          <w:spacing w:val="-4"/>
        </w:rPr>
        <w:t>utlänningslagen (2005:716) om det finns sådana omständigheter i fråga</w:t>
      </w:r>
      <w:r>
        <w:t xml:space="preserve"> om utlänningen som avses i 2 kap. 1 § lagen om särskild kontroll av vissa utlänningar.</w:t>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7574A6" w14:paraId="4AEA489F" w14:textId="77777777" w:rsidTr="004F2F68">
        <w:tc>
          <w:tcPr>
            <w:tcW w:w="2500" w:type="pct"/>
            <w:shd w:val="clear" w:color="auto" w:fill="auto"/>
            <w:tcMar>
              <w:left w:w="0" w:type="dxa"/>
            </w:tcMar>
          </w:tcPr>
          <w:p w14:paraId="4006F30B" w14:textId="77777777" w:rsidR="006540F0" w:rsidRPr="0028132F" w:rsidRDefault="006540F0" w:rsidP="004F2F68">
            <w:pPr>
              <w:pStyle w:val="Brdtextmedindrag"/>
            </w:pPr>
            <w:r>
              <w:t>Ett tillstånd till hemlig data</w:t>
            </w:r>
            <w:r>
              <w:softHyphen/>
              <w:t xml:space="preserve">avläsning som gäller </w:t>
            </w:r>
            <w:r w:rsidRPr="00616266">
              <w:rPr>
                <w:spacing w:val="-4"/>
              </w:rPr>
              <w:t>kommuni</w:t>
            </w:r>
            <w:r w:rsidRPr="00616266">
              <w:rPr>
                <w:spacing w:val="-4"/>
              </w:rPr>
              <w:softHyphen/>
              <w:t>kationsavlyssnings-, kommunika</w:t>
            </w:r>
            <w:r w:rsidRPr="00616266">
              <w:rPr>
                <w:spacing w:val="-4"/>
              </w:rPr>
              <w:softHyphen/>
              <w:t>tionsövervaknings- eller platsupp</w:t>
            </w:r>
            <w:r w:rsidRPr="00616266">
              <w:rPr>
                <w:spacing w:val="-4"/>
              </w:rPr>
              <w:softHyphen/>
              <w:t>gifter</w:t>
            </w:r>
            <w:r>
              <w:t xml:space="preserve"> får också beviljas för att</w:t>
            </w:r>
            <w:r w:rsidRPr="0037433E">
              <w:rPr>
                <w:i/>
                <w:iCs/>
              </w:rPr>
              <w:t xml:space="preserve"> l</w:t>
            </w:r>
            <w:r w:rsidRPr="00210EBE">
              <w:rPr>
                <w:i/>
                <w:iCs/>
              </w:rPr>
              <w:t>äsa av eller ta upp</w:t>
            </w:r>
            <w:r>
              <w:t xml:space="preserve"> uppgifter i ett avläsningsbart informations</w:t>
            </w:r>
            <w:r>
              <w:softHyphen/>
              <w:t>system som det finns synnerlig a</w:t>
            </w:r>
            <w:r w:rsidRPr="00F0440B">
              <w:rPr>
                <w:spacing w:val="-4"/>
              </w:rPr>
              <w:t>nledning att anta att utlänningen</w:t>
            </w:r>
            <w:r>
              <w:t xml:space="preserve"> </w:t>
            </w:r>
            <w:r w:rsidRPr="009D1E8B">
              <w:rPr>
                <w:i/>
                <w:iCs/>
              </w:rPr>
              <w:t xml:space="preserve">under den tid som tillståndet avser </w:t>
            </w:r>
            <w:r>
              <w:t>har kontaktat eller kommer att kontakta.</w:t>
            </w:r>
          </w:p>
        </w:tc>
        <w:tc>
          <w:tcPr>
            <w:tcW w:w="2500" w:type="pct"/>
            <w:shd w:val="clear" w:color="auto" w:fill="auto"/>
            <w:tcMar>
              <w:right w:w="0" w:type="dxa"/>
            </w:tcMar>
          </w:tcPr>
          <w:p w14:paraId="65A6CBEE" w14:textId="77777777" w:rsidR="006540F0" w:rsidRPr="00210EBE" w:rsidRDefault="006540F0" w:rsidP="004F2F68">
            <w:pPr>
              <w:pStyle w:val="Brdtextmedindrag"/>
            </w:pPr>
            <w:r>
              <w:t>Ett tillstånd till hemlig data</w:t>
            </w:r>
            <w:r>
              <w:softHyphen/>
              <w:t xml:space="preserve">avläsning som gäller </w:t>
            </w:r>
            <w:r w:rsidRPr="00616266">
              <w:rPr>
                <w:spacing w:val="-4"/>
              </w:rPr>
              <w:t>kommuni</w:t>
            </w:r>
            <w:r w:rsidRPr="00616266">
              <w:rPr>
                <w:spacing w:val="-4"/>
              </w:rPr>
              <w:softHyphen/>
              <w:t>ka</w:t>
            </w:r>
            <w:r>
              <w:rPr>
                <w:spacing w:val="-4"/>
              </w:rPr>
              <w:softHyphen/>
            </w:r>
            <w:r w:rsidRPr="00616266">
              <w:rPr>
                <w:spacing w:val="-4"/>
              </w:rPr>
              <w:t>tionsavlyssnings-, kommunika</w:t>
            </w:r>
            <w:r w:rsidRPr="00616266">
              <w:rPr>
                <w:spacing w:val="-4"/>
              </w:rPr>
              <w:softHyphen/>
              <w:t>tionsövervaknings- eller platsupp</w:t>
            </w:r>
            <w:r w:rsidRPr="00616266">
              <w:rPr>
                <w:spacing w:val="-4"/>
              </w:rPr>
              <w:softHyphen/>
              <w:t>gifter</w:t>
            </w:r>
            <w:r>
              <w:t xml:space="preserve"> får också beviljas för att </w:t>
            </w:r>
            <w:r>
              <w:rPr>
                <w:i/>
                <w:iCs/>
              </w:rPr>
              <w:t>h</w:t>
            </w:r>
            <w:r w:rsidRPr="00616266">
              <w:rPr>
                <w:i/>
                <w:iCs/>
                <w:spacing w:val="-6"/>
              </w:rPr>
              <w:t>ämta in</w:t>
            </w:r>
            <w:r w:rsidRPr="00616266">
              <w:rPr>
                <w:spacing w:val="-6"/>
              </w:rPr>
              <w:t xml:space="preserve"> uppgifter i ett avläsnings</w:t>
            </w:r>
            <w:r w:rsidRPr="00616266">
              <w:rPr>
                <w:spacing w:val="-6"/>
              </w:rPr>
              <w:softHyphen/>
            </w:r>
            <w:r w:rsidRPr="00996851">
              <w:rPr>
                <w:spacing w:val="-4"/>
              </w:rPr>
              <w:t>bart informationssystem som det</w:t>
            </w:r>
            <w:r>
              <w:t xml:space="preserve"> fi</w:t>
            </w:r>
            <w:r w:rsidRPr="00996851">
              <w:rPr>
                <w:spacing w:val="-2"/>
              </w:rPr>
              <w:t>nns synnerlig anledning att anta</w:t>
            </w:r>
            <w:r>
              <w:t xml:space="preserve"> att utlänningen har kontaktat eller kommer att kontakta.</w:t>
            </w:r>
          </w:p>
        </w:tc>
      </w:tr>
    </w:tbl>
    <w:p w14:paraId="18F0C977" w14:textId="77777777" w:rsidR="006540F0" w:rsidRDefault="006540F0" w:rsidP="006540F0">
      <w:pPr>
        <w:pStyle w:val="Brdtextmedindrag"/>
      </w:pPr>
      <w:r>
        <w:t>Tillståndet får beviljas endast om Migrationsverket, regeringen eller en domstol har beslutat att 5 kap. 5 och 6 §§ lagen om särskild kontroll av vissa utlänningar samt denna lag ska tillämpas på utlän</w:t>
      </w:r>
      <w:r>
        <w:softHyphen/>
        <w:t>ningen. Det förfarande och de förutsättningar som gäller för ett be</w:t>
      </w:r>
      <w:r>
        <w:softHyphen/>
        <w:t>slut om att 5 kap. 5 och 6 §§ lagen om särskild kontroll av vissa utlänningar ska tillämpas i fråga om utlänningen gäller också för ett beslut i fråga om hemlig dataavläsning.</w:t>
      </w:r>
    </w:p>
    <w:p w14:paraId="686D9B91" w14:textId="77777777" w:rsidR="006540F0" w:rsidRDefault="006540F0" w:rsidP="006540F0">
      <w:pPr>
        <w:pStyle w:val="Brdtextmedindrag"/>
      </w:pPr>
      <w:r>
        <w:lastRenderedPageBreak/>
        <w:t xml:space="preserve">Ett tillstånd får beviljas endast om det finns synnerliga skäl och det är av betydelse för att </w:t>
      </w:r>
    </w:p>
    <w:p w14:paraId="4FF5F280" w14:textId="77777777" w:rsidR="006540F0" w:rsidRDefault="006540F0" w:rsidP="006540F0">
      <w:pPr>
        <w:pStyle w:val="Brdtextmedindrag"/>
      </w:pPr>
      <w:r>
        <w:t>1. klarlägga om utlänningen tillhör eller verkar för en organisation eller grupp som planlägger eller förbereder brott enligt terroristbrottslagen (2022:666) eller om det finns en risk för att utlänningen kan komma att engagera sig i en sådan organisation eller grupp,</w:t>
      </w:r>
    </w:p>
    <w:p w14:paraId="2964F6C3" w14:textId="77777777" w:rsidR="006540F0" w:rsidRDefault="006540F0" w:rsidP="006540F0">
      <w:pPr>
        <w:pStyle w:val="Brdtextmedindrag"/>
      </w:pPr>
      <w:r>
        <w:t>2. klarlägga om det finns risk för att utlänningen själv planlägger eller förbe</w:t>
      </w:r>
      <w:r>
        <w:softHyphen/>
        <w:t xml:space="preserve">reder brott som avses i 1, </w:t>
      </w:r>
    </w:p>
    <w:p w14:paraId="215B5DA6" w14:textId="77777777" w:rsidR="006540F0" w:rsidRDefault="006540F0" w:rsidP="006540F0">
      <w:pPr>
        <w:pStyle w:val="Brdtextmedindrag"/>
      </w:pPr>
      <w:r>
        <w:t>3. klarlägga om det finns risk för att utlänningen själv eller tillsammans med andra medverkar i eller på annat sätt främjar ett allvarligt brott som rör Sveriges säkerhet, eller</w:t>
      </w:r>
    </w:p>
    <w:p w14:paraId="492475BB" w14:textId="77777777" w:rsidR="006540F0" w:rsidRDefault="006540F0" w:rsidP="006540F0">
      <w:pPr>
        <w:pStyle w:val="Brdtextmedindrag"/>
      </w:pPr>
      <w:r>
        <w:t>4. kunna lokalisera en utlänning som inte har fullgjort sin anmälningsskyldighet enligt lagen (2022:700) om särskild kontroll av vissa utlänningar.</w:t>
      </w:r>
      <w:r w:rsidRPr="00A94C26">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6540F0" w14:paraId="4F7B9F07" w14:textId="77777777" w:rsidTr="004F2F68">
        <w:tc>
          <w:tcPr>
            <w:tcW w:w="2500" w:type="pct"/>
            <w:shd w:val="clear" w:color="auto" w:fill="auto"/>
            <w:tcMar>
              <w:left w:w="0" w:type="dxa"/>
            </w:tcMar>
          </w:tcPr>
          <w:p w14:paraId="16C56B44" w14:textId="77777777" w:rsidR="006540F0" w:rsidRDefault="006540F0" w:rsidP="004F2F68">
            <w:pPr>
              <w:pStyle w:val="Brdtextmedindrag"/>
            </w:pPr>
            <w:r>
              <w:t xml:space="preserve">Ett tillstånd får inte </w:t>
            </w:r>
            <w:r w:rsidRPr="00473CA0">
              <w:rPr>
                <w:i/>
                <w:iCs/>
              </w:rPr>
              <w:t>avse</w:t>
            </w:r>
            <w:r>
              <w:t xml:space="preserve"> rums</w:t>
            </w:r>
            <w:r>
              <w:softHyphen/>
              <w:t xml:space="preserve">avlyssningsuppgifter. Ett tillstånd enligt fjärde stycket 4 får endast </w:t>
            </w:r>
            <w:r w:rsidRPr="00473CA0">
              <w:rPr>
                <w:i/>
                <w:iCs/>
              </w:rPr>
              <w:t>avse</w:t>
            </w:r>
            <w:r>
              <w:t xml:space="preserve"> kommunikationsövervak</w:t>
            </w:r>
            <w:r>
              <w:softHyphen/>
              <w:t>nings- och platsuppgifter.</w:t>
            </w:r>
          </w:p>
        </w:tc>
        <w:tc>
          <w:tcPr>
            <w:tcW w:w="2500" w:type="pct"/>
            <w:shd w:val="clear" w:color="auto" w:fill="auto"/>
            <w:tcMar>
              <w:right w:w="0" w:type="dxa"/>
            </w:tcMar>
          </w:tcPr>
          <w:p w14:paraId="2EB0CB7F" w14:textId="77777777" w:rsidR="006540F0" w:rsidRDefault="006540F0" w:rsidP="004F2F68">
            <w:pPr>
              <w:pStyle w:val="Brdtextmedindrag"/>
            </w:pPr>
            <w:r>
              <w:t xml:space="preserve">Ett tillstånd får inte </w:t>
            </w:r>
            <w:r w:rsidRPr="00473CA0">
              <w:rPr>
                <w:i/>
                <w:iCs/>
              </w:rPr>
              <w:t>gälla</w:t>
            </w:r>
            <w:r>
              <w:t xml:space="preserve"> rums</w:t>
            </w:r>
            <w:r>
              <w:softHyphen/>
              <w:t>avlyssningsuppgifter. Ett till</w:t>
            </w:r>
            <w:r>
              <w:softHyphen/>
              <w:t xml:space="preserve">stånd enligt fjärde stycket 4 får endast </w:t>
            </w:r>
            <w:r w:rsidRPr="00473CA0">
              <w:rPr>
                <w:i/>
                <w:iCs/>
              </w:rPr>
              <w:t>gälla</w:t>
            </w:r>
            <w:r>
              <w:t xml:space="preserve"> kommunikationsövervak</w:t>
            </w:r>
            <w:r>
              <w:softHyphen/>
              <w:t>nings- och platsuppgifter.</w:t>
            </w:r>
          </w:p>
        </w:tc>
      </w:tr>
    </w:tbl>
    <w:p w14:paraId="5490ABDB" w14:textId="7DC94B99" w:rsidR="006540F0" w:rsidRDefault="006540F0" w:rsidP="006540F0">
      <w:pPr>
        <w:pStyle w:val="Brdtext"/>
        <w:spacing w:before="270"/>
        <w:jc w:val="center"/>
      </w:pPr>
      <w:r>
        <w:t>14 §</w:t>
      </w:r>
      <w:r>
        <w:rPr>
          <w:rStyle w:val="Fotnotsreferens"/>
        </w:rPr>
        <w:footnoteReference w:id="8"/>
      </w:r>
    </w:p>
    <w:p w14:paraId="4D1DC201" w14:textId="77777777" w:rsidR="006540F0" w:rsidRPr="00D11220" w:rsidRDefault="006540F0" w:rsidP="006540F0">
      <w:pPr>
        <w:pStyle w:val="Brdtextmedindrag"/>
        <w:ind w:firstLine="0"/>
      </w:pPr>
      <w:r w:rsidRPr="00D11220">
        <w:t>Frågor om hemlig dataavläsning prövas av rätten på ansökan av åklagare</w:t>
      </w:r>
      <w:r>
        <w:t>n</w:t>
      </w:r>
      <w:r w:rsidRPr="00D11220">
        <w:t>. En ansökan om hemlig dataavläsning enligt 9</w:t>
      </w:r>
      <w:r>
        <w:t> </w:t>
      </w:r>
      <w:r w:rsidRPr="00D11220">
        <w:t>§ ska dock göras av Säkerhetspolisen.</w:t>
      </w:r>
    </w:p>
    <w:tbl>
      <w:tblPr>
        <w:tblW w:w="5000" w:type="pct"/>
        <w:tblCellMar>
          <w:left w:w="125" w:type="dxa"/>
          <w:right w:w="125" w:type="dxa"/>
        </w:tblCellMar>
        <w:tblLook w:val="0000" w:firstRow="0" w:lastRow="0" w:firstColumn="0" w:lastColumn="0" w:noHBand="0" w:noVBand="0"/>
      </w:tblPr>
      <w:tblGrid>
        <w:gridCol w:w="2948"/>
        <w:gridCol w:w="2949"/>
      </w:tblGrid>
      <w:tr w:rsidR="006540F0" w14:paraId="4690C8E2" w14:textId="77777777" w:rsidTr="0063763D">
        <w:trPr>
          <w:trHeight w:val="1634"/>
        </w:trPr>
        <w:tc>
          <w:tcPr>
            <w:tcW w:w="2500" w:type="pct"/>
            <w:shd w:val="clear" w:color="auto" w:fill="auto"/>
            <w:tcMar>
              <w:left w:w="0" w:type="dxa"/>
            </w:tcMar>
          </w:tcPr>
          <w:p w14:paraId="09A88B37" w14:textId="77777777" w:rsidR="006540F0" w:rsidRPr="002639CD" w:rsidRDefault="006540F0" w:rsidP="004F2F68">
            <w:pPr>
              <w:pStyle w:val="Brdtextmedindrag"/>
              <w:rPr>
                <w:i/>
                <w:iCs/>
              </w:rPr>
            </w:pPr>
            <w:r w:rsidRPr="002639CD">
              <w:rPr>
                <w:i/>
                <w:iCs/>
              </w:rPr>
              <w:t xml:space="preserve">Om </w:t>
            </w:r>
            <w:r>
              <w:rPr>
                <w:i/>
                <w:iCs/>
              </w:rPr>
              <w:t xml:space="preserve">en </w:t>
            </w:r>
            <w:r w:rsidRPr="002639CD">
              <w:rPr>
                <w:i/>
                <w:iCs/>
              </w:rPr>
              <w:t xml:space="preserve">ansökan </w:t>
            </w:r>
            <w:r>
              <w:rPr>
                <w:i/>
                <w:iCs/>
              </w:rPr>
              <w:t>som gäller kameraövervaknings- eller rums</w:t>
            </w:r>
            <w:r>
              <w:rPr>
                <w:i/>
                <w:iCs/>
              </w:rPr>
              <w:softHyphen/>
              <w:t>avlyssningsuppgifter avser en viss person i stället för en viss plats</w:t>
            </w:r>
            <w:r w:rsidRPr="002639CD">
              <w:rPr>
                <w:i/>
                <w:iCs/>
              </w:rPr>
              <w:t xml:space="preserve">, </w:t>
            </w:r>
            <w:r w:rsidRPr="00A02D9C">
              <w:rPr>
                <w:i/>
                <w:iCs/>
              </w:rPr>
              <w:t>ska åklagaren</w:t>
            </w:r>
            <w:r w:rsidRPr="009943FD">
              <w:t xml:space="preserve"> </w:t>
            </w:r>
            <w:r w:rsidRPr="00E32D0A">
              <w:rPr>
                <w:i/>
                <w:iCs/>
              </w:rPr>
              <w:t>i</w:t>
            </w:r>
            <w:r w:rsidRPr="009943FD">
              <w:t xml:space="preserve"> samband med ansö</w:t>
            </w:r>
            <w:r>
              <w:softHyphen/>
            </w:r>
            <w:r w:rsidRPr="009943FD">
              <w:t>ka</w:t>
            </w:r>
            <w:r w:rsidRPr="00217059">
              <w:rPr>
                <w:spacing w:val="-2"/>
              </w:rPr>
              <w:t>n föreslå sådana villkor som av</w:t>
            </w:r>
            <w:r w:rsidRPr="00217059">
              <w:rPr>
                <w:spacing w:val="-2"/>
              </w:rPr>
              <w:softHyphen/>
              <w:t>ses</w:t>
            </w:r>
            <w:r w:rsidRPr="009943FD">
              <w:t xml:space="preserve"> i 18 §</w:t>
            </w:r>
            <w:r w:rsidRPr="00142B0B">
              <w:t xml:space="preserve"> första stycket 4.</w:t>
            </w:r>
          </w:p>
        </w:tc>
        <w:tc>
          <w:tcPr>
            <w:tcW w:w="2500" w:type="pct"/>
            <w:shd w:val="clear" w:color="auto" w:fill="auto"/>
            <w:tcMar>
              <w:right w:w="0" w:type="dxa"/>
            </w:tcMar>
          </w:tcPr>
          <w:p w14:paraId="21F17135" w14:textId="7CE95CB7" w:rsidR="006540F0" w:rsidRPr="0022540D" w:rsidRDefault="006540F0" w:rsidP="004F2F68">
            <w:pPr>
              <w:pStyle w:val="Brdtextmedindrag"/>
            </w:pPr>
            <w:r w:rsidRPr="00E32D0A">
              <w:rPr>
                <w:i/>
                <w:iCs/>
              </w:rPr>
              <w:t>I</w:t>
            </w:r>
            <w:r>
              <w:t xml:space="preserve"> samband med ansökan </w:t>
            </w:r>
            <w:r w:rsidRPr="00A02D9C">
              <w:rPr>
                <w:i/>
                <w:iCs/>
              </w:rPr>
              <w:t>ska åklagaren</w:t>
            </w:r>
            <w:r>
              <w:rPr>
                <w:i/>
                <w:iCs/>
              </w:rPr>
              <w:t xml:space="preserve"> eller Säkerhets</w:t>
            </w:r>
            <w:r>
              <w:rPr>
                <w:i/>
                <w:iCs/>
              </w:rPr>
              <w:softHyphen/>
              <w:t>polisen</w:t>
            </w:r>
            <w:r>
              <w:t xml:space="preserve"> </w:t>
            </w:r>
            <w:r w:rsidRPr="009943FD">
              <w:t>föreslå sådana villkor som avses i 18 §</w:t>
            </w:r>
            <w:r>
              <w:t xml:space="preserve"> </w:t>
            </w:r>
            <w:r w:rsidR="00E270E9" w:rsidRPr="00142B0B">
              <w:t xml:space="preserve">första </w:t>
            </w:r>
            <w:r w:rsidRPr="00142B0B">
              <w:t>stycket</w:t>
            </w:r>
            <w:r w:rsidR="00E270E9" w:rsidRPr="00142B0B">
              <w:t xml:space="preserve"> 4</w:t>
            </w:r>
            <w:r w:rsidRPr="00910E8B">
              <w:rPr>
                <w:i/>
                <w:iCs/>
              </w:rPr>
              <w:t>,</w:t>
            </w:r>
            <w:r w:rsidRPr="00F70657">
              <w:rPr>
                <w:i/>
                <w:iCs/>
              </w:rPr>
              <w:t xml:space="preserve"> </w:t>
            </w:r>
            <w:r w:rsidRPr="00A02D9C">
              <w:rPr>
                <w:i/>
                <w:iCs/>
              </w:rPr>
              <w:t xml:space="preserve">om </w:t>
            </w:r>
            <w:r>
              <w:rPr>
                <w:i/>
                <w:iCs/>
              </w:rPr>
              <w:t>villkor</w:t>
            </w:r>
            <w:r w:rsidRPr="00A02D9C">
              <w:rPr>
                <w:i/>
                <w:iCs/>
              </w:rPr>
              <w:t xml:space="preserve"> inte framstår som obehövligt</w:t>
            </w:r>
            <w:r>
              <w:t xml:space="preserve">. </w:t>
            </w:r>
            <w:r w:rsidRPr="00A02D9C">
              <w:rPr>
                <w:i/>
                <w:iCs/>
              </w:rPr>
              <w:t xml:space="preserve">Sådana villkor ska </w:t>
            </w:r>
            <w:r>
              <w:rPr>
                <w:i/>
                <w:iCs/>
              </w:rPr>
              <w:t xml:space="preserve">dock </w:t>
            </w:r>
            <w:r w:rsidRPr="00A02D9C">
              <w:rPr>
                <w:i/>
                <w:iCs/>
              </w:rPr>
              <w:t>alltid föreslås om en ansökan som gäller kamera</w:t>
            </w:r>
            <w:r>
              <w:rPr>
                <w:i/>
                <w:iCs/>
              </w:rPr>
              <w:softHyphen/>
            </w:r>
            <w:r w:rsidRPr="00A02D9C">
              <w:rPr>
                <w:i/>
                <w:iCs/>
              </w:rPr>
              <w:t>över</w:t>
            </w:r>
            <w:r>
              <w:rPr>
                <w:i/>
                <w:iCs/>
              </w:rPr>
              <w:softHyphen/>
            </w:r>
            <w:r w:rsidRPr="00A02D9C">
              <w:rPr>
                <w:i/>
                <w:iCs/>
              </w:rPr>
              <w:t>vaknings- eller rumsavlyss</w:t>
            </w:r>
            <w:r>
              <w:rPr>
                <w:i/>
                <w:iCs/>
              </w:rPr>
              <w:softHyphen/>
            </w:r>
            <w:r w:rsidRPr="00A02D9C">
              <w:rPr>
                <w:i/>
                <w:iCs/>
              </w:rPr>
              <w:t>ningsuppgifter avser en viss person i stället för en viss plats.</w:t>
            </w:r>
            <w:r>
              <w:t xml:space="preserve"> </w:t>
            </w:r>
          </w:p>
        </w:tc>
      </w:tr>
    </w:tbl>
    <w:p w14:paraId="3B775CA5" w14:textId="77777777" w:rsidR="006540F0" w:rsidRDefault="006540F0" w:rsidP="006540F0">
      <w:pPr>
        <w:pStyle w:val="Brdtext"/>
        <w:spacing w:before="270"/>
        <w:jc w:val="center"/>
      </w:pPr>
      <w:r>
        <w:t>17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5897"/>
      </w:tblGrid>
      <w:tr w:rsidR="00FF7437" w:rsidRPr="007574A6" w14:paraId="24018583" w14:textId="77777777" w:rsidTr="0063763D">
        <w:tc>
          <w:tcPr>
            <w:tcW w:w="5000" w:type="pct"/>
            <w:shd w:val="clear" w:color="auto" w:fill="auto"/>
            <w:tcMar>
              <w:left w:w="0" w:type="dxa"/>
            </w:tcMar>
          </w:tcPr>
          <w:p w14:paraId="238442C0" w14:textId="522E92F0" w:rsidR="00FF7437" w:rsidRPr="00AD5CF0" w:rsidRDefault="00FF7437" w:rsidP="004F2F68">
            <w:pPr>
              <w:pStyle w:val="Brdtextmedindrag"/>
              <w:ind w:firstLine="0"/>
            </w:pPr>
            <w:r w:rsidRPr="00AD5CF0">
              <w:t>Om det kan befaras att det skulle medföra en fördröjning av väsent</w:t>
            </w:r>
            <w:r>
              <w:softHyphen/>
            </w:r>
            <w:r w:rsidRPr="00AD5CF0">
              <w:t>lig betydelse för utred</w:t>
            </w:r>
            <w:r>
              <w:softHyphen/>
            </w:r>
            <w:r w:rsidRPr="00AD5CF0">
              <w:t xml:space="preserve">ningen eller för möjligheterna </w:t>
            </w:r>
            <w:r w:rsidRPr="00F0440B">
              <w:rPr>
                <w:spacing w:val="-4"/>
              </w:rPr>
              <w:t>att f</w:t>
            </w:r>
            <w:r w:rsidRPr="003547E5">
              <w:t>örebygga, förhindra eller upp</w:t>
            </w:r>
            <w:r w:rsidRPr="003547E5">
              <w:softHyphen/>
              <w:t>täcka</w:t>
            </w:r>
            <w:r w:rsidRPr="00AD5CF0">
              <w:t xml:space="preserve"> den brotts</w:t>
            </w:r>
            <w:r>
              <w:softHyphen/>
            </w:r>
            <w:r w:rsidRPr="00AD5CF0">
              <w:t>liga verksam</w:t>
            </w:r>
            <w:r>
              <w:softHyphen/>
            </w:r>
            <w:r w:rsidRPr="00AD5CF0">
              <w:t>he</w:t>
            </w:r>
            <w:r w:rsidRPr="00F0440B">
              <w:rPr>
                <w:spacing w:val="-4"/>
              </w:rPr>
              <w:t xml:space="preserve">ten att </w:t>
            </w:r>
            <w:r w:rsidRPr="00164C98">
              <w:rPr>
                <w:spacing w:val="-4"/>
              </w:rPr>
              <w:t>inhämta</w:t>
            </w:r>
            <w:r w:rsidRPr="00F0440B">
              <w:rPr>
                <w:spacing w:val="-4"/>
              </w:rPr>
              <w:t xml:space="preserve"> rättens </w:t>
            </w:r>
            <w:r w:rsidRPr="00E10E47">
              <w:rPr>
                <w:spacing w:val="-4"/>
              </w:rPr>
              <w:t>tillstånd</w:t>
            </w:r>
            <w:r w:rsidRPr="00AD5CF0">
              <w:t xml:space="preserve"> i en fråga om hemlig dataavläs</w:t>
            </w:r>
            <w:r>
              <w:softHyphen/>
            </w:r>
            <w:r w:rsidRPr="00AD5CF0">
              <w:t>ning, får tillstånd ges av åklaga</w:t>
            </w:r>
            <w:r>
              <w:softHyphen/>
            </w:r>
            <w:r w:rsidRPr="00AD5CF0">
              <w:t xml:space="preserve">ren i avvaktan på rättens beslut. </w:t>
            </w:r>
            <w:r w:rsidRPr="003547E5">
              <w:rPr>
                <w:spacing w:val="-4"/>
              </w:rPr>
              <w:t>Ett sådant tillstånd får dock aldrig</w:t>
            </w:r>
            <w:r w:rsidRPr="00AD5CF0">
              <w:t xml:space="preserve"> </w:t>
            </w:r>
            <w:r w:rsidRPr="003547E5">
              <w:rPr>
                <w:spacing w:val="-2"/>
              </w:rPr>
              <w:t>avse hemlig dataavläsning vid</w:t>
            </w:r>
            <w:r w:rsidRPr="003547E5">
              <w:rPr>
                <w:spacing w:val="-4"/>
              </w:rPr>
              <w:t xml:space="preserve"> sär</w:t>
            </w:r>
            <w:r w:rsidRPr="003547E5">
              <w:rPr>
                <w:spacing w:val="-4"/>
              </w:rPr>
              <w:softHyphen/>
            </w:r>
            <w:r w:rsidRPr="00616266">
              <w:rPr>
                <w:spacing w:val="-6"/>
              </w:rPr>
              <w:t>skild utlänningskontroll enligt 9 §.</w:t>
            </w:r>
          </w:p>
        </w:tc>
      </w:tr>
    </w:tbl>
    <w:p w14:paraId="1F61752A" w14:textId="77777777" w:rsidR="006540F0" w:rsidRPr="00AD5CF0" w:rsidRDefault="006540F0" w:rsidP="006540F0">
      <w:pPr>
        <w:pStyle w:val="Brdtextmedindrag"/>
      </w:pPr>
      <w:r w:rsidRPr="00AD5CF0">
        <w:t>Om åklagaren har gett ett tillstånd enligt första stycket, ska åkla</w:t>
      </w:r>
      <w:r>
        <w:softHyphen/>
      </w:r>
      <w:r w:rsidRPr="00AD5CF0">
        <w:t>garen snarast möjligt skriftligt anmäla beslutet till rätten. I anmälan ska skälen för åtgärden anges. Rätten ska skyndsamt pröva ärendet. Om rätten finner att det inte finns skäl för åtgärden, ska den upphäva beslutet.</w:t>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7574A6" w14:paraId="4611DA35" w14:textId="77777777" w:rsidTr="004F2F68">
        <w:tc>
          <w:tcPr>
            <w:tcW w:w="2500" w:type="pct"/>
            <w:shd w:val="clear" w:color="auto" w:fill="auto"/>
            <w:tcMar>
              <w:left w:w="0" w:type="dxa"/>
            </w:tcMar>
          </w:tcPr>
          <w:p w14:paraId="78D88CFE" w14:textId="77777777" w:rsidR="006540F0" w:rsidRPr="0028132F" w:rsidRDefault="006540F0" w:rsidP="004F2F68">
            <w:pPr>
              <w:pStyle w:val="Brdtextmedindrag"/>
            </w:pPr>
            <w:r w:rsidRPr="0068687D">
              <w:rPr>
                <w:spacing w:val="-6"/>
              </w:rPr>
              <w:t>Om åklagarens beslut har verk</w:t>
            </w:r>
            <w:r w:rsidRPr="0068687D">
              <w:rPr>
                <w:spacing w:val="-6"/>
              </w:rPr>
              <w:softHyphen/>
              <w:t xml:space="preserve">ställts </w:t>
            </w:r>
            <w:r w:rsidRPr="00AD5CF0">
              <w:t>innan rätten gjort en pröv</w:t>
            </w:r>
            <w:r>
              <w:softHyphen/>
            </w:r>
            <w:r w:rsidRPr="00AD5CF0">
              <w:t xml:space="preserve">ning som </w:t>
            </w:r>
            <w:r w:rsidRPr="00AD5CF0">
              <w:lastRenderedPageBreak/>
              <w:t xml:space="preserve">avses i andra stycket, ska rätten pröva om det funnits skäl för åtgärden. Om rätten </w:t>
            </w:r>
            <w:r w:rsidRPr="00F0440B">
              <w:rPr>
                <w:spacing w:val="-2"/>
              </w:rPr>
              <w:t>fin</w:t>
            </w:r>
            <w:r>
              <w:rPr>
                <w:spacing w:val="-2"/>
              </w:rPr>
              <w:softHyphen/>
            </w:r>
            <w:r w:rsidRPr="00F0440B">
              <w:rPr>
                <w:spacing w:val="-2"/>
              </w:rPr>
              <w:t>ner att det saknats sådana skäl</w:t>
            </w:r>
            <w:r w:rsidRPr="00AD5CF0">
              <w:t xml:space="preserve">, får </w:t>
            </w:r>
            <w:r w:rsidRPr="00616266">
              <w:rPr>
                <w:spacing w:val="-6"/>
              </w:rPr>
              <w:t xml:space="preserve">de uppgifter som </w:t>
            </w:r>
            <w:r w:rsidRPr="00616266">
              <w:rPr>
                <w:i/>
                <w:iCs/>
                <w:spacing w:val="-6"/>
              </w:rPr>
              <w:t>lästs av eller tagits</w:t>
            </w:r>
            <w:r w:rsidRPr="003547E5">
              <w:rPr>
                <w:i/>
                <w:iCs/>
                <w:spacing w:val="-6"/>
              </w:rPr>
              <w:t xml:space="preserve"> upp</w:t>
            </w:r>
            <w:r w:rsidRPr="003547E5">
              <w:rPr>
                <w:spacing w:val="-6"/>
              </w:rPr>
              <w:t xml:space="preserve"> inte användas i en brottsut</w:t>
            </w:r>
            <w:r w:rsidRPr="003547E5">
              <w:rPr>
                <w:spacing w:val="-4"/>
              </w:rPr>
              <w:t>red</w:t>
            </w:r>
            <w:r>
              <w:rPr>
                <w:spacing w:val="-4"/>
              </w:rPr>
              <w:softHyphen/>
            </w:r>
            <w:r w:rsidRPr="003547E5">
              <w:rPr>
                <w:spacing w:val="-4"/>
              </w:rPr>
              <w:t>ni</w:t>
            </w:r>
            <w:r w:rsidRPr="00616266">
              <w:t>ng till nackdel för den som har omfattats av åtgärden, eller för någon annan som uppgifterna avser.</w:t>
            </w:r>
          </w:p>
        </w:tc>
        <w:tc>
          <w:tcPr>
            <w:tcW w:w="2500" w:type="pct"/>
            <w:shd w:val="clear" w:color="auto" w:fill="auto"/>
            <w:tcMar>
              <w:right w:w="0" w:type="dxa"/>
            </w:tcMar>
          </w:tcPr>
          <w:p w14:paraId="26A5EA14" w14:textId="77777777" w:rsidR="006540F0" w:rsidRPr="00AD5CF0" w:rsidRDefault="006540F0" w:rsidP="004F2F68">
            <w:pPr>
              <w:pStyle w:val="Brdtextmedindrag"/>
            </w:pPr>
            <w:r w:rsidRPr="0068687D">
              <w:rPr>
                <w:spacing w:val="-6"/>
              </w:rPr>
              <w:lastRenderedPageBreak/>
              <w:t>Om åklagarens beslut har verk</w:t>
            </w:r>
            <w:r w:rsidRPr="0068687D">
              <w:rPr>
                <w:spacing w:val="-6"/>
              </w:rPr>
              <w:softHyphen/>
              <w:t>ställts</w:t>
            </w:r>
            <w:r w:rsidRPr="00AD5CF0">
              <w:t xml:space="preserve"> innan rätten gjort en pröv</w:t>
            </w:r>
            <w:r>
              <w:softHyphen/>
            </w:r>
            <w:r w:rsidRPr="00AD5CF0">
              <w:t xml:space="preserve">ning som </w:t>
            </w:r>
            <w:r w:rsidRPr="00AD5CF0">
              <w:lastRenderedPageBreak/>
              <w:t xml:space="preserve">avses i andra stycket, ska rätten pröva om det funnits skäl för åtgärden. Om rätten </w:t>
            </w:r>
            <w:r w:rsidRPr="00F0440B">
              <w:rPr>
                <w:spacing w:val="-2"/>
              </w:rPr>
              <w:t>fin</w:t>
            </w:r>
            <w:r>
              <w:rPr>
                <w:spacing w:val="-2"/>
              </w:rPr>
              <w:softHyphen/>
            </w:r>
            <w:r w:rsidRPr="00F0440B">
              <w:rPr>
                <w:spacing w:val="-2"/>
              </w:rPr>
              <w:t>ner att det saknats sådana skäl,</w:t>
            </w:r>
            <w:r w:rsidRPr="00AD5CF0">
              <w:t xml:space="preserve"> får de uppgifter som </w:t>
            </w:r>
            <w:r w:rsidRPr="00AD5CF0">
              <w:rPr>
                <w:i/>
                <w:iCs/>
              </w:rPr>
              <w:t>hämtats in</w:t>
            </w:r>
            <w:r w:rsidRPr="00AD5CF0">
              <w:t xml:space="preserve"> inte användas i en brottsutredning till nackdel för den som har om</w:t>
            </w:r>
            <w:r>
              <w:softHyphen/>
            </w:r>
            <w:r w:rsidRPr="00616266">
              <w:rPr>
                <w:spacing w:val="-4"/>
              </w:rPr>
              <w:t>fattats av åtgärden, eller för någon</w:t>
            </w:r>
            <w:r w:rsidRPr="00AD5CF0">
              <w:t xml:space="preserve"> annan som uppgifterna avser.</w:t>
            </w:r>
          </w:p>
        </w:tc>
      </w:tr>
    </w:tbl>
    <w:p w14:paraId="35ECEE09" w14:textId="77777777" w:rsidR="006540F0" w:rsidRDefault="006540F0" w:rsidP="006540F0">
      <w:pPr>
        <w:pStyle w:val="Brdtext"/>
        <w:spacing w:before="270"/>
        <w:jc w:val="center"/>
      </w:pPr>
      <w:r>
        <w:lastRenderedPageBreak/>
        <w:t>18 §</w:t>
      </w:r>
      <w:r>
        <w:rPr>
          <w:rStyle w:val="Fotnotsreferens"/>
        </w:rPr>
        <w:footnoteReference w:id="10"/>
      </w:r>
    </w:p>
    <w:p w14:paraId="5D748D62" w14:textId="77777777" w:rsidR="006540F0" w:rsidRDefault="006540F0" w:rsidP="006540F0">
      <w:pPr>
        <w:pStyle w:val="Brdtextmedindrag"/>
        <w:ind w:firstLine="0"/>
      </w:pPr>
      <w:r>
        <w:t>I ett tillstånd till hemlig dataavläsning ska följande anges:</w:t>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4A7FCB" w14:paraId="3B5A7E20" w14:textId="77777777" w:rsidTr="0063763D">
        <w:tc>
          <w:tcPr>
            <w:tcW w:w="2500" w:type="pct"/>
            <w:shd w:val="clear" w:color="auto" w:fill="auto"/>
            <w:tcMar>
              <w:left w:w="0" w:type="dxa"/>
            </w:tcMar>
          </w:tcPr>
          <w:p w14:paraId="5B60D8B1" w14:textId="77777777" w:rsidR="006540F0" w:rsidRPr="00D11220" w:rsidRDefault="006540F0" w:rsidP="004F2F68">
            <w:pPr>
              <w:pStyle w:val="Brdtextmedindrag"/>
            </w:pPr>
            <w:r w:rsidRPr="00164C98">
              <w:t>1.</w:t>
            </w:r>
            <w:r>
              <w:t> </w:t>
            </w:r>
            <w:r w:rsidRPr="00164C98">
              <w:rPr>
                <w:iCs/>
              </w:rPr>
              <w:t>vilken tid</w:t>
            </w:r>
            <w:r w:rsidRPr="004D4BAE">
              <w:rPr>
                <w:i/>
              </w:rPr>
              <w:t xml:space="preserve"> tillståndet </w:t>
            </w:r>
            <w:r w:rsidRPr="006D30D8">
              <w:rPr>
                <w:i/>
                <w:iCs/>
              </w:rPr>
              <w:t>avser</w:t>
            </w:r>
            <w:r>
              <w:t>,</w:t>
            </w:r>
          </w:p>
        </w:tc>
        <w:tc>
          <w:tcPr>
            <w:tcW w:w="2500" w:type="pct"/>
            <w:shd w:val="clear" w:color="auto" w:fill="auto"/>
            <w:tcMar>
              <w:right w:w="0" w:type="dxa"/>
            </w:tcMar>
          </w:tcPr>
          <w:p w14:paraId="2D65F450" w14:textId="3B2B959C" w:rsidR="006540F0" w:rsidRPr="006D30D8" w:rsidRDefault="00C8639E" w:rsidP="004F2F68">
            <w:pPr>
              <w:pStyle w:val="Brdtextmedindrag"/>
            </w:pPr>
            <w:r>
              <w:t>1.</w:t>
            </w:r>
            <w:r w:rsidR="00F12C20">
              <w:t> </w:t>
            </w:r>
            <w:r w:rsidRPr="00164C98">
              <w:rPr>
                <w:i/>
                <w:iCs/>
              </w:rPr>
              <w:t>under</w:t>
            </w:r>
            <w:r>
              <w:t xml:space="preserve"> vilken tid </w:t>
            </w:r>
            <w:r w:rsidRPr="00164C98">
              <w:rPr>
                <w:i/>
                <w:iCs/>
              </w:rPr>
              <w:t>som verk</w:t>
            </w:r>
            <w:r w:rsidR="00F12C20">
              <w:rPr>
                <w:i/>
                <w:iCs/>
              </w:rPr>
              <w:softHyphen/>
            </w:r>
            <w:r w:rsidRPr="00164C98">
              <w:rPr>
                <w:i/>
                <w:iCs/>
              </w:rPr>
              <w:t>ställighet får ske</w:t>
            </w:r>
            <w:r>
              <w:t xml:space="preserve">, </w:t>
            </w:r>
          </w:p>
        </w:tc>
      </w:tr>
      <w:tr w:rsidR="008350A4" w:rsidRPr="006D30D8" w14:paraId="263F14B7" w14:textId="77777777" w:rsidTr="0063763D">
        <w:tc>
          <w:tcPr>
            <w:tcW w:w="5000" w:type="pct"/>
            <w:gridSpan w:val="2"/>
            <w:shd w:val="clear" w:color="auto" w:fill="auto"/>
            <w:tcMar>
              <w:left w:w="0" w:type="dxa"/>
            </w:tcMar>
          </w:tcPr>
          <w:p w14:paraId="242122C1" w14:textId="4981368F" w:rsidR="008350A4" w:rsidRPr="008350A4" w:rsidRDefault="008350A4" w:rsidP="004222A2">
            <w:pPr>
              <w:pStyle w:val="Brdtextmedindrag"/>
            </w:pPr>
            <w:r w:rsidRPr="00164C98">
              <w:t>2</w:t>
            </w:r>
            <w:r w:rsidRPr="00C8639E">
              <w:t>.</w:t>
            </w:r>
            <w:r w:rsidRPr="004D4BAE" w:rsidDel="007621A4">
              <w:rPr>
                <w:i/>
              </w:rPr>
              <w:t> </w:t>
            </w:r>
            <w:r w:rsidRPr="003C163A">
              <w:rPr>
                <w:iCs/>
              </w:rPr>
              <w:t>vilket avläsningsbart informationssystem tillståndet avser</w:t>
            </w:r>
            <w:r>
              <w:rPr>
                <w:iCs/>
              </w:rPr>
              <w:t>,</w:t>
            </w:r>
          </w:p>
        </w:tc>
      </w:tr>
      <w:tr w:rsidR="006540F0" w:rsidRPr="006D30D8" w14:paraId="044A6957" w14:textId="77777777" w:rsidTr="0063763D">
        <w:tc>
          <w:tcPr>
            <w:tcW w:w="2500" w:type="pct"/>
            <w:shd w:val="clear" w:color="auto" w:fill="auto"/>
            <w:tcMar>
              <w:left w:w="0" w:type="dxa"/>
            </w:tcMar>
          </w:tcPr>
          <w:p w14:paraId="1209C33C" w14:textId="77777777" w:rsidR="006540F0" w:rsidRPr="0033650B" w:rsidRDefault="006540F0" w:rsidP="004F2F68">
            <w:pPr>
              <w:pStyle w:val="Brdtextmedindrag"/>
              <w:rPr>
                <w:i/>
                <w:iCs/>
              </w:rPr>
            </w:pPr>
            <w:r w:rsidRPr="00164C98">
              <w:t>3</w:t>
            </w:r>
            <w:r w:rsidRPr="00C8639E">
              <w:t>.</w:t>
            </w:r>
            <w:r w:rsidRPr="004D4BAE">
              <w:rPr>
                <w:i/>
                <w:iCs/>
              </w:rPr>
              <w:t> </w:t>
            </w:r>
            <w:r w:rsidRPr="003C163A">
              <w:t>vilken</w:t>
            </w:r>
            <w:r w:rsidRPr="004D4BAE">
              <w:rPr>
                <w:i/>
                <w:iCs/>
              </w:rPr>
              <w:t xml:space="preserve"> </w:t>
            </w:r>
            <w:r w:rsidRPr="009343FB">
              <w:rPr>
                <w:i/>
                <w:iCs/>
              </w:rPr>
              <w:t>typ av uppgift</w:t>
            </w:r>
            <w:r w:rsidRPr="004D4BAE">
              <w:rPr>
                <w:i/>
                <w:iCs/>
              </w:rPr>
              <w:t xml:space="preserve"> </w:t>
            </w:r>
            <w:r w:rsidRPr="000D4DCB">
              <w:t>enligt 2 §</w:t>
            </w:r>
            <w:r w:rsidRPr="004D4BAE">
              <w:rPr>
                <w:i/>
                <w:iCs/>
              </w:rPr>
              <w:t xml:space="preserve"> </w:t>
            </w:r>
            <w:r w:rsidRPr="000D4DCB">
              <w:t>första stycket som får</w:t>
            </w:r>
            <w:r w:rsidRPr="004D4BAE">
              <w:rPr>
                <w:i/>
                <w:iCs/>
              </w:rPr>
              <w:t xml:space="preserve"> </w:t>
            </w:r>
            <w:r w:rsidRPr="009343FB">
              <w:rPr>
                <w:i/>
                <w:iCs/>
              </w:rPr>
              <w:t>läsas av eller tas upp</w:t>
            </w:r>
            <w:r w:rsidRPr="003C163A">
              <w:t>,</w:t>
            </w:r>
          </w:p>
        </w:tc>
        <w:tc>
          <w:tcPr>
            <w:tcW w:w="2500" w:type="pct"/>
            <w:shd w:val="clear" w:color="auto" w:fill="auto"/>
            <w:tcMar>
              <w:right w:w="0" w:type="dxa"/>
            </w:tcMar>
          </w:tcPr>
          <w:p w14:paraId="1B937DB6" w14:textId="4D7C18C6" w:rsidR="006540F0" w:rsidRPr="009343FB" w:rsidRDefault="00C8639E" w:rsidP="004F2F68">
            <w:pPr>
              <w:pStyle w:val="Brdtextmedindrag"/>
              <w:rPr>
                <w:rFonts w:asciiTheme="minorHAnsi" w:hAnsiTheme="minorHAnsi"/>
                <w:i/>
                <w:iCs/>
                <w:sz w:val="22"/>
              </w:rPr>
            </w:pPr>
            <w:r w:rsidRPr="00164C98">
              <w:t>3</w:t>
            </w:r>
            <w:r w:rsidR="006540F0">
              <w:t>. </w:t>
            </w:r>
            <w:r w:rsidR="006540F0" w:rsidRPr="003C163A">
              <w:rPr>
                <w:iCs/>
              </w:rPr>
              <w:t>vilken</w:t>
            </w:r>
            <w:r w:rsidR="006540F0" w:rsidRPr="009343FB">
              <w:rPr>
                <w:i/>
              </w:rPr>
              <w:t xml:space="preserve"> </w:t>
            </w:r>
            <w:r w:rsidR="006540F0" w:rsidRPr="007621A4">
              <w:rPr>
                <w:i/>
                <w:iCs/>
              </w:rPr>
              <w:t>uppgiftstyp</w:t>
            </w:r>
            <w:r w:rsidR="006540F0" w:rsidRPr="009343FB">
              <w:rPr>
                <w:i/>
              </w:rPr>
              <w:t xml:space="preserve"> </w:t>
            </w:r>
            <w:r w:rsidR="006540F0" w:rsidRPr="003C163A">
              <w:rPr>
                <w:iCs/>
              </w:rPr>
              <w:t>enligt 2 § första stycket som får</w:t>
            </w:r>
            <w:r w:rsidR="006540F0" w:rsidRPr="009343FB">
              <w:rPr>
                <w:i/>
              </w:rPr>
              <w:t xml:space="preserve"> </w:t>
            </w:r>
            <w:r w:rsidR="006540F0" w:rsidRPr="007621A4">
              <w:rPr>
                <w:i/>
                <w:iCs/>
              </w:rPr>
              <w:t>hämtas in</w:t>
            </w:r>
            <w:r w:rsidR="006540F0" w:rsidRPr="003C163A">
              <w:t>,</w:t>
            </w:r>
            <w:r w:rsidR="006540F0">
              <w:rPr>
                <w:i/>
                <w:iCs/>
              </w:rPr>
              <w:t xml:space="preserve"> </w:t>
            </w:r>
          </w:p>
        </w:tc>
      </w:tr>
      <w:tr w:rsidR="006540F0" w:rsidRPr="004A7FCB" w14:paraId="14C41AD2" w14:textId="77777777" w:rsidTr="0063763D">
        <w:tc>
          <w:tcPr>
            <w:tcW w:w="2500" w:type="pct"/>
            <w:shd w:val="clear" w:color="auto" w:fill="auto"/>
            <w:tcMar>
              <w:left w:w="0" w:type="dxa"/>
            </w:tcMar>
          </w:tcPr>
          <w:p w14:paraId="35B7E741" w14:textId="77777777" w:rsidR="006540F0" w:rsidRPr="004D4BAE" w:rsidRDefault="006540F0" w:rsidP="004F2F68">
            <w:pPr>
              <w:pStyle w:val="Brdtextmedindrag"/>
              <w:rPr>
                <w:i/>
              </w:rPr>
            </w:pPr>
            <w:r w:rsidRPr="001B42BF">
              <w:rPr>
                <w:iCs/>
              </w:rPr>
              <w:t>4. villkor för att tillgodose in</w:t>
            </w:r>
            <w:r w:rsidRPr="001B42BF">
              <w:rPr>
                <w:iCs/>
              </w:rPr>
              <w:softHyphen/>
              <w:t>t</w:t>
            </w:r>
            <w:r w:rsidRPr="001B42BF">
              <w:rPr>
                <w:iCs/>
                <w:spacing w:val="-4"/>
              </w:rPr>
              <w:t>resset av att enskildas personliga</w:t>
            </w:r>
            <w:r w:rsidRPr="001B42BF">
              <w:rPr>
                <w:iCs/>
              </w:rPr>
              <w:t xml:space="preserve"> integritet inte kränks i onödan,</w:t>
            </w:r>
            <w:r w:rsidRPr="004D4BAE">
              <w:rPr>
                <w:i/>
              </w:rPr>
              <w:t xml:space="preserve"> och</w:t>
            </w:r>
          </w:p>
        </w:tc>
        <w:tc>
          <w:tcPr>
            <w:tcW w:w="2500" w:type="pct"/>
            <w:shd w:val="clear" w:color="auto" w:fill="auto"/>
            <w:tcMar>
              <w:right w:w="0" w:type="dxa"/>
            </w:tcMar>
          </w:tcPr>
          <w:p w14:paraId="6B2F6860" w14:textId="2CCF541A" w:rsidR="006540F0" w:rsidRPr="006D30D8" w:rsidRDefault="00C8639E" w:rsidP="00F12C20">
            <w:pPr>
              <w:pStyle w:val="Brdtextmedindrag"/>
            </w:pPr>
            <w:r w:rsidRPr="0063763D">
              <w:t>4</w:t>
            </w:r>
            <w:r w:rsidRPr="00AD23C4">
              <w:t>.</w:t>
            </w:r>
            <w:r w:rsidR="00F12C20">
              <w:t> </w:t>
            </w:r>
            <w:bookmarkStart w:id="15" w:name="_Hlk181795525"/>
            <w:r w:rsidRPr="00164C98">
              <w:rPr>
                <w:i/>
              </w:rPr>
              <w:t xml:space="preserve">vilka uppgifter som </w:t>
            </w:r>
            <w:r w:rsidR="00F12C20" w:rsidRPr="00164C98">
              <w:rPr>
                <w:i/>
              </w:rPr>
              <w:t xml:space="preserve">inte </w:t>
            </w:r>
            <w:r w:rsidRPr="00164C98">
              <w:rPr>
                <w:i/>
              </w:rPr>
              <w:t xml:space="preserve">får granskas </w:t>
            </w:r>
            <w:bookmarkStart w:id="16" w:name="_Hlk181795659"/>
            <w:bookmarkEnd w:id="15"/>
            <w:r w:rsidRPr="00164C98">
              <w:rPr>
                <w:i/>
              </w:rPr>
              <w:t xml:space="preserve">och </w:t>
            </w:r>
            <w:bookmarkStart w:id="17" w:name="_Hlk181795730"/>
            <w:r w:rsidRPr="00164C98">
              <w:rPr>
                <w:i/>
              </w:rPr>
              <w:t>övriga</w:t>
            </w:r>
            <w:r>
              <w:t xml:space="preserve"> villkor för att tillgodose intresset av att enskildas personliga integritet inte kränks i onödan,</w:t>
            </w:r>
            <w:bookmarkEnd w:id="16"/>
            <w:bookmarkEnd w:id="17"/>
          </w:p>
        </w:tc>
      </w:tr>
      <w:tr w:rsidR="006540F0" w:rsidRPr="004A7FCB" w14:paraId="02028AC7" w14:textId="77777777" w:rsidTr="0063763D">
        <w:tc>
          <w:tcPr>
            <w:tcW w:w="2500" w:type="pct"/>
            <w:shd w:val="clear" w:color="auto" w:fill="auto"/>
            <w:tcMar>
              <w:left w:w="0" w:type="dxa"/>
            </w:tcMar>
          </w:tcPr>
          <w:p w14:paraId="4245AC27" w14:textId="77777777" w:rsidR="006540F0" w:rsidRPr="004D4BAE" w:rsidRDefault="006540F0" w:rsidP="004F2F68">
            <w:pPr>
              <w:pStyle w:val="Brdtextmedindrag"/>
              <w:rPr>
                <w:i/>
              </w:rPr>
            </w:pPr>
            <w:r w:rsidRPr="001B42BF">
              <w:rPr>
                <w:iCs/>
              </w:rPr>
              <w:t>5</w:t>
            </w:r>
            <w:r w:rsidRPr="003C163A">
              <w:rPr>
                <w:iCs/>
              </w:rPr>
              <w:t>.</w:t>
            </w:r>
            <w:r w:rsidRPr="004D4BAE">
              <w:rPr>
                <w:i/>
              </w:rPr>
              <w:t> </w:t>
            </w:r>
            <w:r w:rsidRPr="003C163A">
              <w:rPr>
                <w:iCs/>
              </w:rPr>
              <w:t>vem som är skäligen misstänkt för brottet eller brotten,</w:t>
            </w:r>
            <w:r w:rsidRPr="004D4BAE">
              <w:rPr>
                <w:i/>
              </w:rPr>
              <w:t xml:space="preserve"> </w:t>
            </w:r>
            <w:r w:rsidRPr="006D30D8">
              <w:rPr>
                <w:i/>
                <w:iCs/>
              </w:rPr>
              <w:t xml:space="preserve">vid </w:t>
            </w:r>
            <w:r>
              <w:rPr>
                <w:i/>
                <w:iCs/>
              </w:rPr>
              <w:t xml:space="preserve">en </w:t>
            </w:r>
            <w:r w:rsidRPr="006D30D8">
              <w:rPr>
                <w:i/>
                <w:iCs/>
              </w:rPr>
              <w:t xml:space="preserve">åtgärd </w:t>
            </w:r>
            <w:r>
              <w:rPr>
                <w:i/>
                <w:iCs/>
              </w:rPr>
              <w:t>enligt 6 §</w:t>
            </w:r>
            <w:r w:rsidRPr="00E32D0A">
              <w:t>,</w:t>
            </w:r>
            <w:r>
              <w:rPr>
                <w:i/>
                <w:iCs/>
              </w:rPr>
              <w:t xml:space="preserve"> </w:t>
            </w:r>
            <w:r w:rsidRPr="003C163A">
              <w:rPr>
                <w:iCs/>
              </w:rPr>
              <w:t>eller vem en åtgärd enligt 7 § riktas mot</w:t>
            </w:r>
            <w:r w:rsidRPr="00164C98">
              <w:rPr>
                <w:i/>
              </w:rPr>
              <w:t>.</w:t>
            </w:r>
          </w:p>
        </w:tc>
        <w:tc>
          <w:tcPr>
            <w:tcW w:w="2500" w:type="pct"/>
            <w:shd w:val="clear" w:color="auto" w:fill="auto"/>
            <w:tcMar>
              <w:right w:w="0" w:type="dxa"/>
            </w:tcMar>
          </w:tcPr>
          <w:p w14:paraId="05EA210C" w14:textId="558B3943" w:rsidR="006540F0" w:rsidRDefault="00413692" w:rsidP="001B42BF">
            <w:pPr>
              <w:pStyle w:val="Brdtextmedindrag"/>
            </w:pPr>
            <w:r w:rsidRPr="001B42BF">
              <w:t>5</w:t>
            </w:r>
            <w:r w:rsidR="00F12C20">
              <w:rPr>
                <w:i/>
                <w:iCs/>
              </w:rPr>
              <w:t>.</w:t>
            </w:r>
            <w:r w:rsidR="006540F0">
              <w:t> </w:t>
            </w:r>
            <w:r w:rsidR="006540F0" w:rsidRPr="003C163A">
              <w:t>vem som är skäligen misstänkt för brottet eller brotten,</w:t>
            </w:r>
            <w:r w:rsidR="006540F0" w:rsidRPr="009343FB">
              <w:rPr>
                <w:i/>
                <w:iCs/>
              </w:rPr>
              <w:t xml:space="preserve"> </w:t>
            </w:r>
            <w:r w:rsidR="006540F0" w:rsidRPr="007621A4">
              <w:rPr>
                <w:i/>
                <w:iCs/>
              </w:rPr>
              <w:t>om sådan uppgift finns</w:t>
            </w:r>
            <w:r w:rsidR="006540F0" w:rsidRPr="003C163A">
              <w:t>,</w:t>
            </w:r>
            <w:r w:rsidR="006540F0" w:rsidRPr="007621A4">
              <w:rPr>
                <w:i/>
                <w:iCs/>
              </w:rPr>
              <w:t xml:space="preserve"> </w:t>
            </w:r>
            <w:r w:rsidR="006540F0" w:rsidRPr="003C163A">
              <w:t>eller vem en åtgärd enligt 7 § riktas mot</w:t>
            </w:r>
            <w:r w:rsidRPr="0063763D">
              <w:rPr>
                <w:i/>
                <w:iCs/>
              </w:rPr>
              <w:t>,</w:t>
            </w:r>
            <w:r w:rsidR="001B42BF">
              <w:t xml:space="preserve"> </w:t>
            </w:r>
          </w:p>
        </w:tc>
      </w:tr>
      <w:tr w:rsidR="001B42BF" w:rsidRPr="004A7FCB" w14:paraId="3A4DA6AF" w14:textId="77777777" w:rsidTr="0063763D">
        <w:tc>
          <w:tcPr>
            <w:tcW w:w="2500" w:type="pct"/>
            <w:shd w:val="clear" w:color="auto" w:fill="auto"/>
            <w:tcMar>
              <w:left w:w="0" w:type="dxa"/>
            </w:tcMar>
          </w:tcPr>
          <w:p w14:paraId="02E3F502" w14:textId="77777777" w:rsidR="001B42BF" w:rsidRDefault="001B42BF" w:rsidP="004F2F68">
            <w:pPr>
              <w:pStyle w:val="Brdtextmedindrag"/>
              <w:rPr>
                <w:iCs/>
              </w:rPr>
            </w:pPr>
          </w:p>
        </w:tc>
        <w:tc>
          <w:tcPr>
            <w:tcW w:w="2500" w:type="pct"/>
            <w:shd w:val="clear" w:color="auto" w:fill="auto"/>
            <w:tcMar>
              <w:right w:w="0" w:type="dxa"/>
            </w:tcMar>
          </w:tcPr>
          <w:p w14:paraId="7E3B0C23" w14:textId="5920B14E" w:rsidR="001B42BF" w:rsidRPr="001B42BF" w:rsidRDefault="001B42BF" w:rsidP="001B42BF">
            <w:pPr>
              <w:pStyle w:val="Brdtextmedindrag"/>
              <w:rPr>
                <w:rFonts w:asciiTheme="minorHAnsi" w:hAnsiTheme="minorHAnsi"/>
                <w:i/>
                <w:iCs/>
                <w:sz w:val="22"/>
              </w:rPr>
            </w:pPr>
            <w:r w:rsidRPr="001B42BF">
              <w:rPr>
                <w:i/>
                <w:iCs/>
              </w:rPr>
              <w:t>6.</w:t>
            </w:r>
            <w:r>
              <w:t> </w:t>
            </w:r>
            <w:r w:rsidRPr="00164C98">
              <w:rPr>
                <w:i/>
                <w:iCs/>
              </w:rPr>
              <w:t xml:space="preserve">när tillståndet gäller kameraövervaknings- eller rumsavlyssningsuppgifter, vilken plats som tillståndet avser eller </w:t>
            </w:r>
            <w:r>
              <w:rPr>
                <w:i/>
                <w:iCs/>
              </w:rPr>
              <w:t>om</w:t>
            </w:r>
            <w:r w:rsidRPr="00164C98">
              <w:rPr>
                <w:i/>
                <w:iCs/>
              </w:rPr>
              <w:t xml:space="preserve"> tillståndet avser en viss person i stället för en viss plats</w:t>
            </w:r>
            <w:r>
              <w:t xml:space="preserve">, </w:t>
            </w:r>
            <w:r w:rsidRPr="00164C98">
              <w:rPr>
                <w:i/>
                <w:iCs/>
              </w:rPr>
              <w:t>och</w:t>
            </w:r>
          </w:p>
        </w:tc>
      </w:tr>
      <w:tr w:rsidR="001B42BF" w:rsidRPr="004A7FCB" w14:paraId="3265BA10" w14:textId="77777777" w:rsidTr="0063763D">
        <w:tc>
          <w:tcPr>
            <w:tcW w:w="2500" w:type="pct"/>
            <w:shd w:val="clear" w:color="auto" w:fill="auto"/>
            <w:tcMar>
              <w:left w:w="0" w:type="dxa"/>
            </w:tcMar>
          </w:tcPr>
          <w:p w14:paraId="0F7BEC76" w14:textId="77777777" w:rsidR="001B42BF" w:rsidRPr="001B42BF" w:rsidRDefault="001B42BF" w:rsidP="004F2F68">
            <w:pPr>
              <w:pStyle w:val="Brdtextmedindrag"/>
              <w:rPr>
                <w:iCs/>
              </w:rPr>
            </w:pPr>
          </w:p>
        </w:tc>
        <w:tc>
          <w:tcPr>
            <w:tcW w:w="2500" w:type="pct"/>
            <w:shd w:val="clear" w:color="auto" w:fill="auto"/>
            <w:tcMar>
              <w:right w:w="0" w:type="dxa"/>
            </w:tcMar>
          </w:tcPr>
          <w:p w14:paraId="202B2636" w14:textId="566D01D4" w:rsidR="001B42BF" w:rsidRDefault="001B42BF">
            <w:pPr>
              <w:pStyle w:val="Brdtextmedindrag"/>
              <w:ind w:firstLine="0"/>
            </w:pPr>
            <w:r>
              <w:rPr>
                <w:i/>
              </w:rPr>
              <w:t>7. om tillståndet är förenat med ett tillträdestillstånd enligt 12 §.</w:t>
            </w:r>
          </w:p>
        </w:tc>
      </w:tr>
      <w:tr w:rsidR="006540F0" w:rsidRPr="004A7FCB" w14:paraId="23953880" w14:textId="77777777" w:rsidTr="0063763D">
        <w:trPr>
          <w:trHeight w:val="287"/>
        </w:trPr>
        <w:tc>
          <w:tcPr>
            <w:tcW w:w="2500" w:type="pct"/>
            <w:shd w:val="clear" w:color="auto" w:fill="auto"/>
            <w:tcMar>
              <w:left w:w="0" w:type="dxa"/>
            </w:tcMar>
          </w:tcPr>
          <w:p w14:paraId="3692975C" w14:textId="77777777" w:rsidR="006540F0" w:rsidRPr="004D4BAE" w:rsidRDefault="006540F0" w:rsidP="004F2F68">
            <w:pPr>
              <w:pStyle w:val="Brdtextmedindrag"/>
              <w:rPr>
                <w:i/>
              </w:rPr>
            </w:pPr>
            <w:r w:rsidRPr="004D4BAE">
              <w:rPr>
                <w:i/>
              </w:rPr>
              <w:t>I ett tillstånd som gäller kameraövervaknings- eller rums</w:t>
            </w:r>
            <w:r>
              <w:rPr>
                <w:i/>
              </w:rPr>
              <w:softHyphen/>
            </w:r>
            <w:r w:rsidRPr="004D4BAE">
              <w:rPr>
                <w:i/>
              </w:rPr>
              <w:t>avlyssningsuppgifter ska det även anges vilken plats tillståndet avser. Om tillståndet avser en viss person i stället för en viss plats ska det anges i beslutet. Om tillståndet är förenat med ett tillträdestillstånd enligt 12 §, ska även det anges i beslutet.</w:t>
            </w:r>
          </w:p>
        </w:tc>
        <w:tc>
          <w:tcPr>
            <w:tcW w:w="2500" w:type="pct"/>
            <w:shd w:val="clear" w:color="auto" w:fill="auto"/>
            <w:tcMar>
              <w:right w:w="0" w:type="dxa"/>
            </w:tcMar>
          </w:tcPr>
          <w:p w14:paraId="30C57E90" w14:textId="2C65D911" w:rsidR="006540F0" w:rsidRPr="004D4BAE" w:rsidRDefault="006540F0" w:rsidP="004F2F68">
            <w:pPr>
              <w:pStyle w:val="Brdtextmedindrag"/>
              <w:rPr>
                <w:i/>
              </w:rPr>
            </w:pPr>
          </w:p>
        </w:tc>
      </w:tr>
      <w:tr w:rsidR="006540F0" w:rsidRPr="004A7FCB" w14:paraId="2844E420" w14:textId="77777777" w:rsidTr="0063763D">
        <w:tc>
          <w:tcPr>
            <w:tcW w:w="2500" w:type="pct"/>
            <w:shd w:val="clear" w:color="auto" w:fill="auto"/>
            <w:tcMar>
              <w:left w:w="0" w:type="dxa"/>
            </w:tcMar>
          </w:tcPr>
          <w:p w14:paraId="2EA54657" w14:textId="77777777" w:rsidR="006540F0" w:rsidRDefault="006540F0" w:rsidP="004F2F68">
            <w:pPr>
              <w:pStyle w:val="Brdtextmedindrag"/>
            </w:pPr>
            <w:r w:rsidRPr="00164C98">
              <w:rPr>
                <w:iCs/>
              </w:rPr>
              <w:t>Tiden för</w:t>
            </w:r>
            <w:r w:rsidRPr="004D4BAE">
              <w:rPr>
                <w:i/>
              </w:rPr>
              <w:t xml:space="preserve"> </w:t>
            </w:r>
            <w:r w:rsidRPr="00164C98">
              <w:rPr>
                <w:i/>
                <w:iCs/>
              </w:rPr>
              <w:t>tillståndet</w:t>
            </w:r>
            <w:r w:rsidRPr="00ED14E3">
              <w:rPr>
                <w:i/>
                <w:iCs/>
              </w:rPr>
              <w:t xml:space="preserve"> </w:t>
            </w:r>
            <w:r w:rsidRPr="00580FF7">
              <w:rPr>
                <w:iCs/>
              </w:rPr>
              <w:t>får inte b</w:t>
            </w:r>
            <w:r w:rsidRPr="00580FF7">
              <w:rPr>
                <w:iCs/>
                <w:spacing w:val="-4"/>
              </w:rPr>
              <w:t>estämmas längre än nödvändigt</w:t>
            </w:r>
            <w:r w:rsidRPr="004D4BAE">
              <w:rPr>
                <w:i/>
              </w:rPr>
              <w:t xml:space="preserve">. </w:t>
            </w:r>
            <w:r w:rsidRPr="00ED14E3">
              <w:rPr>
                <w:i/>
                <w:iCs/>
              </w:rPr>
              <w:t xml:space="preserve">När det gäller tid som infaller efter </w:t>
            </w:r>
            <w:r w:rsidRPr="00ED14E3">
              <w:rPr>
                <w:i/>
                <w:iCs/>
              </w:rPr>
              <w:lastRenderedPageBreak/>
              <w:t>beslutet</w:t>
            </w:r>
            <w:r w:rsidRPr="004D4BAE">
              <w:rPr>
                <w:i/>
              </w:rPr>
              <w:t xml:space="preserve"> </w:t>
            </w:r>
            <w:r w:rsidRPr="00580FF7">
              <w:rPr>
                <w:iCs/>
              </w:rPr>
              <w:t>får</w:t>
            </w:r>
            <w:r w:rsidRPr="004D4BAE">
              <w:rPr>
                <w:i/>
              </w:rPr>
              <w:t xml:space="preserve"> </w:t>
            </w:r>
            <w:r w:rsidRPr="00ED14E3">
              <w:rPr>
                <w:i/>
                <w:iCs/>
              </w:rPr>
              <w:t>tiden</w:t>
            </w:r>
            <w:r w:rsidRPr="004D4BAE">
              <w:rPr>
                <w:i/>
              </w:rPr>
              <w:t xml:space="preserve"> </w:t>
            </w:r>
            <w:r w:rsidRPr="00580FF7">
              <w:rPr>
                <w:iCs/>
              </w:rPr>
              <w:t>inte överstiga en månad från dagen för beslutet</w:t>
            </w:r>
            <w:r w:rsidRPr="004D4BAE">
              <w:rPr>
                <w:i/>
              </w:rPr>
              <w:t>.</w:t>
            </w:r>
          </w:p>
        </w:tc>
        <w:tc>
          <w:tcPr>
            <w:tcW w:w="2500" w:type="pct"/>
            <w:shd w:val="clear" w:color="auto" w:fill="auto"/>
            <w:tcMar>
              <w:right w:w="0" w:type="dxa"/>
            </w:tcMar>
          </w:tcPr>
          <w:p w14:paraId="15884828" w14:textId="74A0F540" w:rsidR="006540F0" w:rsidRDefault="006540F0" w:rsidP="004F2F68">
            <w:pPr>
              <w:pStyle w:val="Brdtextmedindrag"/>
              <w:rPr>
                <w:i/>
                <w:iCs/>
              </w:rPr>
            </w:pPr>
            <w:r w:rsidRPr="00164C98">
              <w:rPr>
                <w:iCs/>
                <w:spacing w:val="-4"/>
              </w:rPr>
              <w:lastRenderedPageBreak/>
              <w:t>Tiden för</w:t>
            </w:r>
            <w:r w:rsidRPr="004D4BAE">
              <w:rPr>
                <w:i/>
                <w:spacing w:val="-4"/>
              </w:rPr>
              <w:t xml:space="preserve"> </w:t>
            </w:r>
            <w:r w:rsidRPr="0068687D">
              <w:rPr>
                <w:i/>
                <w:iCs/>
                <w:spacing w:val="-4"/>
              </w:rPr>
              <w:t>verkställighet</w:t>
            </w:r>
            <w:r w:rsidRPr="004D4BAE">
              <w:rPr>
                <w:i/>
                <w:spacing w:val="-4"/>
              </w:rPr>
              <w:t xml:space="preserve"> </w:t>
            </w:r>
            <w:r w:rsidR="00C8639E">
              <w:rPr>
                <w:i/>
                <w:spacing w:val="-4"/>
              </w:rPr>
              <w:t xml:space="preserve">enligt första stycket 1 </w:t>
            </w:r>
            <w:r w:rsidRPr="00580FF7">
              <w:rPr>
                <w:iCs/>
                <w:spacing w:val="-4"/>
              </w:rPr>
              <w:t>får inte</w:t>
            </w:r>
            <w:r w:rsidRPr="00580FF7">
              <w:rPr>
                <w:iCs/>
              </w:rPr>
              <w:t xml:space="preserve"> bestämmas längre än nöd</w:t>
            </w:r>
            <w:r w:rsidRPr="00580FF7">
              <w:rPr>
                <w:iCs/>
              </w:rPr>
              <w:softHyphen/>
              <w:t>vändigt</w:t>
            </w:r>
            <w:r w:rsidRPr="00ED14E3">
              <w:rPr>
                <w:i/>
                <w:iCs/>
              </w:rPr>
              <w:t xml:space="preserve"> och </w:t>
            </w:r>
            <w:r w:rsidRPr="00580FF7">
              <w:rPr>
                <w:iCs/>
              </w:rPr>
              <w:t>får</w:t>
            </w:r>
            <w:r w:rsidRPr="004D4BAE">
              <w:rPr>
                <w:i/>
              </w:rPr>
              <w:t xml:space="preserve"> </w:t>
            </w:r>
            <w:r w:rsidRPr="00580FF7">
              <w:rPr>
                <w:iCs/>
              </w:rPr>
              <w:t xml:space="preserve">inte </w:t>
            </w:r>
            <w:r w:rsidRPr="00580FF7">
              <w:rPr>
                <w:iCs/>
              </w:rPr>
              <w:lastRenderedPageBreak/>
              <w:t>överstiga en månad från dagen för beslutet</w:t>
            </w:r>
            <w:r w:rsidRPr="004D4BAE">
              <w:rPr>
                <w:i/>
              </w:rPr>
              <w:t>.</w:t>
            </w:r>
          </w:p>
        </w:tc>
      </w:tr>
      <w:tr w:rsidR="006540F0" w:rsidRPr="006D30D8" w14:paraId="6EBB5903" w14:textId="77777777" w:rsidTr="0063763D">
        <w:tc>
          <w:tcPr>
            <w:tcW w:w="2500" w:type="pct"/>
            <w:shd w:val="clear" w:color="auto" w:fill="auto"/>
            <w:tcMar>
              <w:left w:w="0" w:type="dxa"/>
            </w:tcMar>
          </w:tcPr>
          <w:p w14:paraId="75F05EF0" w14:textId="77777777" w:rsidR="006540F0" w:rsidRPr="004D4BAE" w:rsidRDefault="006540F0" w:rsidP="004F2F68">
            <w:pPr>
              <w:pStyle w:val="Brdtextmedindrag"/>
              <w:rPr>
                <w:i/>
              </w:rPr>
            </w:pPr>
          </w:p>
        </w:tc>
        <w:tc>
          <w:tcPr>
            <w:tcW w:w="2500" w:type="pct"/>
            <w:shd w:val="clear" w:color="auto" w:fill="auto"/>
            <w:tcMar>
              <w:right w:w="0" w:type="dxa"/>
            </w:tcMar>
          </w:tcPr>
          <w:p w14:paraId="217709B0" w14:textId="75DFAA01" w:rsidR="006540F0" w:rsidRPr="004419E9" w:rsidRDefault="006540F0" w:rsidP="004F2F68">
            <w:pPr>
              <w:pStyle w:val="Brdtextmedindrag"/>
            </w:pPr>
            <w:r>
              <w:rPr>
                <w:i/>
              </w:rPr>
              <w:t xml:space="preserve">Villkor </w:t>
            </w:r>
            <w:r w:rsidR="00C8639E">
              <w:rPr>
                <w:i/>
              </w:rPr>
              <w:t xml:space="preserve">enligt första stycket </w:t>
            </w:r>
            <w:r w:rsidR="00CE0A77">
              <w:rPr>
                <w:i/>
              </w:rPr>
              <w:t>4</w:t>
            </w:r>
            <w:r w:rsidR="00C8639E">
              <w:rPr>
                <w:i/>
              </w:rPr>
              <w:t xml:space="preserve"> </w:t>
            </w:r>
            <w:r>
              <w:rPr>
                <w:i/>
              </w:rPr>
              <w:t>behöver inte anges</w:t>
            </w:r>
            <w:r w:rsidRPr="004D4BAE">
              <w:rPr>
                <w:i/>
              </w:rPr>
              <w:t xml:space="preserve"> om det framstår som obehövligt</w:t>
            </w:r>
            <w:r w:rsidR="00C038E8">
              <w:rPr>
                <w:i/>
              </w:rPr>
              <w:t xml:space="preserve"> </w:t>
            </w:r>
            <w:r w:rsidR="00C8639E">
              <w:rPr>
                <w:i/>
              </w:rPr>
              <w:t xml:space="preserve">och </w:t>
            </w:r>
            <w:r w:rsidRPr="004D4BAE">
              <w:rPr>
                <w:i/>
              </w:rPr>
              <w:t>tillstånd</w:t>
            </w:r>
            <w:r w:rsidR="00C8639E">
              <w:rPr>
                <w:i/>
              </w:rPr>
              <w:t>et</w:t>
            </w:r>
            <w:r w:rsidRPr="004D4BAE">
              <w:rPr>
                <w:i/>
              </w:rPr>
              <w:t xml:space="preserve"> </w:t>
            </w:r>
            <w:r w:rsidR="00C8639E">
              <w:rPr>
                <w:i/>
              </w:rPr>
              <w:t>inte</w:t>
            </w:r>
            <w:r w:rsidR="00C8639E" w:rsidRPr="004D4BAE">
              <w:rPr>
                <w:i/>
              </w:rPr>
              <w:t xml:space="preserve"> </w:t>
            </w:r>
            <w:r w:rsidRPr="004D4BAE">
              <w:rPr>
                <w:i/>
              </w:rPr>
              <w:t>gäller kamera</w:t>
            </w:r>
            <w:r>
              <w:rPr>
                <w:i/>
              </w:rPr>
              <w:softHyphen/>
            </w:r>
            <w:r w:rsidRPr="004D4BAE">
              <w:rPr>
                <w:i/>
              </w:rPr>
              <w:t>övervaknings- eller rumsav</w:t>
            </w:r>
            <w:r>
              <w:rPr>
                <w:i/>
              </w:rPr>
              <w:softHyphen/>
            </w:r>
            <w:r w:rsidRPr="004D4BAE">
              <w:rPr>
                <w:i/>
              </w:rPr>
              <w:t>lyss</w:t>
            </w:r>
            <w:r>
              <w:rPr>
                <w:i/>
              </w:rPr>
              <w:softHyphen/>
            </w:r>
            <w:r w:rsidRPr="004D4BAE">
              <w:rPr>
                <w:i/>
              </w:rPr>
              <w:t xml:space="preserve">ningsuppgifter </w:t>
            </w:r>
            <w:r w:rsidR="00C038E8">
              <w:rPr>
                <w:i/>
              </w:rPr>
              <w:t xml:space="preserve">som </w:t>
            </w:r>
            <w:r w:rsidRPr="004D4BAE">
              <w:rPr>
                <w:i/>
              </w:rPr>
              <w:t xml:space="preserve">avser en </w:t>
            </w:r>
            <w:r>
              <w:rPr>
                <w:i/>
              </w:rPr>
              <w:t xml:space="preserve">viss </w:t>
            </w:r>
            <w:r w:rsidRPr="004D4BAE">
              <w:rPr>
                <w:i/>
              </w:rPr>
              <w:t>person</w:t>
            </w:r>
            <w:r>
              <w:rPr>
                <w:i/>
              </w:rPr>
              <w:t xml:space="preserve"> i stället för en viss plats</w:t>
            </w:r>
            <w:r w:rsidRPr="004D4BAE">
              <w:rPr>
                <w:i/>
              </w:rPr>
              <w:t>.</w:t>
            </w:r>
          </w:p>
        </w:tc>
      </w:tr>
    </w:tbl>
    <w:p w14:paraId="6723398C" w14:textId="77777777" w:rsidR="006540F0" w:rsidRDefault="006540F0" w:rsidP="006540F0">
      <w:pPr>
        <w:pStyle w:val="Brdtext"/>
        <w:spacing w:before="270"/>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6540F0" w14:paraId="6F5E6B10" w14:textId="77777777" w:rsidTr="004F2F68">
        <w:tc>
          <w:tcPr>
            <w:tcW w:w="2500" w:type="pct"/>
            <w:shd w:val="clear" w:color="auto" w:fill="auto"/>
            <w:tcMar>
              <w:left w:w="0" w:type="dxa"/>
            </w:tcMar>
          </w:tcPr>
          <w:p w14:paraId="4D638C3F" w14:textId="177BD959" w:rsidR="006540F0" w:rsidRPr="00BA5F73" w:rsidRDefault="006540F0" w:rsidP="004F2F68">
            <w:pPr>
              <w:pStyle w:val="Brdtextmedindrag"/>
              <w:ind w:firstLine="0"/>
              <w:rPr>
                <w:iCs/>
              </w:rPr>
            </w:pPr>
            <w:r w:rsidRPr="00F65F46">
              <w:rPr>
                <w:i/>
                <w:spacing w:val="-4"/>
              </w:rPr>
              <w:t xml:space="preserve">Den </w:t>
            </w:r>
            <w:r w:rsidRPr="00210E21">
              <w:rPr>
                <w:i/>
                <w:spacing w:val="-4"/>
              </w:rPr>
              <w:t>teknik</w:t>
            </w:r>
            <w:r w:rsidRPr="00F65F46">
              <w:rPr>
                <w:i/>
                <w:spacing w:val="-4"/>
              </w:rPr>
              <w:t xml:space="preserve"> som används i sam</w:t>
            </w:r>
            <w:r w:rsidRPr="00F65F46">
              <w:rPr>
                <w:i/>
                <w:spacing w:val="-4"/>
              </w:rPr>
              <w:softHyphen/>
              <w:t>band</w:t>
            </w:r>
            <w:r w:rsidRPr="004419E9">
              <w:rPr>
                <w:i/>
              </w:rPr>
              <w:t xml:space="preserve"> med</w:t>
            </w:r>
            <w:r w:rsidRPr="00BA5F73">
              <w:rPr>
                <w:iCs/>
              </w:rPr>
              <w:t xml:space="preserve"> hemlig dataavläsning ska anpassas efter </w:t>
            </w:r>
            <w:r w:rsidRPr="004419E9">
              <w:rPr>
                <w:i/>
              </w:rPr>
              <w:t xml:space="preserve">det tillstånd </w:t>
            </w:r>
            <w:r w:rsidRPr="00F65F46">
              <w:rPr>
                <w:i/>
                <w:spacing w:val="-6"/>
              </w:rPr>
              <w:t>som beviljats</w:t>
            </w:r>
            <w:r w:rsidRPr="00F65F46">
              <w:rPr>
                <w:iCs/>
                <w:spacing w:val="-6"/>
              </w:rPr>
              <w:t xml:space="preserve">. </w:t>
            </w:r>
            <w:r w:rsidRPr="00F65F46">
              <w:rPr>
                <w:i/>
                <w:spacing w:val="-6"/>
              </w:rPr>
              <w:t>Tekniken får inte göra</w:t>
            </w:r>
            <w:r w:rsidRPr="00653C3D">
              <w:rPr>
                <w:i/>
              </w:rPr>
              <w:t xml:space="preserve"> det möjligt att läsa av eller ta upp </w:t>
            </w:r>
            <w:r w:rsidRPr="00217059">
              <w:rPr>
                <w:i/>
                <w:spacing w:val="-2"/>
              </w:rPr>
              <w:t>någon annan typ av uppgift än vad</w:t>
            </w:r>
            <w:r w:rsidRPr="00653C3D">
              <w:rPr>
                <w:i/>
              </w:rPr>
              <w:t xml:space="preserve"> </w:t>
            </w:r>
            <w:r w:rsidRPr="00217059">
              <w:rPr>
                <w:i/>
                <w:spacing w:val="-4"/>
              </w:rPr>
              <w:t>som anges i tillståndet.</w:t>
            </w:r>
            <w:r w:rsidRPr="00217059">
              <w:rPr>
                <w:iCs/>
                <w:spacing w:val="-4"/>
              </w:rPr>
              <w:t xml:space="preserve"> </w:t>
            </w:r>
            <w:r w:rsidRPr="00FF7648">
              <w:rPr>
                <w:i/>
                <w:spacing w:val="-4"/>
              </w:rPr>
              <w:t>Om sådana</w:t>
            </w:r>
            <w:r w:rsidRPr="00FF7648">
              <w:rPr>
                <w:i/>
              </w:rPr>
              <w:t xml:space="preserve"> uppgifter har lästs av eller tagits upp ska upptagningar och upp</w:t>
            </w:r>
            <w:r w:rsidRPr="00FF7648">
              <w:rPr>
                <w:i/>
              </w:rPr>
              <w:softHyphen/>
              <w:t xml:space="preserve">teckningar av dessa uppgifter omedelbart förstöras och </w:t>
            </w:r>
            <w:r w:rsidRPr="00FF7648">
              <w:rPr>
                <w:i/>
                <w:spacing w:val="-4"/>
              </w:rPr>
              <w:t>Säker</w:t>
            </w:r>
            <w:r w:rsidRPr="00FF7648">
              <w:rPr>
                <w:i/>
                <w:spacing w:val="-4"/>
              </w:rPr>
              <w:softHyphen/>
              <w:t>hets- och integritetsskyddsnämn</w:t>
            </w:r>
            <w:r w:rsidRPr="00FF7648">
              <w:rPr>
                <w:i/>
                <w:spacing w:val="-4"/>
              </w:rPr>
              <w:softHyphen/>
              <w:t>den</w:t>
            </w:r>
            <w:r w:rsidRPr="00FF7648">
              <w:rPr>
                <w:i/>
              </w:rPr>
              <w:t xml:space="preserve"> underrättas.</w:t>
            </w:r>
          </w:p>
        </w:tc>
        <w:tc>
          <w:tcPr>
            <w:tcW w:w="2500" w:type="pct"/>
            <w:shd w:val="clear" w:color="auto" w:fill="auto"/>
            <w:tcMar>
              <w:right w:w="0" w:type="dxa"/>
            </w:tcMar>
          </w:tcPr>
          <w:p w14:paraId="7F08254C" w14:textId="77777777" w:rsidR="006540F0" w:rsidRDefault="006540F0" w:rsidP="004F2F68">
            <w:pPr>
              <w:pStyle w:val="Brdtextmedindrag"/>
              <w:ind w:firstLine="0"/>
              <w:rPr>
                <w:iCs/>
                <w:spacing w:val="-6"/>
              </w:rPr>
            </w:pPr>
            <w:r w:rsidRPr="004419E9">
              <w:rPr>
                <w:i/>
              </w:rPr>
              <w:t xml:space="preserve">Vid verkställighet av </w:t>
            </w:r>
            <w:r w:rsidRPr="00BA5F73">
              <w:rPr>
                <w:iCs/>
              </w:rPr>
              <w:t>hemlig data</w:t>
            </w:r>
            <w:r>
              <w:rPr>
                <w:iCs/>
              </w:rPr>
              <w:softHyphen/>
            </w:r>
            <w:r w:rsidRPr="00BA5F73">
              <w:rPr>
                <w:iCs/>
              </w:rPr>
              <w:t xml:space="preserve">avläsning ska </w:t>
            </w:r>
            <w:r w:rsidRPr="00125B4F">
              <w:rPr>
                <w:i/>
              </w:rPr>
              <w:t>teknik</w:t>
            </w:r>
            <w:r>
              <w:rPr>
                <w:i/>
              </w:rPr>
              <w:t>en</w:t>
            </w:r>
            <w:r w:rsidRPr="004419E9">
              <w:rPr>
                <w:iCs/>
              </w:rPr>
              <w:t xml:space="preserve"> </w:t>
            </w:r>
            <w:r w:rsidRPr="004419E9">
              <w:rPr>
                <w:i/>
              </w:rPr>
              <w:t>och tillväga</w:t>
            </w:r>
            <w:r>
              <w:rPr>
                <w:i/>
              </w:rPr>
              <w:softHyphen/>
            </w:r>
            <w:r w:rsidRPr="004419E9">
              <w:rPr>
                <w:i/>
              </w:rPr>
              <w:t>gångssätt</w:t>
            </w:r>
            <w:r>
              <w:rPr>
                <w:i/>
              </w:rPr>
              <w:t>et</w:t>
            </w:r>
            <w:r w:rsidRPr="004419E9">
              <w:rPr>
                <w:i/>
              </w:rPr>
              <w:t xml:space="preserve"> </w:t>
            </w:r>
            <w:r w:rsidRPr="00BA5F73">
              <w:rPr>
                <w:iCs/>
              </w:rPr>
              <w:t xml:space="preserve">anpassas </w:t>
            </w:r>
            <w:r>
              <w:rPr>
                <w:iCs/>
              </w:rPr>
              <w:t xml:space="preserve">efter </w:t>
            </w:r>
            <w:r w:rsidRPr="00F65F46">
              <w:rPr>
                <w:i/>
                <w:spacing w:val="-6"/>
              </w:rPr>
              <w:t>till</w:t>
            </w:r>
            <w:r w:rsidRPr="00F65F46">
              <w:rPr>
                <w:i/>
                <w:spacing w:val="-6"/>
              </w:rPr>
              <w:softHyphen/>
              <w:t>ståndet</w:t>
            </w:r>
            <w:r w:rsidRPr="00F65F46">
              <w:rPr>
                <w:iCs/>
                <w:spacing w:val="-6"/>
              </w:rPr>
              <w:t xml:space="preserve">. </w:t>
            </w:r>
          </w:p>
          <w:p w14:paraId="768BE1B2" w14:textId="77777777" w:rsidR="006540F0" w:rsidRPr="004F7882" w:rsidRDefault="006540F0" w:rsidP="004F2F68">
            <w:pPr>
              <w:pStyle w:val="Brdtextmedindrag"/>
              <w:rPr>
                <w:iCs/>
                <w:spacing w:val="-6"/>
              </w:rPr>
            </w:pPr>
          </w:p>
        </w:tc>
      </w:tr>
      <w:tr w:rsidR="00C8639E" w14:paraId="2AB8DBAC" w14:textId="77777777" w:rsidTr="004F2F68">
        <w:trPr>
          <w:gridAfter w:val="1"/>
          <w:wAfter w:w="2500" w:type="pct"/>
        </w:trPr>
        <w:tc>
          <w:tcPr>
            <w:tcW w:w="2500" w:type="pct"/>
            <w:shd w:val="clear" w:color="auto" w:fill="auto"/>
            <w:tcMar>
              <w:left w:w="0" w:type="dxa"/>
            </w:tcMar>
          </w:tcPr>
          <w:p w14:paraId="5F613EF0" w14:textId="77777777" w:rsidR="00C8639E" w:rsidRPr="00C8639E" w:rsidRDefault="00C8639E" w:rsidP="004F2F68">
            <w:pPr>
              <w:pStyle w:val="Brdtextmedindrag"/>
              <w:rPr>
                <w:i/>
                <w:iCs/>
                <w:spacing w:val="-4"/>
              </w:rPr>
            </w:pPr>
            <w:r w:rsidRPr="00164C98">
              <w:rPr>
                <w:i/>
                <w:iCs/>
              </w:rPr>
              <w:t>Uppgifter som anges i</w:t>
            </w:r>
            <w:r w:rsidRPr="00C8639E">
              <w:rPr>
                <w:i/>
                <w:iCs/>
              </w:rPr>
              <w:t xml:space="preserve"> första </w:t>
            </w:r>
            <w:r w:rsidRPr="00164C98">
              <w:rPr>
                <w:i/>
                <w:iCs/>
              </w:rPr>
              <w:t>stycket får inte användas i en brotts</w:t>
            </w:r>
            <w:r w:rsidRPr="00164C98">
              <w:rPr>
                <w:i/>
                <w:iCs/>
              </w:rPr>
              <w:softHyphen/>
              <w:t>utredning till nackdel för den som har omfattats av åtgärden eller för någon annan som uppgifterna avser.</w:t>
            </w:r>
          </w:p>
        </w:tc>
      </w:tr>
    </w:tbl>
    <w:p w14:paraId="03D951D5" w14:textId="77777777" w:rsidR="007600D8" w:rsidRDefault="007600D8" w:rsidP="00DC55EB">
      <w:pPr>
        <w:pStyle w:val="Brdtext"/>
        <w:jc w:val="center"/>
      </w:pPr>
    </w:p>
    <w:p w14:paraId="557FA145" w14:textId="0394F074" w:rsidR="00C8639E" w:rsidRPr="00D27514" w:rsidRDefault="00C8639E" w:rsidP="00DC55EB">
      <w:pPr>
        <w:pStyle w:val="Brdtext"/>
        <w:jc w:val="center"/>
        <w:rPr>
          <w:i/>
          <w:iCs/>
        </w:rPr>
      </w:pPr>
      <w:r w:rsidRPr="00D27514">
        <w:rPr>
          <w:i/>
          <w:iCs/>
        </w:rPr>
        <w:t>23 a §</w:t>
      </w:r>
    </w:p>
    <w:tbl>
      <w:tblPr>
        <w:tblW w:w="5000" w:type="pct"/>
        <w:tblCellMar>
          <w:left w:w="125" w:type="dxa"/>
          <w:right w:w="125" w:type="dxa"/>
        </w:tblCellMar>
        <w:tblLook w:val="0000" w:firstRow="0" w:lastRow="0" w:firstColumn="0" w:lastColumn="0" w:noHBand="0" w:noVBand="0"/>
      </w:tblPr>
      <w:tblGrid>
        <w:gridCol w:w="2948"/>
        <w:gridCol w:w="2949"/>
      </w:tblGrid>
      <w:tr w:rsidR="00C8639E" w14:paraId="1E18637E" w14:textId="77777777" w:rsidTr="0063763D">
        <w:tc>
          <w:tcPr>
            <w:tcW w:w="2500" w:type="pct"/>
            <w:shd w:val="clear" w:color="auto" w:fill="auto"/>
            <w:tcMar>
              <w:left w:w="0" w:type="dxa"/>
            </w:tcMar>
          </w:tcPr>
          <w:p w14:paraId="1C5AB7E0" w14:textId="77777777" w:rsidR="00C8639E" w:rsidRDefault="00C8639E" w:rsidP="00C8639E">
            <w:pPr>
              <w:pStyle w:val="Brdtextmedindrag"/>
            </w:pPr>
          </w:p>
        </w:tc>
        <w:tc>
          <w:tcPr>
            <w:tcW w:w="2500" w:type="pct"/>
            <w:shd w:val="clear" w:color="auto" w:fill="auto"/>
            <w:tcMar>
              <w:right w:w="0" w:type="dxa"/>
            </w:tcMar>
          </w:tcPr>
          <w:p w14:paraId="5F4CBDC0" w14:textId="76CCA546" w:rsidR="00C8639E" w:rsidRDefault="00C8639E" w:rsidP="001B42BF">
            <w:pPr>
              <w:pStyle w:val="Brdtextmedindrag"/>
              <w:ind w:firstLine="0"/>
            </w:pPr>
            <w:r w:rsidRPr="00FF7648">
              <w:rPr>
                <w:i/>
                <w:spacing w:val="-6"/>
              </w:rPr>
              <w:t>Om uppgift</w:t>
            </w:r>
            <w:r>
              <w:rPr>
                <w:i/>
                <w:spacing w:val="-6"/>
              </w:rPr>
              <w:t>er</w:t>
            </w:r>
            <w:r w:rsidRPr="00FF7648">
              <w:rPr>
                <w:i/>
                <w:spacing w:val="-6"/>
              </w:rPr>
              <w:t xml:space="preserve"> av någon annan </w:t>
            </w:r>
            <w:r>
              <w:rPr>
                <w:i/>
                <w:spacing w:val="-6"/>
              </w:rPr>
              <w:t>uppgifts</w:t>
            </w:r>
            <w:r w:rsidRPr="00FF7648">
              <w:rPr>
                <w:i/>
                <w:spacing w:val="-6"/>
              </w:rPr>
              <w:t xml:space="preserve">typ än </w:t>
            </w:r>
            <w:r>
              <w:rPr>
                <w:i/>
                <w:spacing w:val="-6"/>
              </w:rPr>
              <w:t xml:space="preserve">de </w:t>
            </w:r>
            <w:r w:rsidRPr="00FF7648">
              <w:rPr>
                <w:i/>
                <w:spacing w:val="-6"/>
              </w:rPr>
              <w:t>som anges i till</w:t>
            </w:r>
            <w:r>
              <w:rPr>
                <w:i/>
                <w:spacing w:val="-6"/>
              </w:rPr>
              <w:softHyphen/>
            </w:r>
            <w:r w:rsidRPr="00FF7648">
              <w:rPr>
                <w:i/>
                <w:spacing w:val="-6"/>
              </w:rPr>
              <w:t xml:space="preserve">ståndet </w:t>
            </w:r>
            <w:r w:rsidRPr="00FF7648">
              <w:rPr>
                <w:i/>
              </w:rPr>
              <w:t>har hämtats in ska upp</w:t>
            </w:r>
            <w:r>
              <w:rPr>
                <w:i/>
              </w:rPr>
              <w:softHyphen/>
            </w:r>
            <w:r w:rsidRPr="00FF7648">
              <w:rPr>
                <w:i/>
              </w:rPr>
              <w:t>tagningar och uppteckningar av dessa uppgifter omedelbart för</w:t>
            </w:r>
            <w:r>
              <w:rPr>
                <w:i/>
              </w:rPr>
              <w:softHyphen/>
            </w:r>
            <w:r w:rsidRPr="00FF7648">
              <w:rPr>
                <w:i/>
              </w:rPr>
              <w:t xml:space="preserve">störas och </w:t>
            </w:r>
            <w:r w:rsidRPr="00FF7648">
              <w:rPr>
                <w:i/>
                <w:spacing w:val="-4"/>
              </w:rPr>
              <w:t>Säkerhets- och integritetsskydds</w:t>
            </w:r>
            <w:r w:rsidRPr="00FF7648">
              <w:rPr>
                <w:i/>
                <w:spacing w:val="-4"/>
              </w:rPr>
              <w:softHyphen/>
            </w:r>
            <w:r w:rsidRPr="00FF7648">
              <w:rPr>
                <w:i/>
              </w:rPr>
              <w:t>nämnden under</w:t>
            </w:r>
            <w:r>
              <w:rPr>
                <w:i/>
              </w:rPr>
              <w:softHyphen/>
            </w:r>
            <w:r w:rsidRPr="00FF7648">
              <w:rPr>
                <w:i/>
              </w:rPr>
              <w:t xml:space="preserve">rättas. </w:t>
            </w:r>
            <w:r w:rsidRPr="00217059">
              <w:rPr>
                <w:i/>
              </w:rPr>
              <w:t>Upptag</w:t>
            </w:r>
            <w:r w:rsidRPr="00217059">
              <w:rPr>
                <w:i/>
              </w:rPr>
              <w:softHyphen/>
              <w:t>ningar</w:t>
            </w:r>
            <w:r>
              <w:rPr>
                <w:i/>
              </w:rPr>
              <w:t xml:space="preserve"> och upp</w:t>
            </w:r>
            <w:r>
              <w:rPr>
                <w:i/>
              </w:rPr>
              <w:softHyphen/>
              <w:t>teckningar av</w:t>
            </w:r>
            <w:r w:rsidRPr="00384ACD">
              <w:rPr>
                <w:i/>
              </w:rPr>
              <w:t xml:space="preserve"> upp</w:t>
            </w:r>
            <w:r>
              <w:rPr>
                <w:i/>
              </w:rPr>
              <w:softHyphen/>
            </w:r>
            <w:r w:rsidRPr="00384ACD">
              <w:rPr>
                <w:i/>
              </w:rPr>
              <w:t xml:space="preserve">gifter som </w:t>
            </w:r>
            <w:r w:rsidRPr="005F1EFA">
              <w:rPr>
                <w:i/>
              </w:rPr>
              <w:t xml:space="preserve">inte får hämtas </w:t>
            </w:r>
            <w:r>
              <w:rPr>
                <w:i/>
              </w:rPr>
              <w:t>in</w:t>
            </w:r>
            <w:r w:rsidRPr="005F1EFA">
              <w:rPr>
                <w:i/>
              </w:rPr>
              <w:t xml:space="preserve"> eller granskas enligt villkor </w:t>
            </w:r>
            <w:r>
              <w:rPr>
                <w:i/>
              </w:rPr>
              <w:t xml:space="preserve">i tillståndet </w:t>
            </w:r>
            <w:r w:rsidRPr="005F1EFA">
              <w:rPr>
                <w:i/>
              </w:rPr>
              <w:t>ska förstöras i de delar de inne</w:t>
            </w:r>
            <w:r>
              <w:rPr>
                <w:i/>
              </w:rPr>
              <w:softHyphen/>
            </w:r>
            <w:r w:rsidRPr="005F1EFA">
              <w:rPr>
                <w:i/>
              </w:rPr>
              <w:t>håller sådana uppgifter så snart det står klart att uppgifter</w:t>
            </w:r>
            <w:r>
              <w:rPr>
                <w:i/>
              </w:rPr>
              <w:t>na</w:t>
            </w:r>
            <w:r w:rsidRPr="005F1EFA">
              <w:rPr>
                <w:i/>
              </w:rPr>
              <w:t xml:space="preserve"> har hämtats </w:t>
            </w:r>
            <w:r>
              <w:rPr>
                <w:i/>
              </w:rPr>
              <w:t>in</w:t>
            </w:r>
            <w:r w:rsidRPr="005F1EFA">
              <w:rPr>
                <w:i/>
              </w:rPr>
              <w:t>.</w:t>
            </w:r>
          </w:p>
        </w:tc>
      </w:tr>
      <w:tr w:rsidR="00C8639E" w14:paraId="310F3988" w14:textId="77777777" w:rsidTr="0063763D">
        <w:tc>
          <w:tcPr>
            <w:tcW w:w="2500" w:type="pct"/>
            <w:shd w:val="clear" w:color="auto" w:fill="auto"/>
            <w:tcMar>
              <w:left w:w="0" w:type="dxa"/>
            </w:tcMar>
          </w:tcPr>
          <w:p w14:paraId="562175E9" w14:textId="77777777" w:rsidR="00C8639E" w:rsidRDefault="00C8639E" w:rsidP="00C8639E">
            <w:pPr>
              <w:pStyle w:val="Brdtextmedindrag"/>
            </w:pPr>
          </w:p>
        </w:tc>
        <w:tc>
          <w:tcPr>
            <w:tcW w:w="2500" w:type="pct"/>
            <w:shd w:val="clear" w:color="auto" w:fill="auto"/>
            <w:tcMar>
              <w:right w:w="0" w:type="dxa"/>
            </w:tcMar>
          </w:tcPr>
          <w:p w14:paraId="5CB5446F" w14:textId="787B5D34" w:rsidR="00C8639E" w:rsidRPr="00C8639E" w:rsidRDefault="00C8639E" w:rsidP="00C8639E">
            <w:pPr>
              <w:pStyle w:val="Brdtextmedindrag"/>
              <w:rPr>
                <w:i/>
                <w:spacing w:val="-6"/>
              </w:rPr>
            </w:pPr>
            <w:r w:rsidRPr="00164C98">
              <w:rPr>
                <w:i/>
              </w:rPr>
              <w:t>Uppgifter som anges i</w:t>
            </w:r>
            <w:r w:rsidRPr="00C8639E">
              <w:rPr>
                <w:i/>
              </w:rPr>
              <w:t xml:space="preserve"> </w:t>
            </w:r>
            <w:r>
              <w:rPr>
                <w:i/>
              </w:rPr>
              <w:t>första</w:t>
            </w:r>
            <w:r w:rsidRPr="00C8639E">
              <w:rPr>
                <w:i/>
              </w:rPr>
              <w:t xml:space="preserve"> </w:t>
            </w:r>
            <w:r w:rsidRPr="00164C98">
              <w:rPr>
                <w:i/>
              </w:rPr>
              <w:t>stycket får inte användas i en brotts</w:t>
            </w:r>
            <w:r w:rsidRPr="00164C98">
              <w:rPr>
                <w:i/>
              </w:rPr>
              <w:softHyphen/>
              <w:t xml:space="preserve">utredning till nackdel för den som har omfattats av åtgärden eller </w:t>
            </w:r>
            <w:r w:rsidRPr="00164C98">
              <w:rPr>
                <w:i/>
              </w:rPr>
              <w:lastRenderedPageBreak/>
              <w:t>för någon annan som uppgifterna avser.</w:t>
            </w:r>
          </w:p>
        </w:tc>
      </w:tr>
    </w:tbl>
    <w:p w14:paraId="1DDF72E3" w14:textId="77777777" w:rsidR="006540F0" w:rsidRDefault="006540F0" w:rsidP="006540F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540F0" w:rsidRPr="004D2AB8" w14:paraId="5CA1F4FE" w14:textId="77777777" w:rsidTr="004F2F68">
        <w:tc>
          <w:tcPr>
            <w:tcW w:w="2500" w:type="pct"/>
            <w:shd w:val="clear" w:color="auto" w:fill="auto"/>
            <w:tcMar>
              <w:left w:w="0" w:type="dxa"/>
            </w:tcMar>
          </w:tcPr>
          <w:p w14:paraId="20473067" w14:textId="77777777" w:rsidR="006540F0" w:rsidRPr="00777842" w:rsidRDefault="006540F0" w:rsidP="004F2F68">
            <w:pPr>
              <w:pStyle w:val="Brdtextmedindrag"/>
              <w:ind w:firstLine="0"/>
              <w:jc w:val="left"/>
              <w:rPr>
                <w:b/>
                <w:bCs/>
              </w:rPr>
            </w:pPr>
            <w:r w:rsidRPr="00777842">
              <w:rPr>
                <w:b/>
                <w:bCs/>
              </w:rPr>
              <w:t>Förbud att</w:t>
            </w:r>
            <w:r w:rsidRPr="00777842">
              <w:rPr>
                <w:b/>
                <w:bCs/>
                <w:i/>
                <w:iCs/>
              </w:rPr>
              <w:t xml:space="preserve"> </w:t>
            </w:r>
            <w:r>
              <w:rPr>
                <w:b/>
                <w:bCs/>
                <w:i/>
                <w:iCs/>
              </w:rPr>
              <w:t xml:space="preserve">läsa av eller ta upp </w:t>
            </w:r>
            <w:r>
              <w:rPr>
                <w:b/>
                <w:bCs/>
              </w:rPr>
              <w:t>vissa uppgifter</w:t>
            </w:r>
          </w:p>
        </w:tc>
        <w:tc>
          <w:tcPr>
            <w:tcW w:w="2500" w:type="pct"/>
            <w:shd w:val="clear" w:color="auto" w:fill="auto"/>
            <w:tcMar>
              <w:right w:w="0" w:type="dxa"/>
            </w:tcMar>
          </w:tcPr>
          <w:p w14:paraId="6618B343" w14:textId="77777777" w:rsidR="006540F0" w:rsidRPr="004D2AB8" w:rsidRDefault="006540F0" w:rsidP="004F2F68">
            <w:pPr>
              <w:pStyle w:val="Brdtextmedindrag"/>
              <w:ind w:firstLine="0"/>
              <w:jc w:val="left"/>
              <w:rPr>
                <w:b/>
                <w:bCs/>
                <w:i/>
                <w:iCs/>
              </w:rPr>
            </w:pPr>
            <w:r w:rsidRPr="00777842">
              <w:rPr>
                <w:b/>
                <w:bCs/>
              </w:rPr>
              <w:t>Förbud att</w:t>
            </w:r>
            <w:r w:rsidRPr="00777842">
              <w:rPr>
                <w:b/>
                <w:bCs/>
                <w:i/>
                <w:iCs/>
              </w:rPr>
              <w:t xml:space="preserve"> </w:t>
            </w:r>
            <w:r>
              <w:rPr>
                <w:b/>
                <w:bCs/>
                <w:i/>
                <w:iCs/>
              </w:rPr>
              <w:t>hämta in</w:t>
            </w:r>
            <w:r w:rsidRPr="00777842">
              <w:rPr>
                <w:b/>
                <w:bCs/>
                <w:i/>
                <w:iCs/>
              </w:rPr>
              <w:t xml:space="preserve"> </w:t>
            </w:r>
            <w:r w:rsidRPr="00777842">
              <w:rPr>
                <w:b/>
                <w:bCs/>
              </w:rPr>
              <w:t>vissa uppgifter</w:t>
            </w:r>
          </w:p>
        </w:tc>
      </w:tr>
    </w:tbl>
    <w:p w14:paraId="4C40A471" w14:textId="77777777" w:rsidR="006540F0" w:rsidRDefault="006540F0" w:rsidP="006540F0">
      <w:pPr>
        <w:pStyle w:val="Brdtext"/>
        <w:spacing w:before="270"/>
        <w:jc w:val="center"/>
      </w:pPr>
      <w:r>
        <w:t>27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472D6D" w14:paraId="17330698" w14:textId="77777777" w:rsidTr="004F2F68">
        <w:tc>
          <w:tcPr>
            <w:tcW w:w="2500" w:type="pct"/>
            <w:shd w:val="clear" w:color="auto" w:fill="auto"/>
            <w:tcMar>
              <w:left w:w="0" w:type="dxa"/>
            </w:tcMar>
          </w:tcPr>
          <w:p w14:paraId="66F159AA" w14:textId="77777777" w:rsidR="006540F0" w:rsidRPr="00791A87" w:rsidRDefault="006540F0" w:rsidP="004F2F68">
            <w:pPr>
              <w:pStyle w:val="Brdtextmedindrag"/>
              <w:ind w:firstLine="0"/>
            </w:pPr>
            <w:r w:rsidRPr="007919DA">
              <w:rPr>
                <w:spacing w:val="-6"/>
              </w:rPr>
              <w:t>Hemlig dataavläsning enligt 2</w:t>
            </w:r>
            <w:r>
              <w:t> </w:t>
            </w:r>
            <w:r w:rsidRPr="00E16A71">
              <w:t>§</w:t>
            </w:r>
            <w:r>
              <w:t xml:space="preserve"> </w:t>
            </w:r>
            <w:r w:rsidRPr="00E16A71">
              <w:t xml:space="preserve">första </w:t>
            </w:r>
            <w:r>
              <w:t>stycket </w:t>
            </w:r>
            <w:r w:rsidRPr="00E16A71">
              <w:t>6</w:t>
            </w:r>
            <w:r w:rsidRPr="00791A87">
              <w:rPr>
                <w:i/>
                <w:iCs/>
              </w:rPr>
              <w:t xml:space="preserve"> eller 7</w:t>
            </w:r>
            <w:r w:rsidRPr="00E16A71">
              <w:t xml:space="preserve"> får inte avse uppgifter som enligt 27</w:t>
            </w:r>
            <w:r>
              <w:t> </w:t>
            </w:r>
            <w:r w:rsidRPr="00E16A71">
              <w:t xml:space="preserve">kap. </w:t>
            </w:r>
            <w:r w:rsidRPr="007919DA">
              <w:t>2 § rättegångsbalken hindrar</w:t>
            </w:r>
            <w:r w:rsidRPr="007919DA">
              <w:rPr>
                <w:spacing w:val="-6"/>
              </w:rPr>
              <w:t xml:space="preserve"> be</w:t>
            </w:r>
            <w:r w:rsidRPr="007919DA">
              <w:rPr>
                <w:spacing w:val="-6"/>
              </w:rPr>
              <w:softHyphen/>
              <w:t>slag</w:t>
            </w:r>
            <w:r w:rsidRPr="007919DA">
              <w:rPr>
                <w:spacing w:val="6"/>
              </w:rPr>
              <w:t>.</w:t>
            </w:r>
          </w:p>
        </w:tc>
        <w:tc>
          <w:tcPr>
            <w:tcW w:w="2500" w:type="pct"/>
            <w:shd w:val="clear" w:color="auto" w:fill="auto"/>
            <w:tcMar>
              <w:right w:w="0" w:type="dxa"/>
            </w:tcMar>
          </w:tcPr>
          <w:p w14:paraId="5409CE0F" w14:textId="77777777" w:rsidR="006540F0" w:rsidRPr="00791A87" w:rsidRDefault="006540F0" w:rsidP="004F2F68">
            <w:pPr>
              <w:pStyle w:val="Brdtextmedindrag"/>
              <w:ind w:firstLine="0"/>
            </w:pPr>
            <w:r w:rsidRPr="007919DA">
              <w:rPr>
                <w:spacing w:val="-6"/>
              </w:rPr>
              <w:t>Hemlig dataavläsning enligt 2 §</w:t>
            </w:r>
            <w:r>
              <w:t xml:space="preserve"> </w:t>
            </w:r>
            <w:r w:rsidRPr="00E16A71">
              <w:t>fö</w:t>
            </w:r>
            <w:r w:rsidRPr="007919DA">
              <w:rPr>
                <w:spacing w:val="-2"/>
              </w:rPr>
              <w:t>rsta stycket 6 får inte avse upp</w:t>
            </w:r>
            <w:r w:rsidRPr="007919DA">
              <w:rPr>
                <w:spacing w:val="-2"/>
              </w:rPr>
              <w:softHyphen/>
              <w:t>gifter som enligt 27 kap. 2 § rätte</w:t>
            </w:r>
            <w:r w:rsidRPr="007919DA">
              <w:rPr>
                <w:spacing w:val="-2"/>
              </w:rPr>
              <w:softHyphen/>
              <w:t>gångsbalken</w:t>
            </w:r>
            <w:r w:rsidRPr="00E16A71">
              <w:t xml:space="preserve"> hindrar beslag</w:t>
            </w:r>
            <w:r>
              <w:t>.</w:t>
            </w:r>
          </w:p>
        </w:tc>
      </w:tr>
    </w:tbl>
    <w:p w14:paraId="1B90B356" w14:textId="77777777" w:rsidR="006540F0" w:rsidRPr="00E16A71" w:rsidRDefault="006540F0" w:rsidP="006540F0">
      <w:pPr>
        <w:pStyle w:val="Brdtextmedindrag"/>
      </w:pPr>
      <w:r>
        <w:t>Hemlig dataavläsning som gäller kommunikationsavlyssnings- eller rumsavlyssningsuppgifter får inte avse uppgifter i telefonsam</w:t>
      </w:r>
      <w:r>
        <w:softHyphen/>
        <w:t>tal, samtal eller andra meddelanden eller tal där någon som yttrar sig, på grund av bestämmelserna i 36 kap. 5 § andra–sjätte styckena rätte</w:t>
      </w:r>
      <w:r>
        <w:softHyphen/>
        <w:t>gångsbalken, inte skulle ha kunnat höras som vittne om det som har sagts eller på annat sätt kommit fram.</w:t>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472D6D" w14:paraId="1AD613DF" w14:textId="77777777" w:rsidTr="004F2F68">
        <w:tc>
          <w:tcPr>
            <w:tcW w:w="2500" w:type="pct"/>
            <w:shd w:val="clear" w:color="auto" w:fill="auto"/>
            <w:tcMar>
              <w:left w:w="0" w:type="dxa"/>
            </w:tcMar>
          </w:tcPr>
          <w:p w14:paraId="193CB3F9" w14:textId="77777777" w:rsidR="006540F0" w:rsidRPr="00BA5F73" w:rsidRDefault="006540F0" w:rsidP="004F2F68">
            <w:pPr>
              <w:pStyle w:val="Brdtextmedindrag"/>
              <w:rPr>
                <w:iCs/>
              </w:rPr>
            </w:pPr>
            <w:r w:rsidRPr="007919DA">
              <w:rPr>
                <w:iCs/>
                <w:spacing w:val="-4"/>
              </w:rPr>
              <w:t>Om det under verkställigheten</w:t>
            </w:r>
            <w:r w:rsidRPr="00E16A71">
              <w:rPr>
                <w:iCs/>
              </w:rPr>
              <w:t xml:space="preserve"> k</w:t>
            </w:r>
            <w:r w:rsidRPr="007919DA">
              <w:rPr>
                <w:iCs/>
                <w:spacing w:val="-4"/>
              </w:rPr>
              <w:t>ommer fram uppgifter som om</w:t>
            </w:r>
            <w:r w:rsidRPr="007919DA">
              <w:rPr>
                <w:iCs/>
                <w:spacing w:val="-4"/>
              </w:rPr>
              <w:softHyphen/>
              <w:t>fattas av första eller andra stycket</w:t>
            </w:r>
            <w:r w:rsidRPr="00E16A71">
              <w:rPr>
                <w:iCs/>
              </w:rPr>
              <w:t xml:space="preserve"> ska </w:t>
            </w:r>
            <w:r w:rsidRPr="00F15F7E">
              <w:rPr>
                <w:i/>
                <w:iCs/>
              </w:rPr>
              <w:t>verk</w:t>
            </w:r>
            <w:r>
              <w:rPr>
                <w:i/>
                <w:iCs/>
              </w:rPr>
              <w:softHyphen/>
            </w:r>
            <w:r w:rsidRPr="00F15F7E">
              <w:rPr>
                <w:i/>
                <w:iCs/>
              </w:rPr>
              <w:t>ställigheten</w:t>
            </w:r>
            <w:r w:rsidRPr="00E16A71">
              <w:rPr>
                <w:iCs/>
              </w:rPr>
              <w:t xml:space="preserve"> omedelbart av</w:t>
            </w:r>
            <w:r>
              <w:rPr>
                <w:iCs/>
              </w:rPr>
              <w:softHyphen/>
            </w:r>
            <w:r w:rsidRPr="00E16A71">
              <w:rPr>
                <w:iCs/>
              </w:rPr>
              <w:t xml:space="preserve">brytas </w:t>
            </w:r>
            <w:r w:rsidRPr="006F2FEE">
              <w:rPr>
                <w:i/>
              </w:rPr>
              <w:t xml:space="preserve">och </w:t>
            </w:r>
            <w:r w:rsidRPr="00F15F7E">
              <w:rPr>
                <w:i/>
              </w:rPr>
              <w:t>upptagningar</w:t>
            </w:r>
            <w:r w:rsidRPr="00E16A71">
              <w:rPr>
                <w:iCs/>
              </w:rPr>
              <w:t xml:space="preserve"> och </w:t>
            </w:r>
            <w:r w:rsidRPr="005D6A78">
              <w:rPr>
                <w:iCs/>
                <w:spacing w:val="-4"/>
              </w:rPr>
              <w:t>uppteck</w:t>
            </w:r>
            <w:r>
              <w:rPr>
                <w:iCs/>
                <w:spacing w:val="-4"/>
              </w:rPr>
              <w:softHyphen/>
            </w:r>
            <w:r w:rsidRPr="005D6A78">
              <w:rPr>
                <w:iCs/>
                <w:spacing w:val="-4"/>
              </w:rPr>
              <w:t>ningar omedelbart förstö</w:t>
            </w:r>
            <w:r w:rsidRPr="005D6A78">
              <w:rPr>
                <w:iCs/>
                <w:spacing w:val="-4"/>
              </w:rPr>
              <w:softHyphen/>
              <w:t>ras</w:t>
            </w:r>
            <w:r w:rsidRPr="00E16A71">
              <w:rPr>
                <w:iCs/>
              </w:rPr>
              <w:t xml:space="preserve"> i de delar som de omfattas av förbudet.</w:t>
            </w:r>
          </w:p>
        </w:tc>
        <w:tc>
          <w:tcPr>
            <w:tcW w:w="2500" w:type="pct"/>
            <w:shd w:val="clear" w:color="auto" w:fill="auto"/>
            <w:tcMar>
              <w:right w:w="0" w:type="dxa"/>
            </w:tcMar>
          </w:tcPr>
          <w:p w14:paraId="48D1271B" w14:textId="77777777" w:rsidR="006540F0" w:rsidRPr="00472D6D" w:rsidRDefault="006540F0" w:rsidP="004F2F68">
            <w:pPr>
              <w:pStyle w:val="Brdtextmedindrag"/>
              <w:rPr>
                <w:iCs/>
              </w:rPr>
            </w:pPr>
            <w:r w:rsidRPr="00E16A71">
              <w:rPr>
                <w:iCs/>
              </w:rPr>
              <w:t xml:space="preserve">Om det under </w:t>
            </w:r>
            <w:r>
              <w:rPr>
                <w:i/>
              </w:rPr>
              <w:t xml:space="preserve">eller efter </w:t>
            </w:r>
            <w:r w:rsidRPr="00E16A71">
              <w:rPr>
                <w:iCs/>
              </w:rPr>
              <w:t>verk</w:t>
            </w:r>
            <w:r>
              <w:rPr>
                <w:iCs/>
              </w:rPr>
              <w:softHyphen/>
            </w:r>
            <w:r w:rsidRPr="00E16A71">
              <w:rPr>
                <w:iCs/>
              </w:rPr>
              <w:t>ställigheten kommer fram upp</w:t>
            </w:r>
            <w:r>
              <w:rPr>
                <w:iCs/>
              </w:rPr>
              <w:softHyphen/>
            </w:r>
            <w:r w:rsidRPr="00616266">
              <w:rPr>
                <w:iCs/>
                <w:spacing w:val="-4"/>
              </w:rPr>
              <w:t>gifter som omfattas av första eller</w:t>
            </w:r>
            <w:r w:rsidRPr="00E16A71">
              <w:rPr>
                <w:iCs/>
              </w:rPr>
              <w:t xml:space="preserve"> andra stycket ska</w:t>
            </w:r>
            <w:r>
              <w:rPr>
                <w:iCs/>
              </w:rPr>
              <w:t xml:space="preserve"> </w:t>
            </w:r>
            <w:r w:rsidRPr="001B789A">
              <w:rPr>
                <w:i/>
              </w:rPr>
              <w:t>granskningen</w:t>
            </w:r>
            <w:r>
              <w:rPr>
                <w:iCs/>
              </w:rPr>
              <w:t xml:space="preserve"> </w:t>
            </w:r>
            <w:r w:rsidRPr="00FD28CD">
              <w:rPr>
                <w:i/>
              </w:rPr>
              <w:t>av dessa uppgifter</w:t>
            </w:r>
            <w:r w:rsidRPr="00E16A71">
              <w:rPr>
                <w:iCs/>
              </w:rPr>
              <w:t xml:space="preserve"> omedelbart av</w:t>
            </w:r>
            <w:r>
              <w:rPr>
                <w:iCs/>
              </w:rPr>
              <w:softHyphen/>
            </w:r>
            <w:r w:rsidRPr="00E16A71">
              <w:rPr>
                <w:iCs/>
              </w:rPr>
              <w:t>brytas</w:t>
            </w:r>
            <w:r>
              <w:rPr>
                <w:iCs/>
              </w:rPr>
              <w:t xml:space="preserve">. </w:t>
            </w:r>
            <w:r w:rsidRPr="00F15F7E">
              <w:rPr>
                <w:i/>
              </w:rPr>
              <w:t>Upptag</w:t>
            </w:r>
            <w:r>
              <w:rPr>
                <w:i/>
              </w:rPr>
              <w:softHyphen/>
            </w:r>
            <w:r w:rsidRPr="00F15F7E">
              <w:rPr>
                <w:i/>
              </w:rPr>
              <w:t>ningar</w:t>
            </w:r>
            <w:r w:rsidRPr="001B789A">
              <w:rPr>
                <w:iCs/>
              </w:rPr>
              <w:t xml:space="preserve"> </w:t>
            </w:r>
            <w:r w:rsidRPr="00E16A71">
              <w:rPr>
                <w:iCs/>
              </w:rPr>
              <w:t>och upp</w:t>
            </w:r>
            <w:r>
              <w:rPr>
                <w:iCs/>
              </w:rPr>
              <w:softHyphen/>
            </w:r>
            <w:r w:rsidRPr="00E16A71">
              <w:rPr>
                <w:iCs/>
              </w:rPr>
              <w:t xml:space="preserve">teckningar </w:t>
            </w:r>
            <w:r>
              <w:rPr>
                <w:i/>
              </w:rPr>
              <w:t xml:space="preserve">ska </w:t>
            </w:r>
            <w:r w:rsidRPr="00E16A71">
              <w:rPr>
                <w:iCs/>
              </w:rPr>
              <w:t>omedelbart för</w:t>
            </w:r>
            <w:r>
              <w:rPr>
                <w:iCs/>
              </w:rPr>
              <w:softHyphen/>
            </w:r>
            <w:r w:rsidRPr="00E16A71">
              <w:rPr>
                <w:iCs/>
              </w:rPr>
              <w:t>störas i de delar som de omfattas av förbudet.</w:t>
            </w:r>
          </w:p>
        </w:tc>
      </w:tr>
    </w:tbl>
    <w:p w14:paraId="21C51C6B" w14:textId="77777777" w:rsidR="006540F0" w:rsidRDefault="006540F0" w:rsidP="006540F0">
      <w:pPr>
        <w:pStyle w:val="Brdtext"/>
        <w:spacing w:before="270"/>
        <w:jc w:val="center"/>
      </w:pPr>
      <w:r>
        <w:t>28 §</w:t>
      </w:r>
      <w:r>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4A7FCB" w14:paraId="3E8EDD17" w14:textId="77777777" w:rsidTr="004F2F68">
        <w:tc>
          <w:tcPr>
            <w:tcW w:w="2500" w:type="pct"/>
            <w:shd w:val="clear" w:color="auto" w:fill="auto"/>
            <w:tcMar>
              <w:left w:w="0" w:type="dxa"/>
            </w:tcMar>
          </w:tcPr>
          <w:p w14:paraId="21DFF683" w14:textId="77777777" w:rsidR="006540F0" w:rsidRPr="00D11220" w:rsidRDefault="006540F0" w:rsidP="004F2F68">
            <w:pPr>
              <w:pStyle w:val="Brdtextmedindrag"/>
              <w:ind w:firstLine="0"/>
            </w:pPr>
            <w:r>
              <w:t>När hemlig dataavläsning an</w:t>
            </w:r>
            <w:r>
              <w:softHyphen/>
              <w:t>vänds eller har använts under en f</w:t>
            </w:r>
            <w:r w:rsidRPr="005D6A78">
              <w:rPr>
                <w:spacing w:val="-2"/>
              </w:rPr>
              <w:t>örunder</w:t>
            </w:r>
            <w:r>
              <w:rPr>
                <w:spacing w:val="-2"/>
              </w:rPr>
              <w:softHyphen/>
            </w:r>
            <w:r w:rsidRPr="005D6A78">
              <w:rPr>
                <w:spacing w:val="-2"/>
              </w:rPr>
              <w:t xml:space="preserve">sökning ska </w:t>
            </w:r>
            <w:r w:rsidRPr="004F7882">
              <w:rPr>
                <w:i/>
                <w:iCs/>
                <w:spacing w:val="-2"/>
              </w:rPr>
              <w:t>det som gäller</w:t>
            </w:r>
            <w:r w:rsidRPr="004F7882">
              <w:rPr>
                <w:i/>
                <w:iCs/>
              </w:rPr>
              <w:t xml:space="preserve"> för hemlig avlyssning av elektronisk kommunikation enligt</w:t>
            </w:r>
            <w:r>
              <w:t xml:space="preserve"> </w:t>
            </w:r>
            <w:r w:rsidRPr="0034118D">
              <w:rPr>
                <w:spacing w:val="-6"/>
              </w:rPr>
              <w:t>27 kap. 23 a och 24 §§ rättegångs</w:t>
            </w:r>
            <w:r w:rsidRPr="0034118D">
              <w:rPr>
                <w:spacing w:val="-6"/>
              </w:rPr>
              <w:softHyphen/>
              <w:t>balken</w:t>
            </w:r>
            <w:r>
              <w:t xml:space="preserve"> </w:t>
            </w:r>
            <w:r w:rsidRPr="002E49BE">
              <w:rPr>
                <w:i/>
                <w:iCs/>
              </w:rPr>
              <w:t>i lydelsen före den 1</w:t>
            </w:r>
            <w:r>
              <w:rPr>
                <w:i/>
                <w:iCs/>
              </w:rPr>
              <w:t> </w:t>
            </w:r>
            <w:r w:rsidRPr="002E49BE">
              <w:rPr>
                <w:i/>
                <w:iCs/>
              </w:rPr>
              <w:t>okto</w:t>
            </w:r>
            <w:r>
              <w:rPr>
                <w:i/>
                <w:iCs/>
              </w:rPr>
              <w:softHyphen/>
            </w:r>
            <w:r w:rsidRPr="002E49BE">
              <w:rPr>
                <w:i/>
                <w:iCs/>
              </w:rPr>
              <w:t>ber 2023</w:t>
            </w:r>
            <w:r>
              <w:t xml:space="preserve"> tillämpas för åtgärden. </w:t>
            </w:r>
            <w:r w:rsidRPr="004F7882">
              <w:rPr>
                <w:i/>
                <w:iCs/>
              </w:rPr>
              <w:t>Det som gäller för hemlig rums</w:t>
            </w:r>
            <w:r w:rsidRPr="004F7882">
              <w:rPr>
                <w:i/>
                <w:iCs/>
              </w:rPr>
              <w:softHyphen/>
              <w:t>av</w:t>
            </w:r>
            <w:r w:rsidRPr="004F7882">
              <w:rPr>
                <w:i/>
                <w:iCs/>
                <w:spacing w:val="-4"/>
              </w:rPr>
              <w:t>lyssning ska dock tillämpas för</w:t>
            </w:r>
            <w:r w:rsidRPr="004F7882">
              <w:rPr>
                <w:i/>
                <w:iCs/>
              </w:rPr>
              <w:t xml:space="preserve"> hemlig dataavläsning som gäller rumsavlyssnings</w:t>
            </w:r>
            <w:r>
              <w:rPr>
                <w:i/>
                <w:iCs/>
              </w:rPr>
              <w:softHyphen/>
            </w:r>
            <w:r w:rsidRPr="004F7882">
              <w:rPr>
                <w:i/>
                <w:iCs/>
              </w:rPr>
              <w:t>uppgifter.</w:t>
            </w:r>
          </w:p>
        </w:tc>
        <w:tc>
          <w:tcPr>
            <w:tcW w:w="2500" w:type="pct"/>
            <w:shd w:val="clear" w:color="auto" w:fill="auto"/>
            <w:tcMar>
              <w:right w:w="0" w:type="dxa"/>
            </w:tcMar>
          </w:tcPr>
          <w:p w14:paraId="2800B790" w14:textId="77777777" w:rsidR="006540F0" w:rsidRPr="006D30D8" w:rsidRDefault="006540F0" w:rsidP="004F2F68">
            <w:pPr>
              <w:pStyle w:val="Brdtextmedindrag"/>
              <w:ind w:firstLine="0"/>
            </w:pPr>
            <w:r>
              <w:t>När hemlig dataavläsning an</w:t>
            </w:r>
            <w:r>
              <w:softHyphen/>
              <w:t>vänds eller har använts under en f</w:t>
            </w:r>
            <w:r w:rsidRPr="005D6A78">
              <w:rPr>
                <w:spacing w:val="-2"/>
              </w:rPr>
              <w:t>örunder</w:t>
            </w:r>
            <w:r>
              <w:rPr>
                <w:spacing w:val="-2"/>
              </w:rPr>
              <w:softHyphen/>
            </w:r>
            <w:r w:rsidRPr="005D6A78">
              <w:rPr>
                <w:spacing w:val="-2"/>
              </w:rPr>
              <w:t xml:space="preserve">sökning </w:t>
            </w:r>
            <w:r w:rsidRPr="00B929C2">
              <w:rPr>
                <w:spacing w:val="-2"/>
              </w:rPr>
              <w:t xml:space="preserve">ska </w:t>
            </w:r>
            <w:r w:rsidRPr="0034118D">
              <w:rPr>
                <w:spacing w:val="-6"/>
              </w:rPr>
              <w:t>27 kap. 23 a och 24 §§ rättegångs</w:t>
            </w:r>
            <w:r w:rsidRPr="0034118D">
              <w:rPr>
                <w:spacing w:val="-6"/>
              </w:rPr>
              <w:softHyphen/>
              <w:t>bal</w:t>
            </w:r>
            <w:r w:rsidRPr="0034118D">
              <w:rPr>
                <w:spacing w:val="-4"/>
              </w:rPr>
              <w:t>ken tillämpas för åt</w:t>
            </w:r>
            <w:r>
              <w:rPr>
                <w:spacing w:val="-4"/>
              </w:rPr>
              <w:softHyphen/>
            </w:r>
            <w:r w:rsidRPr="0034118D">
              <w:rPr>
                <w:spacing w:val="-4"/>
              </w:rPr>
              <w:t xml:space="preserve">gärden. </w:t>
            </w:r>
          </w:p>
        </w:tc>
      </w:tr>
    </w:tbl>
    <w:p w14:paraId="09C483AA" w14:textId="77777777" w:rsidR="006540F0" w:rsidRDefault="006540F0" w:rsidP="006540F0">
      <w:pPr>
        <w:pStyle w:val="Brdtextmedindrag"/>
      </w:pPr>
      <w:r>
        <w:t>För underrättelse till en enskild vid hemlig dataavläsning under förundersökning gäller 27 kap. 31–33 §§ rättegångsbalken. Det som anges där om</w:t>
      </w:r>
    </w:p>
    <w:p w14:paraId="52FBCF19" w14:textId="77777777" w:rsidR="006540F0" w:rsidRDefault="006540F0" w:rsidP="006540F0">
      <w:pPr>
        <w:pStyle w:val="Brdtextmedindrag"/>
      </w:pPr>
      <w:r>
        <w:t>– hemlig kameraövervakning ska tillämpas för hemlig dataavläs</w:t>
      </w:r>
      <w:r>
        <w:softHyphen/>
        <w:t>ning som gäller kameraövervakningsuppgifter</w:t>
      </w:r>
    </w:p>
    <w:p w14:paraId="2144D0B8" w14:textId="77777777" w:rsidR="006540F0" w:rsidRDefault="006540F0" w:rsidP="006540F0">
      <w:pPr>
        <w:pStyle w:val="Brdtextmedindrag"/>
      </w:pPr>
      <w:r>
        <w:t>– hemlig rumsavlyssning ska tillämpas för hemlig dataavläsning som gäller rumsavlyssningsuppgifter</w:t>
      </w:r>
    </w:p>
    <w:p w14:paraId="6807E621" w14:textId="77777777" w:rsidR="006540F0" w:rsidRDefault="006540F0" w:rsidP="006540F0">
      <w:pPr>
        <w:pStyle w:val="Brdtextmedindrag"/>
      </w:pPr>
      <w:r>
        <w:t>– hemlig avlyssning av elektronisk kommunikation ska tillämpas för hemlig dataavläsning i övrigt</w:t>
      </w:r>
    </w:p>
    <w:p w14:paraId="12145E2D" w14:textId="77777777" w:rsidR="006540F0" w:rsidRDefault="006540F0" w:rsidP="006540F0">
      <w:pPr>
        <w:pStyle w:val="Brdtextmedindrag"/>
      </w:pPr>
      <w:r>
        <w:lastRenderedPageBreak/>
        <w:t>– telefonnummer, annan adress eller en viss elektronisk kommu</w:t>
      </w:r>
      <w:r>
        <w:softHyphen/>
        <w:t>nikationsutrustning ska avse avläsningsbart informationssystem.</w:t>
      </w:r>
    </w:p>
    <w:p w14:paraId="326DA430" w14:textId="77777777" w:rsidR="006540F0" w:rsidRDefault="006540F0" w:rsidP="006540F0">
      <w:pPr>
        <w:pStyle w:val="Brdtext"/>
        <w:spacing w:before="270"/>
        <w:jc w:val="center"/>
      </w:pPr>
      <w:r>
        <w:t>29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6540F0" w:rsidRPr="004A7FCB" w14:paraId="1806BC2E" w14:textId="77777777" w:rsidTr="004F2F68">
        <w:tc>
          <w:tcPr>
            <w:tcW w:w="2500" w:type="pct"/>
            <w:shd w:val="clear" w:color="auto" w:fill="auto"/>
            <w:tcMar>
              <w:left w:w="0" w:type="dxa"/>
            </w:tcMar>
          </w:tcPr>
          <w:p w14:paraId="334095FD" w14:textId="77777777" w:rsidR="006540F0" w:rsidRPr="00D11220" w:rsidRDefault="006540F0" w:rsidP="004F2F68">
            <w:pPr>
              <w:pStyle w:val="Brdtextmedindrag"/>
              <w:ind w:firstLine="0"/>
            </w:pPr>
            <w:r>
              <w:t>När hemlig dataavläsning an</w:t>
            </w:r>
            <w:r>
              <w:softHyphen/>
              <w:t xml:space="preserve">vänds eller har använts i fall som anges i 7 § ska 12 </w:t>
            </w:r>
            <w:r w:rsidRPr="00A02D9C">
              <w:rPr>
                <w:i/>
              </w:rPr>
              <w:t>och 13</w:t>
            </w:r>
            <w:r>
              <w:t xml:space="preserve"> §§ lagen (2007:979) om åtgärder för att förhindra vissa särskilt allvarliga brott </w:t>
            </w:r>
            <w:r w:rsidRPr="002E49BE">
              <w:rPr>
                <w:i/>
                <w:iCs/>
              </w:rPr>
              <w:t>i lydelsen före den 1</w:t>
            </w:r>
            <w:r>
              <w:rPr>
                <w:i/>
                <w:iCs/>
              </w:rPr>
              <w:t> </w:t>
            </w:r>
            <w:r w:rsidRPr="002E49BE">
              <w:rPr>
                <w:i/>
                <w:iCs/>
              </w:rPr>
              <w:t xml:space="preserve">oktober 2023 </w:t>
            </w:r>
            <w:r>
              <w:t>tillämpas.</w:t>
            </w:r>
          </w:p>
        </w:tc>
        <w:tc>
          <w:tcPr>
            <w:tcW w:w="2500" w:type="pct"/>
            <w:shd w:val="clear" w:color="auto" w:fill="auto"/>
            <w:tcMar>
              <w:right w:w="0" w:type="dxa"/>
            </w:tcMar>
          </w:tcPr>
          <w:p w14:paraId="4FC6C880" w14:textId="77777777" w:rsidR="006540F0" w:rsidRPr="006D30D8" w:rsidRDefault="006540F0" w:rsidP="004F2F68">
            <w:pPr>
              <w:pStyle w:val="Brdtextmedindrag"/>
              <w:ind w:firstLine="0"/>
            </w:pPr>
            <w:r>
              <w:t>När hemlig dataavläsning an</w:t>
            </w:r>
            <w:r>
              <w:softHyphen/>
              <w:t xml:space="preserve">vänds eller har använts i fall som anges i 7 § ska </w:t>
            </w:r>
            <w:r w:rsidRPr="00AA676D">
              <w:t>12</w:t>
            </w:r>
            <w:r w:rsidRPr="00A02D9C">
              <w:rPr>
                <w:i/>
              </w:rPr>
              <w:t>–14</w:t>
            </w:r>
            <w:r>
              <w:t xml:space="preserve"> §§ lagen (2007:979) om åtgärder för att förhindra vissa särskilt allvarliga brott</w:t>
            </w:r>
            <w:r>
              <w:rPr>
                <w:i/>
                <w:iCs/>
              </w:rPr>
              <w:t xml:space="preserve"> </w:t>
            </w:r>
            <w:r>
              <w:t>tillämpas.</w:t>
            </w:r>
          </w:p>
        </w:tc>
      </w:tr>
    </w:tbl>
    <w:p w14:paraId="556DF6D8" w14:textId="77777777" w:rsidR="006540F0" w:rsidRDefault="006540F0" w:rsidP="006540F0">
      <w:pPr>
        <w:pStyle w:val="Brdtextmedindrag"/>
      </w:pPr>
      <w:r w:rsidRPr="0068687D">
        <w:rPr>
          <w:spacing w:val="-2"/>
        </w:rPr>
        <w:t>För underrättelse till en enskild vid hemlig dataavläsning i fall som</w:t>
      </w:r>
      <w:r>
        <w:t xml:space="preserve"> anges i 7 § gäller 16–18 §§ lagen om åtgärder för att förhindra vissa särskilt allvarliga brott. Det som anges där om</w:t>
      </w:r>
    </w:p>
    <w:p w14:paraId="76A396E7" w14:textId="77777777" w:rsidR="006540F0" w:rsidRDefault="006540F0" w:rsidP="006540F0">
      <w:pPr>
        <w:pStyle w:val="Brdtextmedindrag"/>
      </w:pPr>
      <w:r>
        <w:t>– hemlig kameraövervakning ska tillämpas för hemlig dataavläs</w:t>
      </w:r>
      <w:r>
        <w:softHyphen/>
        <w:t>ning som gäller kameraövervakningsuppgifter</w:t>
      </w:r>
    </w:p>
    <w:p w14:paraId="7CE12555" w14:textId="77777777" w:rsidR="006540F0" w:rsidRDefault="006540F0" w:rsidP="006540F0">
      <w:pPr>
        <w:pStyle w:val="Brdtextmedindrag"/>
      </w:pPr>
      <w:r>
        <w:t>– hemlig rumsavlyssning ska tillämpas för hemlig dataavläsning som gäller rumsavlyssningsuppgifter</w:t>
      </w:r>
    </w:p>
    <w:p w14:paraId="6462332D" w14:textId="77777777" w:rsidR="006540F0" w:rsidRDefault="006540F0" w:rsidP="006540F0">
      <w:pPr>
        <w:pStyle w:val="Brdtextmedindrag"/>
      </w:pPr>
      <w:r>
        <w:t>– hemlig avlyssning av elektronisk kommunikation ska tillämpas för hemlig dataavläsning i övrigt</w:t>
      </w:r>
    </w:p>
    <w:p w14:paraId="26522495" w14:textId="77777777" w:rsidR="006540F0" w:rsidRDefault="006540F0" w:rsidP="006540F0">
      <w:pPr>
        <w:pStyle w:val="Brdtextmedindrag"/>
      </w:pPr>
      <w:r>
        <w:t>– telefonnummer, annan adress eller en viss elektronisk kommu</w:t>
      </w:r>
      <w:r>
        <w:softHyphen/>
        <w:t>nikationsutrustning ska avse avläsningsbart informationssystem.</w:t>
      </w:r>
    </w:p>
    <w:p w14:paraId="38523CCC" w14:textId="77777777" w:rsidR="006540F0" w:rsidRDefault="006540F0" w:rsidP="006540F0">
      <w:pPr>
        <w:pStyle w:val="Brdtext"/>
        <w:spacing w:before="270"/>
        <w:jc w:val="center"/>
      </w:pPr>
      <w:r>
        <w:t>31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6540F0" w14:paraId="4F28A774" w14:textId="77777777" w:rsidTr="004F2F68">
        <w:tc>
          <w:tcPr>
            <w:tcW w:w="2500" w:type="pct"/>
            <w:shd w:val="clear" w:color="auto" w:fill="auto"/>
            <w:tcMar>
              <w:left w:w="0" w:type="dxa"/>
            </w:tcMar>
          </w:tcPr>
          <w:p w14:paraId="45F341B0" w14:textId="77777777" w:rsidR="006540F0" w:rsidRDefault="006540F0" w:rsidP="004F2F68">
            <w:pPr>
              <w:pStyle w:val="Brdtextmedindrag"/>
              <w:ind w:firstLine="0"/>
            </w:pPr>
            <w:r w:rsidRPr="003115D8">
              <w:t>När hemlig dataavläsning an</w:t>
            </w:r>
            <w:r>
              <w:softHyphen/>
            </w:r>
            <w:r w:rsidRPr="003115D8">
              <w:t>vänds eller har använts i fall som anges i 10</w:t>
            </w:r>
            <w:r>
              <w:t> </w:t>
            </w:r>
            <w:r w:rsidRPr="003115D8">
              <w:t xml:space="preserve">§ ska </w:t>
            </w:r>
            <w:r w:rsidRPr="00886790">
              <w:t xml:space="preserve">6 </w:t>
            </w:r>
            <w:r w:rsidRPr="003115D8">
              <w:t xml:space="preserve">och </w:t>
            </w:r>
            <w:r w:rsidRPr="002D091A">
              <w:rPr>
                <w:i/>
                <w:iCs/>
              </w:rPr>
              <w:t>8</w:t>
            </w:r>
            <w:r>
              <w:t> §</w:t>
            </w:r>
            <w:r w:rsidRPr="003115D8">
              <w:t>§ lagen (2012:278) om inhämtning av uppgifter om elektronisk kom</w:t>
            </w:r>
            <w:r>
              <w:softHyphen/>
            </w:r>
            <w:r w:rsidRPr="003115D8">
              <w:t>munikation i de brottsbekäm</w:t>
            </w:r>
            <w:r>
              <w:softHyphen/>
            </w:r>
            <w:r w:rsidRPr="003115D8">
              <w:t>pande myndigheternas under</w:t>
            </w:r>
            <w:r>
              <w:softHyphen/>
            </w:r>
            <w:r w:rsidRPr="003115D8">
              <w:t>rättelse</w:t>
            </w:r>
            <w:r>
              <w:softHyphen/>
            </w:r>
            <w:r w:rsidRPr="003115D8">
              <w:t>verk</w:t>
            </w:r>
            <w:r>
              <w:softHyphen/>
            </w:r>
            <w:r w:rsidRPr="003115D8">
              <w:t xml:space="preserve">samhet </w:t>
            </w:r>
            <w:r w:rsidRPr="003115D8">
              <w:rPr>
                <w:i/>
                <w:iCs/>
              </w:rPr>
              <w:t>i lydelse</w:t>
            </w:r>
            <w:r>
              <w:rPr>
                <w:i/>
                <w:iCs/>
              </w:rPr>
              <w:t>n före</w:t>
            </w:r>
            <w:r w:rsidRPr="003115D8">
              <w:rPr>
                <w:i/>
                <w:iCs/>
              </w:rPr>
              <w:t xml:space="preserve"> den</w:t>
            </w:r>
            <w:r>
              <w:rPr>
                <w:i/>
                <w:iCs/>
              </w:rPr>
              <w:t xml:space="preserve"> </w:t>
            </w:r>
            <w:r w:rsidRPr="00BB11DC">
              <w:rPr>
                <w:i/>
                <w:iCs/>
              </w:rPr>
              <w:t>1</w:t>
            </w:r>
            <w:r>
              <w:rPr>
                <w:i/>
                <w:iCs/>
              </w:rPr>
              <w:t xml:space="preserve"> september 2024 </w:t>
            </w:r>
            <w:r w:rsidRPr="003115D8">
              <w:t>tillämpas. Det som anges där om inhämtning av uppgifter ska tillämpas för hem</w:t>
            </w:r>
            <w:r>
              <w:softHyphen/>
            </w:r>
            <w:r w:rsidRPr="003115D8">
              <w:t>lig dataavläsning.</w:t>
            </w:r>
          </w:p>
        </w:tc>
        <w:tc>
          <w:tcPr>
            <w:tcW w:w="2500" w:type="pct"/>
            <w:shd w:val="clear" w:color="auto" w:fill="auto"/>
            <w:tcMar>
              <w:right w:w="0" w:type="dxa"/>
            </w:tcMar>
          </w:tcPr>
          <w:p w14:paraId="202BE624" w14:textId="77777777" w:rsidR="006540F0" w:rsidRDefault="006540F0" w:rsidP="004F2F68">
            <w:pPr>
              <w:pStyle w:val="Brdtextmedindrag"/>
              <w:ind w:firstLine="0"/>
            </w:pPr>
            <w:r w:rsidRPr="003115D8">
              <w:t>När hemlig dataavläsning an</w:t>
            </w:r>
            <w:r>
              <w:softHyphen/>
            </w:r>
            <w:r w:rsidRPr="003115D8">
              <w:t>vänds eller har använts i fall som anges i 10</w:t>
            </w:r>
            <w:r>
              <w:t> </w:t>
            </w:r>
            <w:r w:rsidRPr="003115D8">
              <w:t xml:space="preserve">§ ska </w:t>
            </w:r>
            <w:r w:rsidRPr="00886790">
              <w:t xml:space="preserve">6 </w:t>
            </w:r>
            <w:r w:rsidRPr="003115D8">
              <w:t xml:space="preserve">och </w:t>
            </w:r>
            <w:r w:rsidRPr="002D091A">
              <w:rPr>
                <w:i/>
                <w:iCs/>
              </w:rPr>
              <w:t>7</w:t>
            </w:r>
            <w:r>
              <w:t> §</w:t>
            </w:r>
            <w:r w:rsidRPr="003115D8">
              <w:t>§ lagen (2012:278) om inhämtning av uppgifter om elektronisk kom</w:t>
            </w:r>
            <w:r>
              <w:softHyphen/>
            </w:r>
            <w:r w:rsidRPr="003115D8">
              <w:t>munikation i de</w:t>
            </w:r>
            <w:r>
              <w:t xml:space="preserve"> </w:t>
            </w:r>
            <w:r w:rsidRPr="003115D8">
              <w:t>brottsbekäm</w:t>
            </w:r>
            <w:r>
              <w:softHyphen/>
            </w:r>
            <w:r w:rsidRPr="003115D8">
              <w:t>pande</w:t>
            </w:r>
            <w:r>
              <w:t xml:space="preserve"> </w:t>
            </w:r>
            <w:r w:rsidRPr="003115D8">
              <w:t>myndigheternas</w:t>
            </w:r>
            <w:r>
              <w:t xml:space="preserve"> </w:t>
            </w:r>
            <w:r w:rsidRPr="003115D8">
              <w:t>under</w:t>
            </w:r>
            <w:r>
              <w:softHyphen/>
            </w:r>
            <w:r w:rsidRPr="003115D8">
              <w:t>rä</w:t>
            </w:r>
            <w:r w:rsidRPr="007919DA">
              <w:rPr>
                <w:spacing w:val="-4"/>
              </w:rPr>
              <w:t>ttelse</w:t>
            </w:r>
            <w:r>
              <w:rPr>
                <w:spacing w:val="-4"/>
              </w:rPr>
              <w:softHyphen/>
            </w:r>
            <w:r w:rsidRPr="007919DA">
              <w:rPr>
                <w:spacing w:val="-4"/>
              </w:rPr>
              <w:t>verk</w:t>
            </w:r>
            <w:r>
              <w:rPr>
                <w:spacing w:val="-4"/>
              </w:rPr>
              <w:softHyphen/>
            </w:r>
            <w:r w:rsidRPr="007919DA">
              <w:rPr>
                <w:spacing w:val="-4"/>
              </w:rPr>
              <w:t>samhet tillämpas. Det</w:t>
            </w:r>
            <w:r w:rsidRPr="003115D8">
              <w:t xml:space="preserve"> som anges där om inhämtning av uppgifter ska tillämpas för hem</w:t>
            </w:r>
            <w:r>
              <w:softHyphen/>
            </w:r>
            <w:r w:rsidRPr="003115D8">
              <w:t>lig dataavläsning.</w:t>
            </w:r>
          </w:p>
        </w:tc>
      </w:tr>
      <w:tr w:rsidR="006540F0" w14:paraId="3AB52ECF" w14:textId="77777777" w:rsidTr="004F2F68">
        <w:tc>
          <w:tcPr>
            <w:tcW w:w="2500" w:type="pct"/>
            <w:shd w:val="clear" w:color="auto" w:fill="auto"/>
            <w:tcMar>
              <w:left w:w="0" w:type="dxa"/>
            </w:tcMar>
          </w:tcPr>
          <w:p w14:paraId="65ACE5B4" w14:textId="77777777" w:rsidR="006540F0" w:rsidRPr="001B789A" w:rsidRDefault="006540F0" w:rsidP="004F2F68">
            <w:pPr>
              <w:pStyle w:val="Brdtextmedindrag"/>
              <w:rPr>
                <w:i/>
                <w:iCs/>
              </w:rPr>
            </w:pPr>
            <w:r w:rsidRPr="0068687D">
              <w:rPr>
                <w:i/>
                <w:iCs/>
                <w:spacing w:val="-4"/>
              </w:rPr>
              <w:t>Uppgifter som har kommit fram</w:t>
            </w:r>
            <w:r w:rsidRPr="001B789A">
              <w:rPr>
                <w:i/>
                <w:iCs/>
              </w:rPr>
              <w:t xml:space="preserve"> vid hemlig dataavläsning enligt 10 § får användas i en förunder</w:t>
            </w:r>
            <w:r>
              <w:rPr>
                <w:i/>
                <w:iCs/>
              </w:rPr>
              <w:softHyphen/>
            </w:r>
            <w:r w:rsidRPr="001B789A">
              <w:rPr>
                <w:i/>
                <w:iCs/>
              </w:rPr>
              <w:t>sökning endast efter tillstånd till hemlig dataavläsning enligt 4 eller 5 § som gäller kommunikations</w:t>
            </w:r>
            <w:r>
              <w:rPr>
                <w:i/>
                <w:iCs/>
              </w:rPr>
              <w:softHyphen/>
            </w:r>
            <w:r w:rsidRPr="001B789A">
              <w:rPr>
                <w:i/>
                <w:iCs/>
              </w:rPr>
              <w:t xml:space="preserve">övervaknings- eller platsuppgifter. Utan ett sådant tillstånd får dock </w:t>
            </w:r>
            <w:r w:rsidRPr="007919DA">
              <w:rPr>
                <w:i/>
                <w:iCs/>
                <w:spacing w:val="-4"/>
              </w:rPr>
              <w:t>inhämtade uppgifter ligga till grund</w:t>
            </w:r>
            <w:r w:rsidRPr="001B789A">
              <w:rPr>
                <w:i/>
                <w:iCs/>
              </w:rPr>
              <w:t xml:space="preserve"> för beslut om att inleda en för</w:t>
            </w:r>
            <w:r>
              <w:rPr>
                <w:i/>
                <w:iCs/>
              </w:rPr>
              <w:softHyphen/>
            </w:r>
            <w:r w:rsidRPr="001B789A">
              <w:rPr>
                <w:i/>
                <w:iCs/>
              </w:rPr>
              <w:t>undersökning.</w:t>
            </w:r>
          </w:p>
        </w:tc>
        <w:tc>
          <w:tcPr>
            <w:tcW w:w="2500" w:type="pct"/>
            <w:shd w:val="clear" w:color="auto" w:fill="auto"/>
            <w:tcMar>
              <w:right w:w="0" w:type="dxa"/>
            </w:tcMar>
          </w:tcPr>
          <w:p w14:paraId="34F51F0E" w14:textId="77777777" w:rsidR="006540F0" w:rsidRPr="003115D8" w:rsidRDefault="006540F0" w:rsidP="004F2F68">
            <w:pPr>
              <w:pStyle w:val="Brdtextmedindrag"/>
            </w:pPr>
          </w:p>
        </w:tc>
      </w:tr>
    </w:tbl>
    <w:p w14:paraId="77FB28E7" w14:textId="3EB3BC11" w:rsidR="003B3A78" w:rsidRDefault="003B3A78" w:rsidP="0063763D">
      <w:pPr>
        <w:pStyle w:val="Brdtext"/>
        <w:spacing w:before="230"/>
        <w:jc w:val="center"/>
      </w:pPr>
      <w:r>
        <w:lastRenderedPageBreak/>
        <w:t>33 §</w:t>
      </w:r>
    </w:p>
    <w:p w14:paraId="17BA3699" w14:textId="77777777" w:rsidR="003B3A78" w:rsidRDefault="003B3A78" w:rsidP="0063763D">
      <w:pPr>
        <w:pStyle w:val="Brdtextmedindrag"/>
        <w:ind w:firstLine="0"/>
      </w:pPr>
      <w:r>
        <w:t>Regeringen eller den myndighet som regeringen bestämmer kan med stöd av 8 kap. 7 § regeringsformen meddela närmare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3B3A78" w14:paraId="0EFEBE31" w14:textId="77777777" w:rsidTr="00D26EBF">
        <w:tc>
          <w:tcPr>
            <w:tcW w:w="2500" w:type="pct"/>
            <w:shd w:val="clear" w:color="auto" w:fill="auto"/>
            <w:tcMar>
              <w:left w:w="0" w:type="dxa"/>
            </w:tcMar>
          </w:tcPr>
          <w:p w14:paraId="795D1DE0" w14:textId="322B3388" w:rsidR="003B3A78" w:rsidRDefault="003B3A78" w:rsidP="0063763D">
            <w:pPr>
              <w:pStyle w:val="Brdtextmedindrag"/>
            </w:pPr>
            <w:r>
              <w:t>1.</w:t>
            </w:r>
            <w:r w:rsidR="00D44E63">
              <w:t> </w:t>
            </w:r>
            <w:r>
              <w:t xml:space="preserve">underrättelser enligt </w:t>
            </w:r>
            <w:r w:rsidRPr="00164C98">
              <w:rPr>
                <w:i/>
                <w:iCs/>
              </w:rPr>
              <w:t>23</w:t>
            </w:r>
            <w:r>
              <w:t xml:space="preserve"> §, och</w:t>
            </w:r>
          </w:p>
        </w:tc>
        <w:tc>
          <w:tcPr>
            <w:tcW w:w="2500" w:type="pct"/>
            <w:shd w:val="clear" w:color="auto" w:fill="auto"/>
            <w:tcMar>
              <w:right w:w="0" w:type="dxa"/>
            </w:tcMar>
          </w:tcPr>
          <w:p w14:paraId="0450133D" w14:textId="713A75A2" w:rsidR="003B3A78" w:rsidRDefault="003B3A78" w:rsidP="0063763D">
            <w:pPr>
              <w:pStyle w:val="Brdtextmedindrag"/>
            </w:pPr>
            <w:r>
              <w:t>1.</w:t>
            </w:r>
            <w:r w:rsidR="00D44E63">
              <w:t> </w:t>
            </w:r>
            <w:r>
              <w:t xml:space="preserve">underrättelser enligt </w:t>
            </w:r>
            <w:r w:rsidRPr="00164C98">
              <w:rPr>
                <w:i/>
                <w:iCs/>
              </w:rPr>
              <w:t>23</w:t>
            </w:r>
            <w:r w:rsidR="00D44E63">
              <w:rPr>
                <w:i/>
                <w:iCs/>
              </w:rPr>
              <w:t> </w:t>
            </w:r>
            <w:r w:rsidRPr="00164C98">
              <w:rPr>
                <w:i/>
                <w:iCs/>
              </w:rPr>
              <w:t>a</w:t>
            </w:r>
            <w:r w:rsidR="00D44E63">
              <w:rPr>
                <w:i/>
                <w:iCs/>
              </w:rPr>
              <w:t> </w:t>
            </w:r>
            <w:r>
              <w:t>§, och</w:t>
            </w:r>
          </w:p>
        </w:tc>
      </w:tr>
    </w:tbl>
    <w:p w14:paraId="5DD305A9" w14:textId="506C99CE" w:rsidR="003B3A78" w:rsidRDefault="003B3A78" w:rsidP="0063763D">
      <w:pPr>
        <w:pStyle w:val="Brdtextmedindrag"/>
      </w:pPr>
      <w:r>
        <w:t>2.</w:t>
      </w:r>
      <w:r w:rsidR="00D44E63">
        <w:t> </w:t>
      </w:r>
      <w:r>
        <w:t>medverkan och ersättning enligt 24 §.</w:t>
      </w:r>
    </w:p>
    <w:p w14:paraId="53D1830E" w14:textId="77777777" w:rsidR="006540F0" w:rsidRDefault="006540F0" w:rsidP="006540F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540F0" w:rsidRPr="006D30D8" w14:paraId="6D67C421" w14:textId="77777777" w:rsidTr="004F2F68">
        <w:tc>
          <w:tcPr>
            <w:tcW w:w="2500" w:type="pct"/>
            <w:shd w:val="clear" w:color="auto" w:fill="auto"/>
            <w:tcMar>
              <w:left w:w="0" w:type="dxa"/>
            </w:tcMar>
          </w:tcPr>
          <w:p w14:paraId="279D9158" w14:textId="77777777" w:rsidR="006540F0" w:rsidRPr="00D11220" w:rsidRDefault="006540F0" w:rsidP="004F2F68">
            <w:pPr>
              <w:pStyle w:val="Brdtextmedindrag"/>
              <w:ind w:firstLine="0"/>
            </w:pPr>
          </w:p>
        </w:tc>
        <w:tc>
          <w:tcPr>
            <w:tcW w:w="2500" w:type="pct"/>
            <w:shd w:val="clear" w:color="auto" w:fill="auto"/>
            <w:tcMar>
              <w:right w:w="0" w:type="dxa"/>
            </w:tcMar>
          </w:tcPr>
          <w:p w14:paraId="62DDADF7" w14:textId="77777777" w:rsidR="006540F0" w:rsidRPr="004D2AB8" w:rsidRDefault="006540F0" w:rsidP="004F2F68">
            <w:pPr>
              <w:pStyle w:val="Brdtextmedindrag"/>
              <w:ind w:firstLine="0"/>
              <w:rPr>
                <w:b/>
                <w:bCs/>
                <w:i/>
                <w:iCs/>
              </w:rPr>
            </w:pPr>
            <w:r w:rsidRPr="004D2AB8">
              <w:rPr>
                <w:b/>
                <w:bCs/>
                <w:i/>
                <w:iCs/>
              </w:rPr>
              <w:t>Dokumentation</w:t>
            </w:r>
          </w:p>
        </w:tc>
      </w:tr>
    </w:tbl>
    <w:p w14:paraId="40DC194E" w14:textId="77777777" w:rsidR="006540F0" w:rsidRPr="00162348" w:rsidRDefault="006540F0" w:rsidP="006540F0">
      <w:pPr>
        <w:pStyle w:val="Brdtext"/>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6540F0" w:rsidRPr="00472D6D" w14:paraId="5D712FD4" w14:textId="77777777" w:rsidTr="004F2F68">
        <w:tc>
          <w:tcPr>
            <w:tcW w:w="2500" w:type="pct"/>
            <w:shd w:val="clear" w:color="auto" w:fill="auto"/>
            <w:tcMar>
              <w:left w:w="0" w:type="dxa"/>
            </w:tcMar>
          </w:tcPr>
          <w:p w14:paraId="56C38DCA" w14:textId="77777777" w:rsidR="006540F0" w:rsidRDefault="006540F0" w:rsidP="004F2F68">
            <w:pPr>
              <w:pStyle w:val="Brdtextmedindrag"/>
              <w:ind w:firstLine="0"/>
              <w:rPr>
                <w:iCs/>
              </w:rPr>
            </w:pPr>
          </w:p>
          <w:p w14:paraId="27237106" w14:textId="77777777" w:rsidR="006540F0" w:rsidRDefault="006540F0" w:rsidP="004F2F68">
            <w:pPr>
              <w:pStyle w:val="Brdtextmedindrag"/>
              <w:ind w:firstLine="0"/>
            </w:pPr>
          </w:p>
        </w:tc>
        <w:tc>
          <w:tcPr>
            <w:tcW w:w="2500" w:type="pct"/>
            <w:shd w:val="clear" w:color="auto" w:fill="auto"/>
            <w:tcMar>
              <w:right w:w="0" w:type="dxa"/>
            </w:tcMar>
          </w:tcPr>
          <w:p w14:paraId="15B3C993" w14:textId="77777777" w:rsidR="006540F0" w:rsidRPr="00996851" w:rsidRDefault="006540F0" w:rsidP="004F2F68">
            <w:pPr>
              <w:pStyle w:val="Brdtext"/>
              <w:rPr>
                <w:i/>
                <w:iCs/>
              </w:rPr>
            </w:pPr>
            <w:r w:rsidRPr="00996851">
              <w:rPr>
                <w:i/>
                <w:iCs/>
              </w:rPr>
              <w:t>34 §</w:t>
            </w:r>
          </w:p>
          <w:p w14:paraId="2D48D070" w14:textId="77777777" w:rsidR="006540F0" w:rsidRPr="00162348" w:rsidRDefault="006540F0" w:rsidP="004F2F68">
            <w:pPr>
              <w:pStyle w:val="Brdtextmedindrag"/>
              <w:ind w:firstLine="0"/>
              <w:rPr>
                <w:i/>
              </w:rPr>
            </w:pPr>
            <w:r w:rsidRPr="007919DA">
              <w:rPr>
                <w:i/>
                <w:spacing w:val="-6"/>
              </w:rPr>
              <w:t>Beslut och åtgärder som rör hem</w:t>
            </w:r>
            <w:r w:rsidRPr="007919DA">
              <w:rPr>
                <w:i/>
                <w:spacing w:val="-6"/>
              </w:rPr>
              <w:softHyphen/>
              <w:t>lig dataavläsning ska dokumenteras.</w:t>
            </w:r>
          </w:p>
        </w:tc>
      </w:tr>
    </w:tbl>
    <w:p w14:paraId="5A44BB5F" w14:textId="77777777" w:rsidR="006540F0" w:rsidRDefault="006540F0" w:rsidP="006540F0">
      <w:pPr>
        <w:pStyle w:val="Slutstreck"/>
      </w:pPr>
      <w:r w:rsidRPr="00660EEA">
        <w:t>                      </w:t>
      </w:r>
    </w:p>
    <w:p w14:paraId="19D4FFCF" w14:textId="77777777" w:rsidR="006540F0" w:rsidRDefault="006540F0" w:rsidP="006540F0">
      <w:pPr>
        <w:pStyle w:val="Brdtextmedindrag"/>
      </w:pPr>
      <w:r w:rsidRPr="007919DA">
        <w:t>1.</w:t>
      </w:r>
      <w:r>
        <w:t> </w:t>
      </w:r>
      <w:r w:rsidRPr="007919DA">
        <w:t xml:space="preserve">Denna lag träder i kraft den 1 </w:t>
      </w:r>
      <w:r>
        <w:t xml:space="preserve">april </w:t>
      </w:r>
      <w:r w:rsidRPr="007919DA">
        <w:t>2025.</w:t>
      </w:r>
    </w:p>
    <w:p w14:paraId="1B6668F1" w14:textId="77777777" w:rsidR="006540F0" w:rsidRDefault="006540F0" w:rsidP="006540F0">
      <w:pPr>
        <w:pStyle w:val="Brdtextmedindrag"/>
      </w:pPr>
      <w:r w:rsidRPr="007919DA">
        <w:t>2.</w:t>
      </w:r>
      <w:r>
        <w:t> </w:t>
      </w:r>
      <w:r w:rsidRPr="007919DA">
        <w:t>Äldre föreskrifter gäller fortfarande för tillstånd som har be</w:t>
      </w:r>
      <w:r>
        <w:softHyphen/>
      </w:r>
      <w:r w:rsidRPr="007919DA">
        <w:t>viljats före ikraftträdandet.</w:t>
      </w:r>
    </w:p>
    <w:p w14:paraId="4D7D53E5" w14:textId="13B7BC49" w:rsidR="006540F0" w:rsidRDefault="006540F0" w:rsidP="006540F0">
      <w:pPr>
        <w:pStyle w:val="Brdtextmedindrag"/>
      </w:pPr>
      <w:r w:rsidRPr="007919DA">
        <w:t>3.</w:t>
      </w:r>
      <w:r>
        <w:t> </w:t>
      </w:r>
      <w:r w:rsidRPr="00616266">
        <w:rPr>
          <w:spacing w:val="-2"/>
        </w:rPr>
        <w:t>För uppgifter från hemlig dataavläsning som har verkställts före</w:t>
      </w:r>
      <w:r w:rsidRPr="007919DA">
        <w:t xml:space="preserve"> ikraftträdandet gäller 28, 29 och 31</w:t>
      </w:r>
      <w:r>
        <w:t> </w:t>
      </w:r>
      <w:r w:rsidRPr="007919DA">
        <w:t>§§ i den äldre lydelsen</w:t>
      </w:r>
      <w:r>
        <w:t>.</w:t>
      </w:r>
    </w:p>
    <w:p w14:paraId="09CA04A6" w14:textId="77777777" w:rsidR="00F21AE9" w:rsidRDefault="00F21AE9" w:rsidP="006540F0">
      <w:pPr>
        <w:pStyle w:val="Brdtextmedindrag"/>
        <w:sectPr w:rsidR="00F21AE9" w:rsidSect="006540F0">
          <w:headerReference w:type="even" r:id="rId22"/>
          <w:headerReference w:type="default" r:id="rId23"/>
          <w:footerReference w:type="even" r:id="rId24"/>
          <w:footerReference w:type="default" r:id="rId25"/>
          <w:footerReference w:type="first" r:id="rId26"/>
          <w:footnotePr>
            <w:numRestart w:val="eachSect"/>
          </w:footnotePr>
          <w:pgSz w:w="9356" w:h="13721" w:code="9"/>
          <w:pgMar w:top="794" w:right="2438" w:bottom="1191" w:left="1021" w:header="0" w:footer="709" w:gutter="0"/>
          <w:cols w:space="708"/>
          <w:docGrid w:linePitch="360"/>
        </w:sectPr>
      </w:pPr>
    </w:p>
    <w:p w14:paraId="49AB5AC1" w14:textId="5E05DC07" w:rsidR="00F21AE9" w:rsidRDefault="00F21AE9" w:rsidP="00F21AE9">
      <w:pPr>
        <w:pStyle w:val="Rubrik2"/>
        <w:spacing w:before="0"/>
      </w:pPr>
      <w:bookmarkStart w:id="22" w:name="_Toc181868018"/>
      <w:r>
        <w:lastRenderedPageBreak/>
        <w:t>Förslag till lag om ändring i lagen (2020:62) om hemlig dataavläsning</w:t>
      </w:r>
      <w:bookmarkEnd w:id="22"/>
    </w:p>
    <w:p w14:paraId="030A6412" w14:textId="77777777" w:rsidR="00F21AE9" w:rsidRDefault="00F21AE9" w:rsidP="00F21AE9">
      <w:pPr>
        <w:pStyle w:val="Brdtext"/>
      </w:pPr>
      <w:r>
        <w:t>Härigenom föreskrivs i fråga om lagen (2020:62) om hemlig dataavläsning</w:t>
      </w:r>
      <w:r>
        <w:rPr>
          <w:rStyle w:val="Fotnotsreferens"/>
        </w:rPr>
        <w:footnoteReference w:id="15"/>
      </w:r>
    </w:p>
    <w:p w14:paraId="40ADAAF4" w14:textId="77777777" w:rsidR="00F21AE9" w:rsidRPr="000308FC" w:rsidRDefault="00F21AE9" w:rsidP="00F21AE9">
      <w:pPr>
        <w:pStyle w:val="Brdtextmedindrag"/>
      </w:pPr>
      <w:r>
        <w:rPr>
          <w:i/>
          <w:iCs/>
        </w:rPr>
        <w:t xml:space="preserve">dels </w:t>
      </w:r>
      <w:r>
        <w:t>att 8 b § ska upphöra att gälla,</w:t>
      </w:r>
    </w:p>
    <w:p w14:paraId="6184371F" w14:textId="77777777" w:rsidR="00F21AE9" w:rsidRDefault="00F21AE9" w:rsidP="00F21AE9">
      <w:pPr>
        <w:pStyle w:val="Brdtextmedindrag"/>
      </w:pPr>
      <w:r w:rsidRPr="00340C98">
        <w:rPr>
          <w:i/>
          <w:iCs/>
        </w:rPr>
        <w:t>del</w:t>
      </w:r>
      <w:r>
        <w:rPr>
          <w:i/>
          <w:iCs/>
        </w:rPr>
        <w:t xml:space="preserve">s </w:t>
      </w:r>
      <w:r>
        <w:t>att</w:t>
      </w:r>
      <w:r>
        <w:rPr>
          <w:i/>
          <w:iCs/>
        </w:rPr>
        <w:t xml:space="preserve"> </w:t>
      </w:r>
      <w:r>
        <w:t>7, 8 a, 10, 15 och 29 §§ ska ha följande lydelse.</w:t>
      </w:r>
    </w:p>
    <w:p w14:paraId="284380FF" w14:textId="77777777" w:rsidR="00F21AE9" w:rsidRDefault="00F21AE9" w:rsidP="00F21AE9">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F21AE9" w:rsidRPr="005B0E77" w14:paraId="61BDC0C3" w14:textId="77777777" w:rsidTr="004F2F68">
        <w:tc>
          <w:tcPr>
            <w:tcW w:w="2498" w:type="pct"/>
            <w:shd w:val="clear" w:color="auto" w:fill="auto"/>
            <w:tcMar>
              <w:left w:w="0" w:type="dxa"/>
            </w:tcMar>
          </w:tcPr>
          <w:p w14:paraId="40B87D38" w14:textId="77777777" w:rsidR="00F21AE9" w:rsidRPr="005B0E77" w:rsidRDefault="00F21AE9" w:rsidP="004F2F68">
            <w:pPr>
              <w:pStyle w:val="Brdtext"/>
              <w:rPr>
                <w:i/>
              </w:rPr>
            </w:pPr>
            <w:r w:rsidRPr="005B0E77">
              <w:rPr>
                <w:i/>
              </w:rPr>
              <w:t>Nuvarande lydelse</w:t>
            </w:r>
          </w:p>
        </w:tc>
        <w:tc>
          <w:tcPr>
            <w:tcW w:w="2502" w:type="pct"/>
            <w:shd w:val="clear" w:color="auto" w:fill="auto"/>
            <w:tcMar>
              <w:right w:w="0" w:type="dxa"/>
            </w:tcMar>
          </w:tcPr>
          <w:p w14:paraId="00A8AB3C" w14:textId="77777777" w:rsidR="00F21AE9" w:rsidRPr="005B0E77" w:rsidRDefault="00F21AE9" w:rsidP="004F2F68">
            <w:pPr>
              <w:pStyle w:val="Brdtext"/>
              <w:rPr>
                <w:i/>
              </w:rPr>
            </w:pPr>
            <w:r w:rsidRPr="005B0E77">
              <w:rPr>
                <w:i/>
              </w:rPr>
              <w:t>Föreslagen lydelse</w:t>
            </w:r>
          </w:p>
        </w:tc>
      </w:tr>
    </w:tbl>
    <w:p w14:paraId="4798D9DF" w14:textId="77777777" w:rsidR="00F21AE9" w:rsidRDefault="00F21AE9" w:rsidP="00F21AE9">
      <w:pPr>
        <w:pStyle w:val="Brdtext"/>
        <w:jc w:val="center"/>
        <w:rPr>
          <w:b/>
        </w:rPr>
      </w:pPr>
    </w:p>
    <w:p w14:paraId="4DEB2DEE" w14:textId="77777777" w:rsidR="00F21AE9" w:rsidRDefault="00F21AE9" w:rsidP="00F21AE9">
      <w:pPr>
        <w:pStyle w:val="Brdtext"/>
        <w:jc w:val="center"/>
      </w:pPr>
      <w:r>
        <w:t>7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F21AE9" w14:paraId="02890334" w14:textId="77777777" w:rsidTr="004F2F68">
        <w:tc>
          <w:tcPr>
            <w:tcW w:w="2500" w:type="pct"/>
            <w:shd w:val="clear" w:color="auto" w:fill="auto"/>
            <w:tcMar>
              <w:left w:w="0" w:type="dxa"/>
            </w:tcMar>
          </w:tcPr>
          <w:p w14:paraId="524DEF35" w14:textId="77777777" w:rsidR="00F21AE9" w:rsidRDefault="00F21AE9" w:rsidP="004F2F68">
            <w:pPr>
              <w:pStyle w:val="Brdtextmedindrag"/>
              <w:ind w:firstLine="0"/>
            </w:pPr>
            <w:r w:rsidRPr="00A12A53">
              <w:t>Ett tillstånd till hemlig data</w:t>
            </w:r>
            <w:r>
              <w:softHyphen/>
            </w:r>
            <w:r w:rsidRPr="00A12A53">
              <w:t xml:space="preserve">avläsning </w:t>
            </w:r>
            <w:r w:rsidRPr="00AF7A7C">
              <w:t xml:space="preserve">som inte gäller </w:t>
            </w:r>
            <w:r w:rsidRPr="00AF7A7C">
              <w:rPr>
                <w:spacing w:val="-4"/>
              </w:rPr>
              <w:t>rums</w:t>
            </w:r>
            <w:r w:rsidRPr="00AF7A7C">
              <w:rPr>
                <w:spacing w:val="-4"/>
              </w:rPr>
              <w:softHyphen/>
              <w:t>avlyssningsuppgifter</w:t>
            </w:r>
            <w:r w:rsidRPr="00F93914">
              <w:rPr>
                <w:spacing w:val="-4"/>
              </w:rPr>
              <w:t xml:space="preserve"> får beviljas om</w:t>
            </w:r>
            <w:r w:rsidRPr="00A12A53">
              <w:t xml:space="preserve"> det med hänsyn till </w:t>
            </w:r>
            <w:r>
              <w:t>omständig</w:t>
            </w:r>
            <w:r>
              <w:softHyphen/>
            </w:r>
            <w:r w:rsidRPr="00A12A53">
              <w:t>heterna finns en påtaglig risk för</w:t>
            </w:r>
          </w:p>
        </w:tc>
        <w:tc>
          <w:tcPr>
            <w:tcW w:w="2500" w:type="pct"/>
            <w:shd w:val="clear" w:color="auto" w:fill="auto"/>
            <w:tcMar>
              <w:right w:w="0" w:type="dxa"/>
            </w:tcMar>
          </w:tcPr>
          <w:p w14:paraId="12DEA5BD" w14:textId="77777777" w:rsidR="00F21AE9" w:rsidRDefault="00F21AE9" w:rsidP="004F2F68">
            <w:pPr>
              <w:pStyle w:val="Brdtextmedindrag"/>
              <w:ind w:firstLine="0"/>
            </w:pPr>
            <w:r w:rsidRPr="00A12A53">
              <w:t>Ett tillstånd till hemlig data</w:t>
            </w:r>
            <w:r>
              <w:softHyphen/>
            </w:r>
            <w:r w:rsidRPr="00A12A53">
              <w:t xml:space="preserve">avläsning </w:t>
            </w:r>
            <w:r>
              <w:t>som inte gäller rums</w:t>
            </w:r>
            <w:r>
              <w:softHyphen/>
              <w:t>avlyssningsuppgifter</w:t>
            </w:r>
            <w:r w:rsidRPr="00A12A53">
              <w:t xml:space="preserve"> </w:t>
            </w:r>
            <w:r w:rsidRPr="00F93914">
              <w:rPr>
                <w:spacing w:val="-4"/>
              </w:rPr>
              <w:t>får beviljas om</w:t>
            </w:r>
            <w:r w:rsidRPr="00A12A53">
              <w:t xml:space="preserve"> det med hänsyn till </w:t>
            </w:r>
            <w:r>
              <w:t>omständig</w:t>
            </w:r>
            <w:r>
              <w:softHyphen/>
            </w:r>
            <w:r w:rsidRPr="00A12A53">
              <w:t>heterna finns en påtaglig risk för</w:t>
            </w:r>
          </w:p>
        </w:tc>
      </w:tr>
    </w:tbl>
    <w:p w14:paraId="5D4C9690" w14:textId="77777777" w:rsidR="00F21AE9" w:rsidRPr="00BB5F20" w:rsidRDefault="00F21AE9" w:rsidP="00F21AE9">
      <w:pPr>
        <w:pStyle w:val="Brdtextmedindrag"/>
      </w:pPr>
      <w:r>
        <w:t>1. att en person kommer att utöva brottslig verksamhet som inne</w:t>
      </w:r>
      <w:r>
        <w:softHyphen/>
        <w:t>fattar brott som anges i 1 § lagen (2007:979) om åtgärder för att förhindra vissa särskilt allvarliga brott, eller</w:t>
      </w:r>
    </w:p>
    <w:tbl>
      <w:tblPr>
        <w:tblW w:w="5000" w:type="pct"/>
        <w:tblCellMar>
          <w:left w:w="125" w:type="dxa"/>
          <w:right w:w="125" w:type="dxa"/>
        </w:tblCellMar>
        <w:tblLook w:val="0600" w:firstRow="0" w:lastRow="0" w:firstColumn="0" w:lastColumn="0" w:noHBand="1" w:noVBand="1"/>
      </w:tblPr>
      <w:tblGrid>
        <w:gridCol w:w="2948"/>
        <w:gridCol w:w="2949"/>
      </w:tblGrid>
      <w:tr w:rsidR="00F21AE9" w14:paraId="3A0F11FA" w14:textId="77777777" w:rsidTr="004F2F68">
        <w:tc>
          <w:tcPr>
            <w:tcW w:w="2500" w:type="pct"/>
            <w:shd w:val="clear" w:color="auto" w:fill="auto"/>
            <w:tcMar>
              <w:left w:w="0" w:type="dxa"/>
            </w:tcMar>
          </w:tcPr>
          <w:p w14:paraId="5E3906C0" w14:textId="77777777" w:rsidR="00F21AE9" w:rsidRPr="009C7EB1" w:rsidRDefault="00F21AE9" w:rsidP="004F2F68">
            <w:pPr>
              <w:pStyle w:val="Brdtextmedindrag"/>
              <w:rPr>
                <w:i/>
                <w:iCs/>
              </w:rPr>
            </w:pPr>
            <w:r>
              <w:t xml:space="preserve">2. att brottslig verksamhet som innefattar brott som anges i 1 </w:t>
            </w:r>
            <w:r w:rsidRPr="009B7D72">
              <w:rPr>
                <w:i/>
              </w:rPr>
              <w:t>eller 1 a </w:t>
            </w:r>
            <w:r w:rsidRPr="007E7C62">
              <w:t>§</w:t>
            </w:r>
            <w:r>
              <w:t xml:space="preserve"> den lagen kommer att utövas inom en organisation eller grupp och det kan be</w:t>
            </w:r>
            <w:r>
              <w:softHyphen/>
              <w:t>faras att en person som tillhör eller verkar för organisationen eller gruppen medvetet kommer att främja denna verksamhet.</w:t>
            </w:r>
          </w:p>
        </w:tc>
        <w:tc>
          <w:tcPr>
            <w:tcW w:w="2500" w:type="pct"/>
            <w:shd w:val="clear" w:color="auto" w:fill="auto"/>
            <w:tcMar>
              <w:right w:w="0" w:type="dxa"/>
            </w:tcMar>
          </w:tcPr>
          <w:p w14:paraId="4CC4EEEF" w14:textId="77777777" w:rsidR="00F21AE9" w:rsidRDefault="00F21AE9" w:rsidP="004F2F68">
            <w:pPr>
              <w:pStyle w:val="Brdtextmedindrag"/>
            </w:pPr>
            <w:r>
              <w:t>2. att brottslig verksamhet som innefattar brott som anges i 1 § den lagen kommer att utövas inom en organisation eller grupp och det kan be</w:t>
            </w:r>
            <w:r>
              <w:softHyphen/>
              <w:t>faras att en person som tillhör eller verkar för organisationen eller gruppen medvetet kommer att främja denna verksamhet.</w:t>
            </w:r>
          </w:p>
        </w:tc>
      </w:tr>
      <w:tr w:rsidR="00F21AE9" w14:paraId="27AE4741" w14:textId="77777777" w:rsidTr="004F2F68">
        <w:tc>
          <w:tcPr>
            <w:tcW w:w="2500" w:type="pct"/>
            <w:shd w:val="clear" w:color="auto" w:fill="auto"/>
            <w:tcMar>
              <w:left w:w="0" w:type="dxa"/>
            </w:tcMar>
          </w:tcPr>
          <w:p w14:paraId="6F3184C6" w14:textId="77777777" w:rsidR="00F21AE9" w:rsidRDefault="00F21AE9" w:rsidP="004F2F68">
            <w:pPr>
              <w:pStyle w:val="Brdtextmedindrag"/>
            </w:pPr>
            <w:r w:rsidRPr="009C7EB1">
              <w:rPr>
                <w:i/>
                <w:iCs/>
              </w:rPr>
              <w:t xml:space="preserve">Ett tillstånd </w:t>
            </w:r>
            <w:r>
              <w:rPr>
                <w:i/>
                <w:iCs/>
              </w:rPr>
              <w:t>till hemlig data</w:t>
            </w:r>
            <w:r>
              <w:rPr>
                <w:i/>
                <w:iCs/>
              </w:rPr>
              <w:softHyphen/>
              <w:t>avläsning som gäller rumsavlyss</w:t>
            </w:r>
            <w:r>
              <w:rPr>
                <w:i/>
                <w:iCs/>
              </w:rPr>
              <w:softHyphen/>
              <w:t xml:space="preserve">ningsuppgifter får beviljas </w:t>
            </w:r>
            <w:r w:rsidRPr="00425DCE">
              <w:rPr>
                <w:i/>
                <w:iCs/>
              </w:rPr>
              <w:t>om det med hänsyn till omständigheterna finns en påtaglig risk för</w:t>
            </w:r>
          </w:p>
        </w:tc>
        <w:tc>
          <w:tcPr>
            <w:tcW w:w="2500" w:type="pct"/>
            <w:shd w:val="clear" w:color="auto" w:fill="auto"/>
            <w:tcMar>
              <w:right w:w="0" w:type="dxa"/>
            </w:tcMar>
          </w:tcPr>
          <w:p w14:paraId="59BFA1C7" w14:textId="77777777" w:rsidR="00F21AE9" w:rsidRDefault="00F21AE9" w:rsidP="004F2F68">
            <w:pPr>
              <w:pStyle w:val="Brdtextmedindrag"/>
            </w:pPr>
          </w:p>
        </w:tc>
      </w:tr>
      <w:tr w:rsidR="00F21AE9" w14:paraId="59928AC6" w14:textId="77777777" w:rsidTr="004F2F68">
        <w:tc>
          <w:tcPr>
            <w:tcW w:w="2500" w:type="pct"/>
            <w:shd w:val="clear" w:color="auto" w:fill="auto"/>
            <w:tcMar>
              <w:left w:w="0" w:type="dxa"/>
            </w:tcMar>
          </w:tcPr>
          <w:p w14:paraId="63F05B08" w14:textId="77777777" w:rsidR="00F21AE9" w:rsidRPr="009C7EB1" w:rsidRDefault="00F21AE9" w:rsidP="004F2F68">
            <w:pPr>
              <w:pStyle w:val="Brdtextmedindrag"/>
              <w:rPr>
                <w:i/>
                <w:iCs/>
              </w:rPr>
            </w:pPr>
            <w:r>
              <w:rPr>
                <w:i/>
                <w:iCs/>
              </w:rPr>
              <w:t>1. </w:t>
            </w:r>
            <w:r w:rsidRPr="00515282">
              <w:rPr>
                <w:i/>
                <w:iCs/>
                <w:szCs w:val="22"/>
              </w:rPr>
              <w:t>att en person kommer att ut</w:t>
            </w:r>
            <w:r>
              <w:rPr>
                <w:i/>
                <w:iCs/>
                <w:szCs w:val="22"/>
              </w:rPr>
              <w:softHyphen/>
            </w:r>
            <w:r w:rsidRPr="00515282">
              <w:rPr>
                <w:i/>
                <w:iCs/>
                <w:szCs w:val="22"/>
              </w:rPr>
              <w:t>öva</w:t>
            </w:r>
            <w:r w:rsidRPr="00032F41">
              <w:rPr>
                <w:i/>
                <w:iCs/>
                <w:spacing w:val="-2"/>
                <w:szCs w:val="22"/>
              </w:rPr>
              <w:t xml:space="preserve"> brottslig verksamhet som inne</w:t>
            </w:r>
            <w:r w:rsidRPr="00032F41">
              <w:rPr>
                <w:i/>
                <w:iCs/>
                <w:spacing w:val="-2"/>
                <w:szCs w:val="22"/>
              </w:rPr>
              <w:softHyphen/>
              <w:t>fattar</w:t>
            </w:r>
            <w:r w:rsidRPr="00515282">
              <w:rPr>
                <w:i/>
                <w:iCs/>
                <w:szCs w:val="22"/>
              </w:rPr>
              <w:t xml:space="preserve"> brott som anges i 1</w:t>
            </w:r>
            <w:r>
              <w:rPr>
                <w:i/>
                <w:iCs/>
                <w:szCs w:val="22"/>
              </w:rPr>
              <w:t> b</w:t>
            </w:r>
            <w:r w:rsidRPr="00515282">
              <w:rPr>
                <w:i/>
                <w:iCs/>
                <w:szCs w:val="22"/>
              </w:rPr>
              <w:t> § lagen om åtgärder för att förhindra vissa särskilt allvar</w:t>
            </w:r>
            <w:r w:rsidRPr="00515282">
              <w:rPr>
                <w:i/>
                <w:iCs/>
                <w:szCs w:val="22"/>
              </w:rPr>
              <w:softHyphen/>
              <w:t>liga brott, eller</w:t>
            </w:r>
          </w:p>
        </w:tc>
        <w:tc>
          <w:tcPr>
            <w:tcW w:w="2500" w:type="pct"/>
            <w:shd w:val="clear" w:color="auto" w:fill="auto"/>
            <w:tcMar>
              <w:right w:w="0" w:type="dxa"/>
            </w:tcMar>
          </w:tcPr>
          <w:p w14:paraId="16E13A9E" w14:textId="77777777" w:rsidR="00F21AE9" w:rsidRDefault="00F21AE9" w:rsidP="004F2F68">
            <w:pPr>
              <w:pStyle w:val="Brdtextmedindrag"/>
            </w:pPr>
          </w:p>
        </w:tc>
      </w:tr>
      <w:tr w:rsidR="00F21AE9" w14:paraId="4A806AA8" w14:textId="77777777" w:rsidTr="004F2F68">
        <w:tc>
          <w:tcPr>
            <w:tcW w:w="2500" w:type="pct"/>
            <w:shd w:val="clear" w:color="auto" w:fill="auto"/>
            <w:tcMar>
              <w:left w:w="0" w:type="dxa"/>
            </w:tcMar>
          </w:tcPr>
          <w:p w14:paraId="65E2C3CA" w14:textId="77777777" w:rsidR="00F21AE9" w:rsidRDefault="00F21AE9" w:rsidP="004F2F68">
            <w:pPr>
              <w:pStyle w:val="Brdtextmedindrag"/>
              <w:rPr>
                <w:i/>
                <w:iCs/>
              </w:rPr>
            </w:pPr>
            <w:r>
              <w:rPr>
                <w:i/>
                <w:iCs/>
              </w:rPr>
              <w:t>2. </w:t>
            </w:r>
            <w:r w:rsidRPr="00515282">
              <w:rPr>
                <w:i/>
                <w:iCs/>
                <w:spacing w:val="-4"/>
              </w:rPr>
              <w:t>att brottslig verksamhet som</w:t>
            </w:r>
            <w:r w:rsidRPr="00515282">
              <w:rPr>
                <w:i/>
                <w:iCs/>
              </w:rPr>
              <w:t xml:space="preserve"> anges i 1</w:t>
            </w:r>
            <w:r>
              <w:rPr>
                <w:i/>
                <w:iCs/>
              </w:rPr>
              <w:t> b</w:t>
            </w:r>
            <w:r w:rsidRPr="00515282">
              <w:rPr>
                <w:i/>
                <w:iCs/>
              </w:rPr>
              <w:t xml:space="preserve"> eller 1 </w:t>
            </w:r>
            <w:r>
              <w:rPr>
                <w:i/>
                <w:iCs/>
              </w:rPr>
              <w:t>c</w:t>
            </w:r>
            <w:r w:rsidRPr="00515282">
              <w:rPr>
                <w:i/>
                <w:iCs/>
              </w:rPr>
              <w:t> § den lagen kommer att utö</w:t>
            </w:r>
            <w:r w:rsidRPr="00515282">
              <w:rPr>
                <w:i/>
                <w:iCs/>
                <w:spacing w:val="-2"/>
              </w:rPr>
              <w:t>vas inom en orga</w:t>
            </w:r>
            <w:r>
              <w:rPr>
                <w:i/>
                <w:iCs/>
                <w:spacing w:val="-2"/>
              </w:rPr>
              <w:softHyphen/>
            </w:r>
            <w:r w:rsidRPr="00515282">
              <w:rPr>
                <w:i/>
                <w:iCs/>
                <w:spacing w:val="-2"/>
              </w:rPr>
              <w:t>nisation eller</w:t>
            </w:r>
            <w:r w:rsidRPr="00515282">
              <w:rPr>
                <w:i/>
                <w:iCs/>
              </w:rPr>
              <w:t xml:space="preserve"> grupp och det kan be</w:t>
            </w:r>
            <w:r>
              <w:rPr>
                <w:i/>
                <w:iCs/>
              </w:rPr>
              <w:softHyphen/>
            </w:r>
            <w:r w:rsidRPr="00515282">
              <w:rPr>
                <w:i/>
                <w:iCs/>
              </w:rPr>
              <w:t>faras att en per</w:t>
            </w:r>
            <w:r w:rsidRPr="00515282">
              <w:rPr>
                <w:i/>
                <w:iCs/>
                <w:spacing w:val="-4"/>
              </w:rPr>
              <w:t>son som tillhör eller verkar för</w:t>
            </w:r>
            <w:r w:rsidRPr="00515282">
              <w:rPr>
                <w:i/>
                <w:iCs/>
              </w:rPr>
              <w:t xml:space="preserve"> org</w:t>
            </w:r>
            <w:r w:rsidRPr="00515282">
              <w:rPr>
                <w:i/>
                <w:iCs/>
                <w:spacing w:val="-6"/>
              </w:rPr>
              <w:t>anisationen eller grup</w:t>
            </w:r>
            <w:r>
              <w:rPr>
                <w:i/>
                <w:iCs/>
                <w:spacing w:val="-6"/>
              </w:rPr>
              <w:softHyphen/>
            </w:r>
            <w:r w:rsidRPr="00515282">
              <w:rPr>
                <w:i/>
                <w:iCs/>
                <w:spacing w:val="-6"/>
              </w:rPr>
              <w:t>pen medvetet</w:t>
            </w:r>
            <w:r w:rsidRPr="00515282">
              <w:rPr>
                <w:i/>
                <w:iCs/>
              </w:rPr>
              <w:t xml:space="preserve"> kommer att främja denna verksamhet.</w:t>
            </w:r>
          </w:p>
        </w:tc>
        <w:tc>
          <w:tcPr>
            <w:tcW w:w="2500" w:type="pct"/>
            <w:shd w:val="clear" w:color="auto" w:fill="auto"/>
            <w:tcMar>
              <w:right w:w="0" w:type="dxa"/>
            </w:tcMar>
          </w:tcPr>
          <w:p w14:paraId="477E11DF" w14:textId="77777777" w:rsidR="00F21AE9" w:rsidRDefault="00F21AE9" w:rsidP="004F2F68">
            <w:pPr>
              <w:pStyle w:val="Brdtextmedindrag"/>
            </w:pPr>
          </w:p>
        </w:tc>
      </w:tr>
      <w:tr w:rsidR="00F21AE9" w14:paraId="75B1B164" w14:textId="77777777" w:rsidTr="004F2F68">
        <w:tc>
          <w:tcPr>
            <w:tcW w:w="2500" w:type="pct"/>
            <w:shd w:val="clear" w:color="auto" w:fill="auto"/>
            <w:tcMar>
              <w:left w:w="0" w:type="dxa"/>
            </w:tcMar>
          </w:tcPr>
          <w:p w14:paraId="3B889648" w14:textId="77777777" w:rsidR="00F21AE9" w:rsidRDefault="00F21AE9" w:rsidP="004F2F68">
            <w:pPr>
              <w:pStyle w:val="Brdtextmedindrag"/>
              <w:rPr>
                <w:i/>
                <w:iCs/>
              </w:rPr>
            </w:pPr>
            <w:r w:rsidRPr="00845373">
              <w:lastRenderedPageBreak/>
              <w:t xml:space="preserve">Ett tillstånd enligt första </w:t>
            </w:r>
            <w:r>
              <w:rPr>
                <w:i/>
                <w:iCs/>
              </w:rPr>
              <w:t>eller</w:t>
            </w:r>
            <w:r w:rsidRPr="00F95EE4">
              <w:rPr>
                <w:i/>
                <w:iCs/>
              </w:rPr>
              <w:t xml:space="preserve"> andra </w:t>
            </w:r>
            <w:r w:rsidRPr="00462B85">
              <w:t>stycket</w:t>
            </w:r>
            <w:r w:rsidRPr="00A6493B">
              <w:rPr>
                <w:i/>
              </w:rPr>
              <w:t xml:space="preserve"> </w:t>
            </w:r>
            <w:r w:rsidRPr="00845373">
              <w:t xml:space="preserve">får beviljas endast om åtgärden är av synnerlig vikt för att förhindra </w:t>
            </w:r>
            <w:r w:rsidRPr="00A02D9C">
              <w:t>den brottsliga verk</w:t>
            </w:r>
            <w:r>
              <w:softHyphen/>
            </w:r>
            <w:r w:rsidRPr="00A02D9C">
              <w:t>samheten</w:t>
            </w:r>
            <w:r w:rsidRPr="00845373">
              <w:t>.</w:t>
            </w:r>
          </w:p>
        </w:tc>
        <w:tc>
          <w:tcPr>
            <w:tcW w:w="2500" w:type="pct"/>
            <w:shd w:val="clear" w:color="auto" w:fill="auto"/>
            <w:tcMar>
              <w:right w:w="0" w:type="dxa"/>
            </w:tcMar>
          </w:tcPr>
          <w:p w14:paraId="01FA2D8A" w14:textId="77777777" w:rsidR="00F21AE9" w:rsidRDefault="00F21AE9" w:rsidP="004F2F68">
            <w:pPr>
              <w:pStyle w:val="Brdtextmedindrag"/>
            </w:pPr>
            <w:r w:rsidRPr="00A17279">
              <w:t>Ett tillstånd enligt första stycket får beviljas endast om åtgärden är av synnerlig vikt för att förhindra den brottsliga verksamheten.</w:t>
            </w:r>
          </w:p>
        </w:tc>
      </w:tr>
    </w:tbl>
    <w:p w14:paraId="3CEF3441" w14:textId="77777777" w:rsidR="00F21AE9" w:rsidRDefault="00F21AE9" w:rsidP="00F21AE9">
      <w:pPr>
        <w:pStyle w:val="Brdtextmedindrag"/>
      </w:pPr>
    </w:p>
    <w:p w14:paraId="3FB473CF" w14:textId="77777777" w:rsidR="00F21AE9" w:rsidRDefault="00F21AE9" w:rsidP="00F21AE9">
      <w:pPr>
        <w:pStyle w:val="Brdtext"/>
        <w:jc w:val="center"/>
      </w:pPr>
      <w:r>
        <w:t>8 a §</w:t>
      </w:r>
      <w:r>
        <w:rPr>
          <w:rStyle w:val="Fotnotsreferens"/>
        </w:rPr>
        <w:footnoteReference w:id="17"/>
      </w:r>
    </w:p>
    <w:p w14:paraId="08CBB002" w14:textId="77777777" w:rsidR="00F21AE9" w:rsidRPr="00BB5F20" w:rsidRDefault="00F21AE9" w:rsidP="00F21AE9">
      <w:pPr>
        <w:pStyle w:val="Brdtextmedindrag"/>
        <w:ind w:firstLine="0"/>
      </w:pPr>
      <w:r w:rsidRPr="000308FC">
        <w:t>Ett tillstånd till hemlig data</w:t>
      </w:r>
      <w:r w:rsidRPr="000308FC">
        <w:softHyphen/>
        <w:t>avläsning enligt 7 § som gäller kamera</w:t>
      </w:r>
      <w:r>
        <w:softHyphen/>
      </w:r>
      <w:r w:rsidRPr="000308FC">
        <w:t>övervaknings</w:t>
      </w:r>
      <w:r w:rsidRPr="000308FC">
        <w:softHyphen/>
        <w:t>uppgifter får endast avse en plats där den person som åtgärden riktas mot kan antas komma att uppehålla sig. En så</w:t>
      </w:r>
      <w:r w:rsidRPr="000308FC">
        <w:softHyphen/>
        <w:t>dan plats får dock inte vara någons stadigvarande bostad</w:t>
      </w:r>
      <w:r>
        <w:t>.</w:t>
      </w:r>
    </w:p>
    <w:tbl>
      <w:tblPr>
        <w:tblW w:w="5001" w:type="pct"/>
        <w:tblCellMar>
          <w:left w:w="125" w:type="dxa"/>
          <w:right w:w="125" w:type="dxa"/>
        </w:tblCellMar>
        <w:tblLook w:val="0000" w:firstRow="0" w:lastRow="0" w:firstColumn="0" w:lastColumn="0" w:noHBand="0" w:noVBand="0"/>
      </w:tblPr>
      <w:tblGrid>
        <w:gridCol w:w="2948"/>
        <w:gridCol w:w="2950"/>
      </w:tblGrid>
      <w:tr w:rsidR="00F21AE9" w14:paraId="24C2F4C4" w14:textId="77777777" w:rsidTr="004F2F68">
        <w:tc>
          <w:tcPr>
            <w:tcW w:w="2499" w:type="pct"/>
            <w:shd w:val="clear" w:color="auto" w:fill="auto"/>
            <w:tcMar>
              <w:left w:w="0" w:type="dxa"/>
            </w:tcMar>
          </w:tcPr>
          <w:p w14:paraId="092BEE1C" w14:textId="77777777" w:rsidR="00F21AE9" w:rsidRDefault="00F21AE9" w:rsidP="004F2F68">
            <w:pPr>
              <w:pStyle w:val="Brdtextmedindrag"/>
            </w:pPr>
            <w:r w:rsidRPr="00342896">
              <w:rPr>
                <w:i/>
                <w:iCs/>
              </w:rPr>
              <w:t>Trots första stycket får till</w:t>
            </w:r>
            <w:r w:rsidRPr="00342896">
              <w:rPr>
                <w:i/>
                <w:iCs/>
              </w:rPr>
              <w:softHyphen/>
              <w:t>stån</w:t>
            </w:r>
            <w:r w:rsidRPr="00342896">
              <w:rPr>
                <w:i/>
                <w:iCs/>
              </w:rPr>
              <w:softHyphen/>
              <w:t>det avse den person som åtgärden riktas mot i stället för en viss plats, om det finns särskilda skäl för det. Den hemliga dataavläsningen får då endast användas på en plats där den</w:t>
            </w:r>
            <w:r w:rsidRPr="00342896">
              <w:rPr>
                <w:i/>
                <w:iCs/>
                <w:spacing w:val="-2"/>
              </w:rPr>
              <w:t xml:space="preserve"> personen kan antas komma att</w:t>
            </w:r>
            <w:r w:rsidRPr="00342896">
              <w:rPr>
                <w:i/>
                <w:iCs/>
              </w:rPr>
              <w:t xml:space="preserve"> uppehålla sig. En sådan plats får dock inte vara någons stadig</w:t>
            </w:r>
            <w:r w:rsidRPr="00342896">
              <w:rPr>
                <w:i/>
                <w:iCs/>
              </w:rPr>
              <w:softHyphen/>
              <w:t>var</w:t>
            </w:r>
            <w:r w:rsidRPr="00342896">
              <w:rPr>
                <w:i/>
                <w:iCs/>
              </w:rPr>
              <w:softHyphen/>
              <w:t>ande bostad.</w:t>
            </w:r>
          </w:p>
        </w:tc>
        <w:tc>
          <w:tcPr>
            <w:tcW w:w="2501" w:type="pct"/>
            <w:shd w:val="clear" w:color="auto" w:fill="auto"/>
            <w:tcMar>
              <w:right w:w="0" w:type="dxa"/>
            </w:tcMar>
          </w:tcPr>
          <w:p w14:paraId="755A502E" w14:textId="77777777" w:rsidR="00F21AE9" w:rsidRDefault="00F21AE9" w:rsidP="004F2F68">
            <w:pPr>
              <w:pStyle w:val="Brdtextmedindrag"/>
            </w:pPr>
          </w:p>
        </w:tc>
      </w:tr>
    </w:tbl>
    <w:p w14:paraId="6634C703" w14:textId="77777777" w:rsidR="00F21AE9" w:rsidRDefault="00F21AE9" w:rsidP="00F21AE9">
      <w:pPr>
        <w:pStyle w:val="Brdtextmedindrag"/>
      </w:pPr>
    </w:p>
    <w:p w14:paraId="11C3A6B1" w14:textId="77777777" w:rsidR="00F21AE9" w:rsidRDefault="00F21AE9" w:rsidP="00F21AE9">
      <w:pPr>
        <w:pStyle w:val="Brdtext"/>
        <w:jc w:val="center"/>
      </w:pPr>
      <w:r>
        <w:t>10 §</w:t>
      </w: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F21AE9" w14:paraId="6894DB31" w14:textId="77777777" w:rsidTr="004F2F68">
        <w:tc>
          <w:tcPr>
            <w:tcW w:w="2500" w:type="pct"/>
            <w:shd w:val="clear" w:color="auto" w:fill="auto"/>
            <w:tcMar>
              <w:left w:w="0" w:type="dxa"/>
            </w:tcMar>
          </w:tcPr>
          <w:p w14:paraId="19DE9DA9" w14:textId="77777777" w:rsidR="00F21AE9" w:rsidRDefault="00F21AE9" w:rsidP="004F2F68">
            <w:pPr>
              <w:pStyle w:val="Brdtextmedindrag"/>
            </w:pPr>
            <w:r>
              <w:t>Ett tillstånd till hemlig data</w:t>
            </w:r>
            <w:r>
              <w:softHyphen/>
              <w:t>avläsning som gäller kommuni</w:t>
            </w:r>
            <w:r>
              <w:softHyphen/>
              <w:t>kationsövervaknings- eller plats</w:t>
            </w:r>
            <w:r>
              <w:softHyphen/>
              <w:t>uppg</w:t>
            </w:r>
            <w:r w:rsidRPr="00297A5D">
              <w:rPr>
                <w:spacing w:val="-4"/>
              </w:rPr>
              <w:t>ifter får beviljas om åtgär</w:t>
            </w:r>
            <w:r w:rsidRPr="00297A5D">
              <w:rPr>
                <w:spacing w:val="-4"/>
              </w:rPr>
              <w:softHyphen/>
              <w:t xml:space="preserve">den </w:t>
            </w:r>
            <w:r>
              <w:t>är av synnerlig vikt för att före</w:t>
            </w:r>
            <w:r>
              <w:softHyphen/>
              <w:t>bygga, förhindra eller upptäcka brottslig verksamhet som inne</w:t>
            </w:r>
            <w:r>
              <w:softHyphen/>
              <w:t xml:space="preserve">fattar brott som anges i </w:t>
            </w:r>
            <w:r w:rsidRPr="00B11B07">
              <w:t>2</w:t>
            </w:r>
            <w:r w:rsidRPr="00394D49">
              <w:rPr>
                <w:i/>
                <w:iCs/>
              </w:rPr>
              <w:t xml:space="preserve"> eller 2</w:t>
            </w:r>
            <w:r>
              <w:rPr>
                <w:i/>
                <w:iCs/>
              </w:rPr>
              <w:t> </w:t>
            </w:r>
            <w:r w:rsidRPr="00394D49">
              <w:rPr>
                <w:i/>
                <w:iCs/>
              </w:rPr>
              <w:t>a</w:t>
            </w:r>
            <w:r>
              <w:rPr>
                <w:i/>
                <w:iCs/>
              </w:rPr>
              <w:t> </w:t>
            </w:r>
            <w:r w:rsidRPr="00F33AD8">
              <w:t>§</w:t>
            </w:r>
            <w:r>
              <w:t xml:space="preserve"> lagen (2012:278) om in</w:t>
            </w:r>
            <w:r>
              <w:softHyphen/>
              <w:t>hämt</w:t>
            </w:r>
            <w:r>
              <w:softHyphen/>
              <w:t>ning av upp</w:t>
            </w:r>
            <w:r>
              <w:softHyphen/>
              <w:t>gifter om elek</w:t>
            </w:r>
            <w:r>
              <w:softHyphen/>
              <w:t>tronisk kommunika</w:t>
            </w:r>
            <w:r>
              <w:softHyphen/>
              <w:t>tion i de brott</w:t>
            </w:r>
            <w:r w:rsidRPr="00297A5D">
              <w:rPr>
                <w:spacing w:val="-4"/>
              </w:rPr>
              <w:t>s</w:t>
            </w:r>
            <w:r w:rsidRPr="00297A5D">
              <w:rPr>
                <w:spacing w:val="-4"/>
              </w:rPr>
              <w:softHyphen/>
              <w:t>bekämpande myndig</w:t>
            </w:r>
            <w:r>
              <w:rPr>
                <w:spacing w:val="-4"/>
              </w:rPr>
              <w:softHyphen/>
            </w:r>
            <w:r w:rsidRPr="00297A5D">
              <w:rPr>
                <w:spacing w:val="-4"/>
              </w:rPr>
              <w:t>heter</w:t>
            </w:r>
            <w:r w:rsidRPr="00297A5D">
              <w:rPr>
                <w:spacing w:val="-4"/>
              </w:rPr>
              <w:softHyphen/>
              <w:t>nas</w:t>
            </w:r>
            <w:r>
              <w:t xml:space="preserve"> underrättelse</w:t>
            </w:r>
            <w:r>
              <w:softHyphen/>
              <w:t>verksamhet.</w:t>
            </w:r>
          </w:p>
        </w:tc>
        <w:tc>
          <w:tcPr>
            <w:tcW w:w="2500" w:type="pct"/>
            <w:shd w:val="clear" w:color="auto" w:fill="auto"/>
            <w:tcMar>
              <w:right w:w="0" w:type="dxa"/>
            </w:tcMar>
          </w:tcPr>
          <w:p w14:paraId="0C530935" w14:textId="77777777" w:rsidR="00F21AE9" w:rsidRDefault="00F21AE9" w:rsidP="004F2F68">
            <w:pPr>
              <w:pStyle w:val="Brdtextmedindrag"/>
            </w:pPr>
            <w:r>
              <w:t>Ett tillstånd till hemlig data</w:t>
            </w:r>
            <w:r>
              <w:softHyphen/>
              <w:t>avläsning som gäller kommuni</w:t>
            </w:r>
            <w:r>
              <w:softHyphen/>
              <w:t>kationsövervaknings- eller plats</w:t>
            </w:r>
            <w:r>
              <w:softHyphen/>
              <w:t>uppg</w:t>
            </w:r>
            <w:r w:rsidRPr="00297A5D">
              <w:rPr>
                <w:spacing w:val="-4"/>
              </w:rPr>
              <w:t>ifter får beviljas om åtgär</w:t>
            </w:r>
            <w:r w:rsidRPr="00297A5D">
              <w:rPr>
                <w:spacing w:val="-4"/>
              </w:rPr>
              <w:softHyphen/>
              <w:t xml:space="preserve">den </w:t>
            </w:r>
            <w:r>
              <w:t>är av synnerlig vikt för att före</w:t>
            </w:r>
            <w:r>
              <w:softHyphen/>
              <w:t>bygga, förhindra eller upptäcka brottslig verksamhet som inne</w:t>
            </w:r>
            <w:r>
              <w:softHyphen/>
              <w:t xml:space="preserve">fattar brott som anges i </w:t>
            </w:r>
            <w:r w:rsidRPr="00B11B07">
              <w:t>2</w:t>
            </w:r>
            <w:r w:rsidRPr="00394D49">
              <w:rPr>
                <w:i/>
                <w:iCs/>
              </w:rPr>
              <w:t xml:space="preserve"> </w:t>
            </w:r>
            <w:r w:rsidRPr="00F33AD8">
              <w:t>§</w:t>
            </w:r>
            <w:r>
              <w:t xml:space="preserve"> lagen (2012:278) om in</w:t>
            </w:r>
            <w:r>
              <w:softHyphen/>
              <w:t>hämt</w:t>
            </w:r>
            <w:r>
              <w:softHyphen/>
              <w:t>ning av upp</w:t>
            </w:r>
            <w:r>
              <w:softHyphen/>
              <w:t>gifter om elek</w:t>
            </w:r>
            <w:r>
              <w:softHyphen/>
              <w:t>tronisk kommunika</w:t>
            </w:r>
            <w:r>
              <w:softHyphen/>
              <w:t>tion i de brott</w:t>
            </w:r>
            <w:r w:rsidRPr="00297A5D">
              <w:rPr>
                <w:spacing w:val="-4"/>
              </w:rPr>
              <w:t>s</w:t>
            </w:r>
            <w:r w:rsidRPr="00297A5D">
              <w:rPr>
                <w:spacing w:val="-4"/>
              </w:rPr>
              <w:softHyphen/>
              <w:t>bekämpande myndig</w:t>
            </w:r>
            <w:r>
              <w:rPr>
                <w:spacing w:val="-4"/>
              </w:rPr>
              <w:softHyphen/>
            </w:r>
            <w:r w:rsidRPr="00297A5D">
              <w:rPr>
                <w:spacing w:val="-4"/>
              </w:rPr>
              <w:t>heter</w:t>
            </w:r>
            <w:r w:rsidRPr="00297A5D">
              <w:rPr>
                <w:spacing w:val="-4"/>
              </w:rPr>
              <w:softHyphen/>
              <w:t>nas</w:t>
            </w:r>
            <w:r>
              <w:t xml:space="preserve"> underrättelse</w:t>
            </w:r>
            <w:r>
              <w:softHyphen/>
              <w:t>verksamhet.</w:t>
            </w:r>
          </w:p>
        </w:tc>
      </w:tr>
    </w:tbl>
    <w:p w14:paraId="31A9D5B2" w14:textId="77777777" w:rsidR="00F21AE9" w:rsidRDefault="00F21AE9" w:rsidP="00F21AE9">
      <w:pPr>
        <w:pStyle w:val="Brdtextmedindrag"/>
      </w:pPr>
      <w:r>
        <w:t>Vid hemlig dataavläsning enligt första stycket får meddelanden inte hindras att nå fram enligt 2 § andra stycket.</w:t>
      </w:r>
    </w:p>
    <w:p w14:paraId="5B77E0E8" w14:textId="77777777" w:rsidR="00F21AE9" w:rsidRDefault="00F21AE9" w:rsidP="00F21AE9">
      <w:pPr>
        <w:pStyle w:val="Brdtextmedindrag"/>
      </w:pPr>
    </w:p>
    <w:p w14:paraId="20FC1CEB" w14:textId="77777777" w:rsidR="00F21AE9" w:rsidRDefault="00F21AE9" w:rsidP="00F21AE9">
      <w:pPr>
        <w:pStyle w:val="Brdtext"/>
        <w:jc w:val="center"/>
      </w:pPr>
      <w:r>
        <w:t>15 §</w:t>
      </w:r>
      <w:r>
        <w:rPr>
          <w:rStyle w:val="Fotnotsreferens"/>
        </w:rPr>
        <w:footnoteReference w:id="19"/>
      </w:r>
    </w:p>
    <w:p w14:paraId="02EE27C9" w14:textId="77777777" w:rsidR="00F21AE9" w:rsidRPr="00355572" w:rsidRDefault="00F21AE9" w:rsidP="00F21AE9">
      <w:pPr>
        <w:pStyle w:val="Brdtextmedindrag"/>
      </w:pPr>
      <w:r>
        <w:t>Frågor om hemlig dataavläsning under en förundersökning prövas av den domstol som anges i 19 kap. rättegångsbalken. Om förundersökningen avser ett brott som anges i 27 kap. 34 § rättegångsbalken, får frågan även prövas av Stockholms tingsrätt.</w:t>
      </w:r>
    </w:p>
    <w:tbl>
      <w:tblPr>
        <w:tblW w:w="5000" w:type="pct"/>
        <w:tblCellMar>
          <w:left w:w="125" w:type="dxa"/>
          <w:right w:w="125" w:type="dxa"/>
        </w:tblCellMar>
        <w:tblLook w:val="0000" w:firstRow="0" w:lastRow="0" w:firstColumn="0" w:lastColumn="0" w:noHBand="0" w:noVBand="0"/>
      </w:tblPr>
      <w:tblGrid>
        <w:gridCol w:w="2948"/>
        <w:gridCol w:w="2949"/>
      </w:tblGrid>
      <w:tr w:rsidR="00F21AE9" w14:paraId="7ECD368C" w14:textId="77777777" w:rsidTr="004F2F68">
        <w:tc>
          <w:tcPr>
            <w:tcW w:w="2500" w:type="pct"/>
            <w:shd w:val="clear" w:color="auto" w:fill="auto"/>
            <w:tcMar>
              <w:left w:w="0" w:type="dxa"/>
            </w:tcMar>
          </w:tcPr>
          <w:p w14:paraId="0578F748" w14:textId="77777777" w:rsidR="00F21AE9" w:rsidRDefault="00F21AE9" w:rsidP="004F2F68">
            <w:pPr>
              <w:pStyle w:val="Brdtextmedindrag"/>
            </w:pPr>
            <w:r>
              <w:t>Frågor om hemlig dataavläsning enligt 7</w:t>
            </w:r>
            <w:r w:rsidRPr="00355572">
              <w:rPr>
                <w:i/>
                <w:iCs/>
              </w:rPr>
              <w:t xml:space="preserve"> och 8</w:t>
            </w:r>
            <w:r>
              <w:rPr>
                <w:i/>
                <w:iCs/>
              </w:rPr>
              <w:t> </w:t>
            </w:r>
            <w:r>
              <w:t xml:space="preserve">§§ prövas av </w:t>
            </w:r>
            <w:r w:rsidRPr="00355572">
              <w:rPr>
                <w:i/>
                <w:iCs/>
              </w:rPr>
              <w:t>den domstol som är behörig enligt 6</w:t>
            </w:r>
            <w:r>
              <w:rPr>
                <w:i/>
                <w:iCs/>
              </w:rPr>
              <w:t> </w:t>
            </w:r>
            <w:r w:rsidRPr="00355572">
              <w:rPr>
                <w:i/>
                <w:iCs/>
              </w:rPr>
              <w:t xml:space="preserve">§ lagen (2007:979) om åtgärder för </w:t>
            </w:r>
            <w:r w:rsidRPr="00355572">
              <w:rPr>
                <w:i/>
                <w:iCs/>
              </w:rPr>
              <w:lastRenderedPageBreak/>
              <w:t>att förhindra vissa särskilt all</w:t>
            </w:r>
            <w:r>
              <w:rPr>
                <w:i/>
                <w:iCs/>
              </w:rPr>
              <w:softHyphen/>
            </w:r>
            <w:r w:rsidRPr="00355572">
              <w:rPr>
                <w:i/>
                <w:iCs/>
              </w:rPr>
              <w:t>varliga brott</w:t>
            </w:r>
            <w:r w:rsidRPr="00355572">
              <w:t>.</w:t>
            </w:r>
          </w:p>
        </w:tc>
        <w:tc>
          <w:tcPr>
            <w:tcW w:w="2500" w:type="pct"/>
            <w:shd w:val="clear" w:color="auto" w:fill="auto"/>
            <w:tcMar>
              <w:right w:w="0" w:type="dxa"/>
            </w:tcMar>
          </w:tcPr>
          <w:p w14:paraId="0CB32D8C" w14:textId="77777777" w:rsidR="00F21AE9" w:rsidRDefault="00F21AE9" w:rsidP="004F2F68">
            <w:pPr>
              <w:pStyle w:val="Brdtextmedindrag"/>
            </w:pPr>
            <w:r>
              <w:lastRenderedPageBreak/>
              <w:t>Frågor om hemlig dataavläsning enligt 7</w:t>
            </w:r>
            <w:r w:rsidRPr="003E7ED8">
              <w:rPr>
                <w:i/>
              </w:rPr>
              <w:t>–10 </w:t>
            </w:r>
            <w:r>
              <w:t xml:space="preserve">§§ prövas av </w:t>
            </w:r>
            <w:r w:rsidRPr="00355572">
              <w:rPr>
                <w:i/>
                <w:iCs/>
              </w:rPr>
              <w:t>Stock</w:t>
            </w:r>
            <w:r>
              <w:rPr>
                <w:i/>
                <w:iCs/>
              </w:rPr>
              <w:softHyphen/>
            </w:r>
            <w:r w:rsidRPr="00355572">
              <w:rPr>
                <w:i/>
                <w:iCs/>
              </w:rPr>
              <w:t>holms tingsrätt</w:t>
            </w:r>
            <w:r>
              <w:t>.</w:t>
            </w:r>
          </w:p>
          <w:p w14:paraId="50E71AA8" w14:textId="77777777" w:rsidR="00F21AE9" w:rsidRDefault="00F21AE9" w:rsidP="004F2F68">
            <w:pPr>
              <w:pStyle w:val="Brdtextmedindrag"/>
            </w:pPr>
          </w:p>
          <w:p w14:paraId="4CF68290" w14:textId="77777777" w:rsidR="00F21AE9" w:rsidRDefault="00F21AE9" w:rsidP="004F2F68">
            <w:pPr>
              <w:pStyle w:val="Brdtextmedindrag"/>
            </w:pPr>
          </w:p>
          <w:p w14:paraId="27FBB7F7" w14:textId="77777777" w:rsidR="00F21AE9" w:rsidRDefault="00F21AE9" w:rsidP="004F2F68">
            <w:pPr>
              <w:pStyle w:val="Brdtextmedindrag"/>
              <w:ind w:firstLine="0"/>
            </w:pPr>
          </w:p>
        </w:tc>
      </w:tr>
      <w:tr w:rsidR="00F21AE9" w14:paraId="3C61CA65" w14:textId="77777777" w:rsidTr="004F2F68">
        <w:tc>
          <w:tcPr>
            <w:tcW w:w="2500" w:type="pct"/>
            <w:shd w:val="clear" w:color="auto" w:fill="auto"/>
            <w:tcMar>
              <w:left w:w="0" w:type="dxa"/>
            </w:tcMar>
          </w:tcPr>
          <w:p w14:paraId="21B2A56D" w14:textId="77777777" w:rsidR="00F21AE9" w:rsidRPr="00355572" w:rsidRDefault="00F21AE9" w:rsidP="004F2F68">
            <w:pPr>
              <w:pStyle w:val="Brdtextmedindrag"/>
              <w:rPr>
                <w:i/>
                <w:iCs/>
              </w:rPr>
            </w:pPr>
            <w:r w:rsidRPr="00355572">
              <w:rPr>
                <w:i/>
                <w:iCs/>
              </w:rPr>
              <w:lastRenderedPageBreak/>
              <w:t>Frågor om hemlig dataavläsning enligt 9 eller 10</w:t>
            </w:r>
            <w:r>
              <w:rPr>
                <w:i/>
                <w:iCs/>
              </w:rPr>
              <w:t> </w:t>
            </w:r>
            <w:r w:rsidRPr="00355572">
              <w:rPr>
                <w:i/>
                <w:iCs/>
              </w:rPr>
              <w:t>§ prövas av Stock</w:t>
            </w:r>
            <w:r>
              <w:rPr>
                <w:i/>
                <w:iCs/>
              </w:rPr>
              <w:softHyphen/>
            </w:r>
            <w:r w:rsidRPr="00355572">
              <w:rPr>
                <w:i/>
                <w:iCs/>
              </w:rPr>
              <w:t>holms tingsrätt.</w:t>
            </w:r>
          </w:p>
        </w:tc>
        <w:tc>
          <w:tcPr>
            <w:tcW w:w="2500" w:type="pct"/>
            <w:shd w:val="clear" w:color="auto" w:fill="auto"/>
            <w:tcMar>
              <w:right w:w="0" w:type="dxa"/>
            </w:tcMar>
          </w:tcPr>
          <w:p w14:paraId="5D811725" w14:textId="77777777" w:rsidR="00F21AE9" w:rsidRDefault="00F21AE9" w:rsidP="004F2F68">
            <w:pPr>
              <w:pStyle w:val="Brdtextmedindrag"/>
            </w:pPr>
          </w:p>
        </w:tc>
      </w:tr>
    </w:tbl>
    <w:p w14:paraId="0E9E6A5F" w14:textId="77777777" w:rsidR="00F21AE9" w:rsidRDefault="00F21AE9" w:rsidP="00F21A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21AE9" w:rsidRPr="005B0E77" w14:paraId="2C50D45F" w14:textId="77777777" w:rsidTr="004F2F68">
        <w:tc>
          <w:tcPr>
            <w:tcW w:w="2500" w:type="pct"/>
            <w:shd w:val="clear" w:color="auto" w:fill="auto"/>
            <w:tcMar>
              <w:left w:w="0" w:type="dxa"/>
            </w:tcMar>
          </w:tcPr>
          <w:p w14:paraId="6E6384A4" w14:textId="77777777" w:rsidR="00F21AE9" w:rsidRPr="005B0E77" w:rsidRDefault="00F21AE9" w:rsidP="004F2F68">
            <w:pPr>
              <w:pStyle w:val="Brdtext"/>
              <w:rPr>
                <w:i/>
              </w:rPr>
            </w:pPr>
            <w:r>
              <w:rPr>
                <w:i/>
              </w:rPr>
              <w:t>L</w:t>
            </w:r>
            <w:r w:rsidRPr="005B0E77">
              <w:rPr>
                <w:i/>
              </w:rPr>
              <w:t>ydelse</w:t>
            </w:r>
            <w:r>
              <w:rPr>
                <w:i/>
              </w:rPr>
              <w:t xml:space="preserve"> enligt 2.2</w:t>
            </w:r>
          </w:p>
        </w:tc>
        <w:tc>
          <w:tcPr>
            <w:tcW w:w="2500" w:type="pct"/>
            <w:shd w:val="clear" w:color="auto" w:fill="auto"/>
            <w:tcMar>
              <w:right w:w="0" w:type="dxa"/>
            </w:tcMar>
          </w:tcPr>
          <w:p w14:paraId="7AE48860" w14:textId="77777777" w:rsidR="00F21AE9" w:rsidRPr="005B0E77" w:rsidRDefault="00F21AE9" w:rsidP="004F2F68">
            <w:pPr>
              <w:pStyle w:val="Brdtext"/>
              <w:rPr>
                <w:i/>
              </w:rPr>
            </w:pPr>
            <w:r w:rsidRPr="005B0E77">
              <w:rPr>
                <w:i/>
              </w:rPr>
              <w:t>Föreslagen lydelse</w:t>
            </w:r>
          </w:p>
        </w:tc>
      </w:tr>
    </w:tbl>
    <w:p w14:paraId="33EFFFFA" w14:textId="77777777" w:rsidR="00F21AE9" w:rsidRPr="00A4608B" w:rsidRDefault="00F21AE9" w:rsidP="00F21AE9">
      <w:pPr>
        <w:pStyle w:val="Brdtextmedindrag"/>
        <w:ind w:firstLine="0"/>
        <w:rPr>
          <w:i/>
          <w:iCs/>
        </w:rPr>
      </w:pPr>
    </w:p>
    <w:p w14:paraId="193BEDE4" w14:textId="77777777" w:rsidR="00F21AE9" w:rsidRDefault="00F21AE9" w:rsidP="00F21AE9">
      <w:pPr>
        <w:pStyle w:val="Brdtext"/>
        <w:jc w:val="center"/>
      </w:pPr>
      <w:r>
        <w:t>29 §</w:t>
      </w:r>
      <w:r>
        <w:rPr>
          <w:rStyle w:val="Fotnotsreferens"/>
        </w:rPr>
        <w:footnoteReference w:id="20"/>
      </w:r>
    </w:p>
    <w:p w14:paraId="2B221607" w14:textId="77777777" w:rsidR="00F21AE9" w:rsidRDefault="00F21AE9" w:rsidP="00F21AE9">
      <w:pPr>
        <w:pStyle w:val="Brdtextmedindrag"/>
      </w:pPr>
      <w:r>
        <w:t>När hemlig dataavläsning an</w:t>
      </w:r>
      <w:r>
        <w:softHyphen/>
        <w:t xml:space="preserve">vänds eller har använts i fall som anges i 7 § ska </w:t>
      </w:r>
      <w:r w:rsidRPr="00AA676D">
        <w:t>12</w:t>
      </w:r>
      <w:r>
        <w:t>–</w:t>
      </w:r>
      <w:r w:rsidRPr="00AA676D">
        <w:t>14</w:t>
      </w:r>
      <w:r>
        <w:t xml:space="preserve"> §§ lagen (2007:979) om åtgärder för att förhindra vissa särskilt allvarliga brott</w:t>
      </w:r>
      <w:r>
        <w:rPr>
          <w:i/>
          <w:iCs/>
        </w:rPr>
        <w:t xml:space="preserve"> </w:t>
      </w:r>
      <w:r>
        <w:t>tillämpas.</w:t>
      </w:r>
    </w:p>
    <w:p w14:paraId="55B3C7FC" w14:textId="77777777" w:rsidR="00F21AE9" w:rsidRDefault="00F21AE9" w:rsidP="00F21AE9">
      <w:pPr>
        <w:pStyle w:val="Brdtextmedindrag"/>
      </w:pPr>
      <w:r w:rsidRPr="0068687D">
        <w:rPr>
          <w:spacing w:val="-2"/>
        </w:rPr>
        <w:t>För underrättelse till en enskild vid hemlig dataavläsning i fall som</w:t>
      </w:r>
      <w:r>
        <w:t xml:space="preserve"> anges i 7 § gäller 16–18 §§ lagen om åtgärder för att förhindra vissa särskilt allvarliga brott. Det som anges där om</w:t>
      </w:r>
    </w:p>
    <w:p w14:paraId="6D0BE649" w14:textId="77777777" w:rsidR="00F21AE9" w:rsidRDefault="00F21AE9" w:rsidP="00F21AE9">
      <w:pPr>
        <w:pStyle w:val="Brdtextmedindrag"/>
      </w:pPr>
      <w:r>
        <w:t>– hemlig kameraövervakning ska tillämpas för hemlig dataavläs</w:t>
      </w:r>
      <w:r>
        <w:softHyphen/>
        <w:t>ning som gäller kameraövervaknings</w:t>
      </w:r>
      <w:r>
        <w:softHyphen/>
        <w:t>uppgifter</w:t>
      </w:r>
    </w:p>
    <w:tbl>
      <w:tblPr>
        <w:tblW w:w="5000" w:type="pct"/>
        <w:tblCellMar>
          <w:left w:w="125" w:type="dxa"/>
          <w:right w:w="125" w:type="dxa"/>
        </w:tblCellMar>
        <w:tblLook w:val="0600" w:firstRow="0" w:lastRow="0" w:firstColumn="0" w:lastColumn="0" w:noHBand="1" w:noVBand="1"/>
      </w:tblPr>
      <w:tblGrid>
        <w:gridCol w:w="2948"/>
        <w:gridCol w:w="2949"/>
      </w:tblGrid>
      <w:tr w:rsidR="00F21AE9" w14:paraId="163C17AD" w14:textId="77777777" w:rsidTr="004F2F68">
        <w:tc>
          <w:tcPr>
            <w:tcW w:w="2500" w:type="pct"/>
            <w:shd w:val="clear" w:color="auto" w:fill="auto"/>
            <w:tcMar>
              <w:left w:w="0" w:type="dxa"/>
            </w:tcMar>
          </w:tcPr>
          <w:p w14:paraId="7C8E7341" w14:textId="77777777" w:rsidR="00F21AE9" w:rsidRPr="00E26D08" w:rsidRDefault="00F21AE9" w:rsidP="004F2F68">
            <w:pPr>
              <w:pStyle w:val="Brdtextmedindrag"/>
              <w:rPr>
                <w:i/>
              </w:rPr>
            </w:pPr>
            <w:r w:rsidRPr="007A2C38">
              <w:rPr>
                <w:i/>
                <w:iCs/>
              </w:rPr>
              <w:t>– hemlig rumsavlyssning ska tillämpas för hemlig dataavläsning som gäller rumsavlyssnings</w:t>
            </w:r>
            <w:r>
              <w:rPr>
                <w:i/>
                <w:iCs/>
              </w:rPr>
              <w:softHyphen/>
            </w:r>
            <w:r w:rsidRPr="007A2C38">
              <w:rPr>
                <w:i/>
                <w:iCs/>
              </w:rPr>
              <w:t>uppgifter</w:t>
            </w:r>
          </w:p>
        </w:tc>
        <w:tc>
          <w:tcPr>
            <w:tcW w:w="2500" w:type="pct"/>
            <w:shd w:val="clear" w:color="auto" w:fill="auto"/>
            <w:tcMar>
              <w:right w:w="0" w:type="dxa"/>
            </w:tcMar>
          </w:tcPr>
          <w:p w14:paraId="7FE884D0" w14:textId="77777777" w:rsidR="00F21AE9" w:rsidRDefault="00F21AE9" w:rsidP="004F2F68">
            <w:pPr>
              <w:pStyle w:val="Brdtextmedindrag"/>
            </w:pPr>
          </w:p>
        </w:tc>
      </w:tr>
    </w:tbl>
    <w:p w14:paraId="1A6501EB" w14:textId="77777777" w:rsidR="00F21AE9" w:rsidRDefault="00F21AE9" w:rsidP="00F21AE9">
      <w:pPr>
        <w:pStyle w:val="Brdtextmedindrag"/>
      </w:pPr>
      <w:r>
        <w:t>– hemlig avlyssning av elektronisk kommunikation ska tillämpas för hemlig dataavläsning i övrigt</w:t>
      </w:r>
    </w:p>
    <w:p w14:paraId="30076572" w14:textId="77777777" w:rsidR="00F21AE9" w:rsidRDefault="00F21AE9" w:rsidP="00F21AE9">
      <w:pPr>
        <w:pStyle w:val="Brdtextmedindrag"/>
      </w:pPr>
      <w:r>
        <w:t>– telefonnummer, annan adress eller en viss elektronisk kommu</w:t>
      </w:r>
      <w:r>
        <w:softHyphen/>
        <w:t>nikationsutrustning ska avse avläsningsbart informationssystem.</w:t>
      </w:r>
    </w:p>
    <w:p w14:paraId="26CB8E6C" w14:textId="77777777" w:rsidR="00F21AE9" w:rsidRPr="007A2C38" w:rsidRDefault="00F21AE9" w:rsidP="00F21AE9">
      <w:pPr>
        <w:pStyle w:val="Brdtextmedindrag"/>
        <w:ind w:firstLine="0"/>
      </w:pPr>
    </w:p>
    <w:p w14:paraId="6A238E10" w14:textId="77777777" w:rsidR="00F21AE9" w:rsidRPr="00811E52" w:rsidRDefault="00F21AE9" w:rsidP="00F21AE9">
      <w:pPr>
        <w:pStyle w:val="Slutstreck"/>
      </w:pPr>
      <w:r w:rsidRPr="00811E52">
        <w:t>                      </w:t>
      </w:r>
    </w:p>
    <w:p w14:paraId="7A457A35" w14:textId="6E379921" w:rsidR="00F21AE9" w:rsidRDefault="00F21AE9" w:rsidP="00F21AE9">
      <w:pPr>
        <w:pStyle w:val="Brdtextmedindrag"/>
      </w:pPr>
      <w:r>
        <w:t>Denna lag träder i kraft den 1 oktober 2028.</w:t>
      </w:r>
    </w:p>
    <w:p w14:paraId="3A144631" w14:textId="77777777" w:rsidR="005B3558" w:rsidRDefault="005B3558" w:rsidP="00F21AE9">
      <w:pPr>
        <w:pStyle w:val="Brdtextmedindrag"/>
      </w:pPr>
    </w:p>
    <w:p w14:paraId="10BF891E" w14:textId="77777777" w:rsidR="00F21AE9" w:rsidRDefault="00F21AE9" w:rsidP="00F21AE9">
      <w:pPr>
        <w:pStyle w:val="Brdtextmedindrag"/>
        <w:sectPr w:rsidR="00F21AE9" w:rsidSect="006540F0">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018A25AD" w14:textId="18DD31CB" w:rsidR="00F21AE9" w:rsidRDefault="004E2421" w:rsidP="004E2421">
      <w:pPr>
        <w:pStyle w:val="Rubrik2"/>
        <w:spacing w:before="0"/>
      </w:pPr>
      <w:bookmarkStart w:id="27" w:name="_Toc181868019"/>
      <w:r>
        <w:lastRenderedPageBreak/>
        <w:t>Förslag till lag om ändring i lagen (2024:326) om hemliga tvångsmedel i syfte att verkställa frihetsberövande påföljder</w:t>
      </w:r>
      <w:bookmarkEnd w:id="27"/>
    </w:p>
    <w:p w14:paraId="398FAB35" w14:textId="1818D475" w:rsidR="004E2421" w:rsidRDefault="004E2421" w:rsidP="004E2421">
      <w:pPr>
        <w:pStyle w:val="Brdtext"/>
      </w:pPr>
      <w:r>
        <w:t xml:space="preserve">Härigenom föreskrivs att </w:t>
      </w:r>
      <w:r w:rsidR="00647C37">
        <w:t xml:space="preserve">4, </w:t>
      </w:r>
      <w:r>
        <w:t>9 och 10 §§ lagen (2024:326) om hemliga tvångsmedel i syfte att verkställa frihetsberövande påföljder ska ha följande lydelse.</w:t>
      </w:r>
    </w:p>
    <w:p w14:paraId="57A7EC7D" w14:textId="77777777" w:rsidR="004E2421" w:rsidRPr="00441720" w:rsidRDefault="004E2421" w:rsidP="004E242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E2421" w:rsidRPr="000E6F0B" w14:paraId="36A9948F" w14:textId="77777777" w:rsidTr="004F2F68">
        <w:tc>
          <w:tcPr>
            <w:tcW w:w="2500" w:type="pct"/>
            <w:shd w:val="clear" w:color="auto" w:fill="auto"/>
            <w:tcMar>
              <w:left w:w="0" w:type="dxa"/>
            </w:tcMar>
          </w:tcPr>
          <w:p w14:paraId="60286840" w14:textId="77777777" w:rsidR="004E2421" w:rsidRPr="000E6F0B" w:rsidRDefault="004E2421" w:rsidP="004F2F68">
            <w:pPr>
              <w:pStyle w:val="Brdtext"/>
              <w:rPr>
                <w:i/>
              </w:rPr>
            </w:pPr>
            <w:r w:rsidRPr="000E6F0B">
              <w:rPr>
                <w:i/>
              </w:rPr>
              <w:t>Nuvarande lydelse</w:t>
            </w:r>
          </w:p>
        </w:tc>
        <w:tc>
          <w:tcPr>
            <w:tcW w:w="2500" w:type="pct"/>
            <w:shd w:val="clear" w:color="auto" w:fill="auto"/>
            <w:tcMar>
              <w:right w:w="0" w:type="dxa"/>
            </w:tcMar>
          </w:tcPr>
          <w:p w14:paraId="09344E39" w14:textId="77777777" w:rsidR="004E2421" w:rsidRPr="000E6F0B" w:rsidRDefault="004E2421" w:rsidP="004F2F68">
            <w:pPr>
              <w:pStyle w:val="Brdtext"/>
              <w:rPr>
                <w:i/>
              </w:rPr>
            </w:pPr>
            <w:r w:rsidRPr="000E6F0B">
              <w:rPr>
                <w:i/>
              </w:rPr>
              <w:t>Föreslagen lydelse</w:t>
            </w:r>
          </w:p>
        </w:tc>
      </w:tr>
    </w:tbl>
    <w:p w14:paraId="61A56BEF" w14:textId="7CA18F56" w:rsidR="008A7CF8" w:rsidRDefault="008A7CF8" w:rsidP="0063763D">
      <w:pPr>
        <w:pStyle w:val="Brdtext"/>
        <w:spacing w:before="230"/>
        <w:jc w:val="center"/>
      </w:pPr>
      <w:r>
        <w:t>4 §</w:t>
      </w:r>
    </w:p>
    <w:p w14:paraId="74079385" w14:textId="2A819F5C" w:rsidR="008A7CF8" w:rsidRDefault="008A7CF8" w:rsidP="0063763D">
      <w:pPr>
        <w:pStyle w:val="Brdtextmedindrag"/>
        <w:ind w:firstLine="0"/>
      </w:pPr>
      <w:r w:rsidRPr="008A7CF8">
        <w:t>Ett tillstånd till hemlig dataavläsning som gäller kommunikations</w:t>
      </w:r>
      <w:r w:rsidR="005D6A2D">
        <w:softHyphen/>
      </w:r>
      <w:r w:rsidRPr="008A7CF8">
        <w:t>övervaknings- eller platsuppgifter enligt 2 § första stycket 2 eller 3 lagen (2020:62) om hemlig dataavläsning får meddelas om det är av synnerlig vikt för att kunna lokalisera en person som är dömd till fängelse, rättspsykiatrisk vård eller sluten ungdomsvård, i syfte att möjliggöra verkställighet av påföljden. Ett tillstånd får meddelas endast om den dom som ska verkställas omfattar brott som avses i 4 § lagen om hemlig dataavläsning eller avser rättspsykiatrisk vård med särskild utskrivnings</w:t>
      </w:r>
      <w:r w:rsidR="00647C37">
        <w:softHyphen/>
      </w:r>
      <w:r w:rsidRPr="008A7CF8">
        <w:t>prövning.</w:t>
      </w:r>
    </w:p>
    <w:p w14:paraId="7843C570" w14:textId="30E94CB9" w:rsidR="00B22F77" w:rsidRDefault="00142B0B" w:rsidP="0063763D">
      <w:pPr>
        <w:pStyle w:val="Brdtextmedindrag"/>
      </w:pPr>
      <w:r>
        <w:t>Ett tillstånd enligt första stycket får endast avse ett avläsningsbart informationssystem som</w:t>
      </w:r>
    </w:p>
    <w:p w14:paraId="681FD637" w14:textId="52B3A166" w:rsidR="00142B0B" w:rsidRPr="008A7CF8" w:rsidRDefault="00142B0B" w:rsidP="0063763D">
      <w:pPr>
        <w:pStyle w:val="Brdtextmedindrag"/>
      </w:pPr>
      <w:r>
        <w:t>1.</w:t>
      </w:r>
      <w:r w:rsidR="004F28A1">
        <w:t> </w:t>
      </w:r>
      <w:r>
        <w:t>används, eller det finns särskild anledning att anta har använts eller kommer att användas, av den eftersökte, eller</w:t>
      </w:r>
    </w:p>
    <w:tbl>
      <w:tblPr>
        <w:tblW w:w="5000" w:type="pct"/>
        <w:tblCellMar>
          <w:left w:w="125" w:type="dxa"/>
          <w:right w:w="125" w:type="dxa"/>
        </w:tblCellMar>
        <w:tblLook w:val="0000" w:firstRow="0" w:lastRow="0" w:firstColumn="0" w:lastColumn="0" w:noHBand="0" w:noVBand="0"/>
      </w:tblPr>
      <w:tblGrid>
        <w:gridCol w:w="2948"/>
        <w:gridCol w:w="2949"/>
      </w:tblGrid>
      <w:tr w:rsidR="00164C98" w14:paraId="4753773A" w14:textId="77777777" w:rsidTr="0063763D">
        <w:tc>
          <w:tcPr>
            <w:tcW w:w="2500" w:type="pct"/>
            <w:shd w:val="clear" w:color="auto" w:fill="auto"/>
            <w:tcMar>
              <w:left w:w="0" w:type="dxa"/>
            </w:tcMar>
          </w:tcPr>
          <w:p w14:paraId="222A8F70" w14:textId="5043A630" w:rsidR="008A7CF8" w:rsidRDefault="008A7CF8" w:rsidP="0063763D">
            <w:pPr>
              <w:pStyle w:val="Brdtextmedindrag"/>
            </w:pPr>
            <w:r>
              <w:t>2.</w:t>
            </w:r>
            <w:r w:rsidR="004F28A1">
              <w:t> </w:t>
            </w:r>
            <w:r>
              <w:t xml:space="preserve">det finns synnerlig anledning att anta att den eftersökte </w:t>
            </w:r>
            <w:r w:rsidRPr="00164C98">
              <w:rPr>
                <w:i/>
                <w:iCs/>
              </w:rPr>
              <w:t>under den tid som tillståndet avser</w:t>
            </w:r>
            <w:r>
              <w:t xml:space="preserve"> har kontaktat eller kommer att kontakta.</w:t>
            </w:r>
          </w:p>
        </w:tc>
        <w:tc>
          <w:tcPr>
            <w:tcW w:w="2500" w:type="pct"/>
            <w:shd w:val="clear" w:color="auto" w:fill="auto"/>
            <w:tcMar>
              <w:right w:w="0" w:type="dxa"/>
            </w:tcMar>
          </w:tcPr>
          <w:p w14:paraId="47422432" w14:textId="4E4B6677" w:rsidR="008A7CF8" w:rsidRDefault="008A7CF8" w:rsidP="0063763D">
            <w:pPr>
              <w:pStyle w:val="Brdtextmedindrag"/>
            </w:pPr>
            <w:r>
              <w:t>2.</w:t>
            </w:r>
            <w:r w:rsidR="004F28A1">
              <w:t> </w:t>
            </w:r>
            <w:r>
              <w:t>det finns synnerlig anledning att anta att den eftersökte har kontaktat eller kommer att kontakta.</w:t>
            </w:r>
          </w:p>
          <w:p w14:paraId="55CD7D79" w14:textId="77777777" w:rsidR="008A7CF8" w:rsidRDefault="008A7CF8" w:rsidP="0063763D">
            <w:pPr>
              <w:pStyle w:val="Brdtextmedindrag"/>
            </w:pPr>
          </w:p>
        </w:tc>
      </w:tr>
    </w:tbl>
    <w:p w14:paraId="6811D7F7" w14:textId="77777777" w:rsidR="008A7CF8" w:rsidRDefault="008A7CF8" w:rsidP="00E74861">
      <w:pPr>
        <w:pStyle w:val="Brdtextmedindrag"/>
      </w:pPr>
    </w:p>
    <w:p w14:paraId="14D1AA3C" w14:textId="77777777" w:rsidR="004E2421" w:rsidRDefault="004E2421" w:rsidP="004E2421">
      <w:pPr>
        <w:pStyle w:val="Brdtext"/>
        <w:jc w:val="center"/>
      </w:pPr>
      <w:r>
        <w:t>9 §</w:t>
      </w:r>
    </w:p>
    <w:tbl>
      <w:tblPr>
        <w:tblW w:w="5000" w:type="pct"/>
        <w:tblCellMar>
          <w:left w:w="125" w:type="dxa"/>
          <w:right w:w="125" w:type="dxa"/>
        </w:tblCellMar>
        <w:tblLook w:val="0000" w:firstRow="0" w:lastRow="0" w:firstColumn="0" w:lastColumn="0" w:noHBand="0" w:noVBand="0"/>
      </w:tblPr>
      <w:tblGrid>
        <w:gridCol w:w="2852"/>
        <w:gridCol w:w="3045"/>
      </w:tblGrid>
      <w:tr w:rsidR="004E2421" w14:paraId="21E966EB" w14:textId="77777777" w:rsidTr="004F2F68">
        <w:tc>
          <w:tcPr>
            <w:tcW w:w="5000" w:type="pct"/>
            <w:gridSpan w:val="2"/>
            <w:shd w:val="clear" w:color="auto" w:fill="auto"/>
            <w:tcMar>
              <w:left w:w="0" w:type="dxa"/>
            </w:tcMar>
          </w:tcPr>
          <w:p w14:paraId="4A7C6988" w14:textId="77777777" w:rsidR="004E2421" w:rsidRPr="00E32D0A" w:rsidRDefault="004E2421" w:rsidP="004F2F68">
            <w:pPr>
              <w:pStyle w:val="Brdtextmedindrag"/>
              <w:ind w:firstLine="0"/>
            </w:pPr>
            <w:r w:rsidRPr="00A305D6">
              <w:t>I fråga om hemlig dataavläsning ska följande bestämmelser i lagen (2020:62) om hemlig dataavläsning tillämpas</w:t>
            </w:r>
            <w:r w:rsidRPr="00E32D0A">
              <w:rPr>
                <w:i/>
              </w:rPr>
              <w:t>:</w:t>
            </w:r>
          </w:p>
        </w:tc>
      </w:tr>
      <w:tr w:rsidR="004E2421" w14:paraId="229B719C" w14:textId="77777777" w:rsidTr="004F2F68">
        <w:tc>
          <w:tcPr>
            <w:tcW w:w="5000" w:type="pct"/>
            <w:gridSpan w:val="2"/>
            <w:shd w:val="clear" w:color="auto" w:fill="auto"/>
            <w:tcMar>
              <w:left w:w="0" w:type="dxa"/>
            </w:tcMar>
          </w:tcPr>
          <w:p w14:paraId="121DF70D" w14:textId="77777777" w:rsidR="004E2421" w:rsidRPr="00A305D6" w:rsidRDefault="004E2421" w:rsidP="004F2F68">
            <w:pPr>
              <w:pStyle w:val="Brdtextmedindrag"/>
            </w:pPr>
            <w:r w:rsidRPr="0046545A">
              <w:t>–</w:t>
            </w:r>
            <w:r>
              <w:t> 11 § om förbud mot hemlig dataavläsning,</w:t>
            </w:r>
          </w:p>
        </w:tc>
      </w:tr>
      <w:tr w:rsidR="004E2421" w14:paraId="12E01AFA" w14:textId="77777777" w:rsidTr="004F2F68">
        <w:tc>
          <w:tcPr>
            <w:tcW w:w="5000" w:type="pct"/>
            <w:gridSpan w:val="2"/>
            <w:shd w:val="clear" w:color="auto" w:fill="auto"/>
            <w:tcMar>
              <w:left w:w="0" w:type="dxa"/>
            </w:tcMar>
          </w:tcPr>
          <w:p w14:paraId="406236E1" w14:textId="77777777" w:rsidR="004E2421" w:rsidRDefault="004E2421" w:rsidP="004F2F68">
            <w:pPr>
              <w:pStyle w:val="Brdtextmedindrag"/>
              <w:tabs>
                <w:tab w:val="clear" w:pos="2268"/>
              </w:tabs>
              <w:overflowPunct/>
              <w:autoSpaceDE/>
              <w:autoSpaceDN/>
              <w:adjustRightInd/>
              <w:spacing w:line="247" w:lineRule="auto"/>
              <w:textAlignment w:val="auto"/>
            </w:pPr>
            <w:r w:rsidRPr="0046545A">
              <w:t>–</w:t>
            </w:r>
            <w:r>
              <w:t> 12 och 13 §§ om tillträdestillstånd,</w:t>
            </w:r>
          </w:p>
        </w:tc>
      </w:tr>
      <w:tr w:rsidR="004E2421" w14:paraId="18C26C26" w14:textId="77777777" w:rsidTr="004F2F68">
        <w:tc>
          <w:tcPr>
            <w:tcW w:w="5000" w:type="pct"/>
            <w:gridSpan w:val="2"/>
            <w:shd w:val="clear" w:color="auto" w:fill="auto"/>
            <w:tcMar>
              <w:left w:w="0" w:type="dxa"/>
            </w:tcMar>
          </w:tcPr>
          <w:p w14:paraId="3A779601" w14:textId="77777777" w:rsidR="004E2421" w:rsidRPr="00A305D6" w:rsidRDefault="004E2421" w:rsidP="004F2F68">
            <w:pPr>
              <w:pStyle w:val="Brdtextmedindrag"/>
              <w:tabs>
                <w:tab w:val="clear" w:pos="2268"/>
              </w:tabs>
              <w:overflowPunct/>
              <w:autoSpaceDE/>
              <w:autoSpaceDN/>
              <w:adjustRightInd/>
              <w:spacing w:line="247" w:lineRule="auto"/>
              <w:textAlignment w:val="auto"/>
            </w:pPr>
            <w:r w:rsidRPr="0046545A">
              <w:t>–</w:t>
            </w:r>
            <w:r>
              <w:t> 16 § om offentligt ombud och sammanträde,</w:t>
            </w:r>
          </w:p>
        </w:tc>
      </w:tr>
      <w:tr w:rsidR="004E2421" w14:paraId="3A38580E" w14:textId="77777777" w:rsidTr="004F2F68">
        <w:tc>
          <w:tcPr>
            <w:tcW w:w="5000" w:type="pct"/>
            <w:gridSpan w:val="2"/>
            <w:shd w:val="clear" w:color="auto" w:fill="auto"/>
            <w:tcMar>
              <w:left w:w="0" w:type="dxa"/>
            </w:tcMar>
          </w:tcPr>
          <w:p w14:paraId="75BBA1BA" w14:textId="77777777" w:rsidR="004E2421" w:rsidRDefault="004E2421" w:rsidP="004F2F68">
            <w:pPr>
              <w:pStyle w:val="Brdtextmedindrag"/>
              <w:tabs>
                <w:tab w:val="clear" w:pos="2268"/>
              </w:tabs>
              <w:overflowPunct/>
              <w:autoSpaceDE/>
              <w:autoSpaceDN/>
              <w:adjustRightInd/>
              <w:spacing w:line="247" w:lineRule="auto"/>
              <w:textAlignment w:val="auto"/>
            </w:pPr>
            <w:r w:rsidRPr="0046545A">
              <w:t>–</w:t>
            </w:r>
            <w:r>
              <w:t> 18 § om tillståndets innehåll,</w:t>
            </w:r>
          </w:p>
        </w:tc>
      </w:tr>
      <w:tr w:rsidR="004E2421" w14:paraId="1AF9833A" w14:textId="77777777" w:rsidTr="004F2F68">
        <w:tc>
          <w:tcPr>
            <w:tcW w:w="5000" w:type="pct"/>
            <w:gridSpan w:val="2"/>
            <w:shd w:val="clear" w:color="auto" w:fill="auto"/>
            <w:tcMar>
              <w:left w:w="0" w:type="dxa"/>
            </w:tcMar>
          </w:tcPr>
          <w:p w14:paraId="1E96D1C0" w14:textId="77777777" w:rsidR="004E2421" w:rsidRDefault="004E2421" w:rsidP="004F2F68">
            <w:pPr>
              <w:pStyle w:val="Strecklistainumreradlista"/>
              <w:numPr>
                <w:ilvl w:val="0"/>
                <w:numId w:val="0"/>
              </w:numPr>
              <w:ind w:firstLine="170"/>
            </w:pPr>
            <w:r w:rsidRPr="0046545A">
              <w:t>–</w:t>
            </w:r>
            <w:r>
              <w:t> 20 § om verkställbarhet och upphävande av beslutet,</w:t>
            </w:r>
          </w:p>
        </w:tc>
      </w:tr>
      <w:tr w:rsidR="004E2421" w14:paraId="3FD6B61A" w14:textId="77777777" w:rsidTr="004F2F68">
        <w:tc>
          <w:tcPr>
            <w:tcW w:w="5000" w:type="pct"/>
            <w:gridSpan w:val="2"/>
            <w:shd w:val="clear" w:color="auto" w:fill="auto"/>
            <w:tcMar>
              <w:left w:w="0" w:type="dxa"/>
            </w:tcMar>
          </w:tcPr>
          <w:p w14:paraId="712BFEB1" w14:textId="77777777" w:rsidR="004E2421" w:rsidRDefault="004E2421" w:rsidP="004F2F68">
            <w:pPr>
              <w:pStyle w:val="Strecklistainumreradlista"/>
              <w:numPr>
                <w:ilvl w:val="0"/>
                <w:numId w:val="0"/>
              </w:numPr>
              <w:ind w:firstLine="170"/>
            </w:pPr>
            <w:r w:rsidRPr="003741FD">
              <w:t>–</w:t>
            </w:r>
            <w:r>
              <w:t> 21 § om underrättelse till Säkerhets- och integritetsskyddsnämnden,</w:t>
            </w:r>
          </w:p>
        </w:tc>
      </w:tr>
      <w:tr w:rsidR="004E2421" w14:paraId="2555557F" w14:textId="77777777" w:rsidTr="004F2F68">
        <w:tc>
          <w:tcPr>
            <w:tcW w:w="2418" w:type="pct"/>
            <w:shd w:val="clear" w:color="auto" w:fill="auto"/>
            <w:tcMar>
              <w:left w:w="0" w:type="dxa"/>
            </w:tcMar>
          </w:tcPr>
          <w:p w14:paraId="2B14C935" w14:textId="77777777" w:rsidR="004E2421" w:rsidRDefault="004E2421" w:rsidP="004F2F68">
            <w:pPr>
              <w:pStyle w:val="Brdtextmedindrag"/>
            </w:pPr>
            <w:r>
              <w:t xml:space="preserve">– 22–26 §§ om genomförande av hemlig </w:t>
            </w:r>
            <w:r>
              <w:softHyphen/>
            </w:r>
            <w:r>
              <w:softHyphen/>
              <w:t xml:space="preserve">dataavläsning, </w:t>
            </w:r>
            <w:r w:rsidRPr="004F405C">
              <w:rPr>
                <w:i/>
                <w:iCs/>
              </w:rPr>
              <w:t>och</w:t>
            </w:r>
          </w:p>
        </w:tc>
        <w:tc>
          <w:tcPr>
            <w:tcW w:w="2582" w:type="pct"/>
            <w:shd w:val="clear" w:color="auto" w:fill="auto"/>
            <w:tcMar>
              <w:right w:w="0" w:type="dxa"/>
            </w:tcMar>
          </w:tcPr>
          <w:p w14:paraId="5777ADD9" w14:textId="77777777" w:rsidR="004E2421" w:rsidRDefault="004E2421" w:rsidP="004F2F68">
            <w:pPr>
              <w:pStyle w:val="Brdtextmedindrag"/>
            </w:pPr>
            <w:r>
              <w:t xml:space="preserve">– 22–26 §§ om genomförande av hemlig dataavläsning, </w:t>
            </w:r>
          </w:p>
        </w:tc>
      </w:tr>
      <w:tr w:rsidR="004E2421" w14:paraId="37BE62A9" w14:textId="77777777" w:rsidTr="004F2F68">
        <w:tc>
          <w:tcPr>
            <w:tcW w:w="2418" w:type="pct"/>
            <w:shd w:val="clear" w:color="auto" w:fill="auto"/>
            <w:tcMar>
              <w:left w:w="0" w:type="dxa"/>
            </w:tcMar>
          </w:tcPr>
          <w:p w14:paraId="55BD9FAF" w14:textId="77777777" w:rsidR="004E2421" w:rsidRDefault="004E2421" w:rsidP="004F2F68">
            <w:pPr>
              <w:pStyle w:val="Strecklistainumreradlista"/>
              <w:numPr>
                <w:ilvl w:val="0"/>
                <w:numId w:val="0"/>
              </w:numPr>
              <w:ind w:firstLine="170"/>
            </w:pPr>
            <w:r w:rsidRPr="0046545A">
              <w:t>–</w:t>
            </w:r>
            <w:r>
              <w:t> 32 § om tystnadsplikt</w:t>
            </w:r>
            <w:r w:rsidRPr="00910E8B">
              <w:rPr>
                <w:i/>
                <w:iCs/>
              </w:rPr>
              <w:t>.</w:t>
            </w:r>
          </w:p>
        </w:tc>
        <w:tc>
          <w:tcPr>
            <w:tcW w:w="2582" w:type="pct"/>
            <w:shd w:val="clear" w:color="auto" w:fill="auto"/>
            <w:tcMar>
              <w:right w:w="0" w:type="dxa"/>
            </w:tcMar>
          </w:tcPr>
          <w:p w14:paraId="66A3DF67" w14:textId="77777777" w:rsidR="004E2421" w:rsidRDefault="004E2421" w:rsidP="004F2F68">
            <w:pPr>
              <w:pStyle w:val="Brdtextmedindrag"/>
              <w:ind w:left="173" w:firstLine="0"/>
            </w:pPr>
            <w:r w:rsidRPr="0046545A">
              <w:t>–</w:t>
            </w:r>
            <w:r>
              <w:t> 32 § om tystnadsplikt</w:t>
            </w:r>
            <w:r w:rsidRPr="00910E8B">
              <w:rPr>
                <w:i/>
                <w:iCs/>
              </w:rPr>
              <w:t>,</w:t>
            </w:r>
            <w:r w:rsidRPr="004F405C">
              <w:rPr>
                <w:i/>
                <w:iCs/>
              </w:rPr>
              <w:t xml:space="preserve"> och</w:t>
            </w:r>
          </w:p>
        </w:tc>
      </w:tr>
      <w:tr w:rsidR="004E2421" w14:paraId="64FFF584" w14:textId="77777777" w:rsidTr="004F2F68">
        <w:tc>
          <w:tcPr>
            <w:tcW w:w="2418" w:type="pct"/>
            <w:shd w:val="clear" w:color="auto" w:fill="auto"/>
            <w:tcMar>
              <w:left w:w="0" w:type="dxa"/>
            </w:tcMar>
          </w:tcPr>
          <w:p w14:paraId="1DDBCAFB" w14:textId="77777777" w:rsidR="004E2421" w:rsidRDefault="004E2421" w:rsidP="004F2F68">
            <w:pPr>
              <w:pStyle w:val="Brdtextmedindrag"/>
            </w:pPr>
          </w:p>
        </w:tc>
        <w:tc>
          <w:tcPr>
            <w:tcW w:w="2582" w:type="pct"/>
            <w:shd w:val="clear" w:color="auto" w:fill="auto"/>
            <w:tcMar>
              <w:right w:w="0" w:type="dxa"/>
            </w:tcMar>
          </w:tcPr>
          <w:p w14:paraId="1406D401" w14:textId="77777777" w:rsidR="004E2421" w:rsidRPr="005D0CD6" w:rsidRDefault="004E2421" w:rsidP="004F2F68">
            <w:pPr>
              <w:pStyle w:val="Brdtextmedindrag"/>
              <w:rPr>
                <w:i/>
                <w:iCs/>
              </w:rPr>
            </w:pPr>
            <w:r w:rsidRPr="00E32D0A">
              <w:rPr>
                <w:i/>
              </w:rPr>
              <w:t>–</w:t>
            </w:r>
            <w:r>
              <w:rPr>
                <w:i/>
              </w:rPr>
              <w:t> </w:t>
            </w:r>
            <w:r w:rsidRPr="005D0CD6">
              <w:rPr>
                <w:i/>
                <w:iCs/>
              </w:rPr>
              <w:t>34 § om dokumentation.</w:t>
            </w:r>
          </w:p>
        </w:tc>
      </w:tr>
    </w:tbl>
    <w:p w14:paraId="4A7AA9E9" w14:textId="77777777" w:rsidR="004E2421" w:rsidRDefault="004E2421" w:rsidP="004E2421">
      <w:pPr>
        <w:pStyle w:val="Brdtextmedindrag"/>
      </w:pPr>
      <w:r w:rsidRPr="00A305D6">
        <w:t>Det som i bestämmelserna sägs om den misstänkte ska i stället avse den eftersökte.</w:t>
      </w:r>
    </w:p>
    <w:p w14:paraId="60ABE478" w14:textId="77777777" w:rsidR="00AD23C4" w:rsidRDefault="00AD23C4">
      <w:pPr>
        <w:rPr>
          <w:rFonts w:ascii="Times New Roman" w:hAnsi="Times New Roman"/>
          <w:sz w:val="20"/>
        </w:rPr>
      </w:pPr>
      <w:r>
        <w:br w:type="page"/>
      </w:r>
    </w:p>
    <w:p w14:paraId="5ED52B21" w14:textId="71EB0857" w:rsidR="004E2421" w:rsidRDefault="004E2421" w:rsidP="004E2421">
      <w:pPr>
        <w:pStyle w:val="Brdtext"/>
        <w:jc w:val="center"/>
      </w:pPr>
      <w:r>
        <w:lastRenderedPageBreak/>
        <w:t>10 §</w:t>
      </w:r>
      <w:r>
        <w:rPr>
          <w:rStyle w:val="Fotnotsreferens"/>
        </w:rPr>
        <w:footnoteReference w:id="21"/>
      </w:r>
    </w:p>
    <w:tbl>
      <w:tblPr>
        <w:tblW w:w="5000" w:type="pct"/>
        <w:tblCellMar>
          <w:left w:w="125" w:type="dxa"/>
          <w:right w:w="125" w:type="dxa"/>
        </w:tblCellMar>
        <w:tblLook w:val="0600" w:firstRow="0" w:lastRow="0" w:firstColumn="0" w:lastColumn="0" w:noHBand="1" w:noVBand="1"/>
      </w:tblPr>
      <w:tblGrid>
        <w:gridCol w:w="2948"/>
        <w:gridCol w:w="2949"/>
      </w:tblGrid>
      <w:tr w:rsidR="004E2421" w:rsidRPr="000E6F0B" w14:paraId="6F5E930C" w14:textId="77777777" w:rsidTr="004F2F68">
        <w:tc>
          <w:tcPr>
            <w:tcW w:w="2500" w:type="pct"/>
            <w:shd w:val="clear" w:color="auto" w:fill="auto"/>
            <w:tcMar>
              <w:left w:w="0" w:type="dxa"/>
            </w:tcMar>
          </w:tcPr>
          <w:p w14:paraId="32E488E0" w14:textId="77777777" w:rsidR="004E2421" w:rsidRDefault="004E2421" w:rsidP="004F2F68">
            <w:pPr>
              <w:pStyle w:val="Brdtextmedindrag"/>
              <w:ind w:firstLine="0"/>
            </w:pPr>
            <w:r w:rsidRPr="00A305D6">
              <w:t>Åklagare får besluta att uppgifter som har kommit fram vid använd</w:t>
            </w:r>
            <w:r>
              <w:softHyphen/>
            </w:r>
            <w:r w:rsidRPr="00A305D6">
              <w:t xml:space="preserve">ning av hemlig övervakning av elektronisk kommunikation enligt </w:t>
            </w:r>
            <w:r>
              <w:t xml:space="preserve">3 § </w:t>
            </w:r>
            <w:r w:rsidRPr="00A305D6">
              <w:t>får användas för ett annat ända</w:t>
            </w:r>
            <w:r>
              <w:softHyphen/>
            </w:r>
            <w:r w:rsidRPr="00A305D6">
              <w:t>mål än det som har legat till grund för åtgärden.</w:t>
            </w:r>
            <w:r>
              <w:t xml:space="preserve"> </w:t>
            </w:r>
          </w:p>
          <w:p w14:paraId="0463C4D5" w14:textId="77777777" w:rsidR="004E2421" w:rsidRPr="000E6F0B" w:rsidRDefault="004E2421" w:rsidP="004F2F68">
            <w:pPr>
              <w:pStyle w:val="Brdtext"/>
              <w:rPr>
                <w:i/>
              </w:rPr>
            </w:pPr>
          </w:p>
        </w:tc>
        <w:tc>
          <w:tcPr>
            <w:tcW w:w="2500" w:type="pct"/>
            <w:shd w:val="clear" w:color="auto" w:fill="auto"/>
            <w:tcMar>
              <w:right w:w="0" w:type="dxa"/>
            </w:tcMar>
          </w:tcPr>
          <w:p w14:paraId="0282CF7D" w14:textId="77777777" w:rsidR="004E2421" w:rsidRPr="00441720" w:rsidRDefault="004E2421" w:rsidP="004F2F68">
            <w:pPr>
              <w:pStyle w:val="Brdtextmedindrag"/>
              <w:ind w:firstLine="0"/>
            </w:pPr>
            <w:r w:rsidRPr="00A305D6">
              <w:t>Åklagare får besluta att uppgifter som har kommit fram vid använd</w:t>
            </w:r>
            <w:r>
              <w:softHyphen/>
            </w:r>
            <w:r w:rsidRPr="00A305D6">
              <w:t xml:space="preserve">ning av hemlig övervakning av elektronisk kommunikation enligt </w:t>
            </w:r>
            <w:r>
              <w:t xml:space="preserve">3 § </w:t>
            </w:r>
            <w:r w:rsidRPr="00B03ACE">
              <w:rPr>
                <w:i/>
                <w:iCs/>
              </w:rPr>
              <w:t>och hemlig dataavläsning enligt 4</w:t>
            </w:r>
            <w:r>
              <w:rPr>
                <w:i/>
                <w:iCs/>
              </w:rPr>
              <w:t> </w:t>
            </w:r>
            <w:r w:rsidRPr="00B03ACE">
              <w:rPr>
                <w:i/>
                <w:iCs/>
              </w:rPr>
              <w:t>§</w:t>
            </w:r>
            <w:r>
              <w:rPr>
                <w:i/>
                <w:iCs/>
              </w:rPr>
              <w:t xml:space="preserve"> </w:t>
            </w:r>
            <w:r w:rsidRPr="00A305D6">
              <w:t>får användas för ett annat ända</w:t>
            </w:r>
            <w:r>
              <w:softHyphen/>
            </w:r>
            <w:r w:rsidRPr="00A305D6">
              <w:t>mål än det som har legat till grund för åtgärden.</w:t>
            </w:r>
            <w:r>
              <w:t xml:space="preserve"> </w:t>
            </w:r>
          </w:p>
        </w:tc>
      </w:tr>
      <w:tr w:rsidR="004E2421" w:rsidRPr="000E6F0B" w14:paraId="7A080D0D" w14:textId="77777777" w:rsidTr="004F2F68">
        <w:tc>
          <w:tcPr>
            <w:tcW w:w="2500" w:type="pct"/>
            <w:shd w:val="clear" w:color="auto" w:fill="auto"/>
            <w:tcMar>
              <w:left w:w="0" w:type="dxa"/>
            </w:tcMar>
          </w:tcPr>
          <w:p w14:paraId="1A3C2CC0" w14:textId="77777777" w:rsidR="004E2421" w:rsidRPr="00F87864" w:rsidRDefault="004E2421" w:rsidP="004F2F68">
            <w:pPr>
              <w:pStyle w:val="Brdtextmedindrag"/>
              <w:rPr>
                <w:i/>
                <w:iCs/>
              </w:rPr>
            </w:pPr>
            <w:r w:rsidRPr="00F87864">
              <w:rPr>
                <w:i/>
                <w:iCs/>
              </w:rPr>
              <w:t>Uppgifter som har kommit fram vid användning av hemlig data</w:t>
            </w:r>
            <w:r w:rsidRPr="00F87864">
              <w:rPr>
                <w:i/>
                <w:iCs/>
              </w:rPr>
              <w:softHyphen/>
              <w:t>avläsning enligt 4 § får användas i en förundersökning endast efter tillstånd till hemlig dataavläsning enligt bestämmelserna i lagen (2020:62) om hemlig dataavläs</w:t>
            </w:r>
            <w:r w:rsidRPr="00F87864">
              <w:rPr>
                <w:i/>
                <w:iCs/>
              </w:rPr>
              <w:softHyphen/>
              <w:t>ning. Utan ett sådant tillstånd får dock inhämtade uppgifter ligga till grund för beslut om att inleda en förundersökning eller, om det har kommit fram uppgifter om före</w:t>
            </w:r>
            <w:r w:rsidRPr="00F87864">
              <w:rPr>
                <w:i/>
                <w:iCs/>
              </w:rPr>
              <w:softHyphen/>
              <w:t>stående brott, för att förhindra brott.</w:t>
            </w:r>
          </w:p>
        </w:tc>
        <w:tc>
          <w:tcPr>
            <w:tcW w:w="2500" w:type="pct"/>
            <w:shd w:val="clear" w:color="auto" w:fill="auto"/>
            <w:tcMar>
              <w:right w:w="0" w:type="dxa"/>
            </w:tcMar>
          </w:tcPr>
          <w:p w14:paraId="118D6FD6" w14:textId="77777777" w:rsidR="004E2421" w:rsidRDefault="004E2421" w:rsidP="004F2F68">
            <w:pPr>
              <w:pStyle w:val="Brdtextmedindrag"/>
              <w:ind w:firstLine="0"/>
            </w:pPr>
          </w:p>
        </w:tc>
      </w:tr>
    </w:tbl>
    <w:p w14:paraId="21E9A14A" w14:textId="77777777" w:rsidR="004E2421" w:rsidRDefault="004E2421" w:rsidP="004E2421">
      <w:pPr>
        <w:pStyle w:val="Brdtextmedindrag"/>
      </w:pPr>
    </w:p>
    <w:p w14:paraId="1ADD4736" w14:textId="77777777" w:rsidR="004E2421" w:rsidRPr="00811E52" w:rsidRDefault="004E2421" w:rsidP="004E2421">
      <w:pPr>
        <w:pStyle w:val="Slutstreck"/>
      </w:pPr>
      <w:r w:rsidRPr="00811E52">
        <w:t>                      </w:t>
      </w:r>
    </w:p>
    <w:p w14:paraId="3601A65A" w14:textId="77777777" w:rsidR="004E2421" w:rsidRDefault="004E2421" w:rsidP="004E2421">
      <w:pPr>
        <w:pStyle w:val="Brdtextmedindrag"/>
      </w:pPr>
      <w:r w:rsidRPr="007919DA">
        <w:t>1.</w:t>
      </w:r>
      <w:r>
        <w:t> </w:t>
      </w:r>
      <w:r w:rsidRPr="007919DA">
        <w:t xml:space="preserve">Denna lag träder i kraft den </w:t>
      </w:r>
      <w:r>
        <w:t>1</w:t>
      </w:r>
      <w:r w:rsidRPr="007919DA">
        <w:t xml:space="preserve"> </w:t>
      </w:r>
      <w:r>
        <w:t xml:space="preserve">april </w:t>
      </w:r>
      <w:r w:rsidRPr="007919DA">
        <w:t>2025.</w:t>
      </w:r>
    </w:p>
    <w:p w14:paraId="7857AC53" w14:textId="77777777" w:rsidR="004E2421" w:rsidRDefault="004E2421" w:rsidP="004E2421">
      <w:pPr>
        <w:pStyle w:val="Brdtextmedindrag"/>
      </w:pPr>
      <w:r w:rsidRPr="007919DA">
        <w:t>2.</w:t>
      </w:r>
      <w:r>
        <w:t> </w:t>
      </w:r>
      <w:r w:rsidRPr="007919DA">
        <w:t>Äldre föreskrifter gäller fortfarande för tillstånd som har beviljats före ikraftträdandet.</w:t>
      </w:r>
    </w:p>
    <w:p w14:paraId="1BDA0686" w14:textId="087E6DCB" w:rsidR="004E2421" w:rsidRDefault="004E2421" w:rsidP="004E2421">
      <w:pPr>
        <w:pStyle w:val="Brdtextmedindrag"/>
      </w:pPr>
      <w:r w:rsidRPr="007919DA">
        <w:t>3.</w:t>
      </w:r>
      <w:r>
        <w:t> </w:t>
      </w:r>
      <w:r w:rsidRPr="00616266">
        <w:t>För uppgifter från hemlig dataavläsning som har verkställts före</w:t>
      </w:r>
      <w:r w:rsidRPr="007919DA">
        <w:t xml:space="preserve"> ikraftträdandet gäller </w:t>
      </w:r>
      <w:r>
        <w:t>10 §</w:t>
      </w:r>
      <w:r w:rsidRPr="007919DA">
        <w:t xml:space="preserve"> i den äldre lydelsen</w:t>
      </w:r>
      <w:r>
        <w:t>.</w:t>
      </w:r>
    </w:p>
    <w:p w14:paraId="26C8C90D" w14:textId="77777777" w:rsidR="004E2421" w:rsidRDefault="004E2421" w:rsidP="004E2421">
      <w:pPr>
        <w:pStyle w:val="Brdtextmedindrag"/>
        <w:sectPr w:rsidR="004E2421" w:rsidSect="006540F0">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p>
    <w:p w14:paraId="232F2797" w14:textId="2DF36EDC" w:rsidR="004E2421" w:rsidRDefault="00D713DF" w:rsidP="00D713DF">
      <w:pPr>
        <w:pStyle w:val="Rubrik2"/>
        <w:spacing w:before="0"/>
      </w:pPr>
      <w:bookmarkStart w:id="32" w:name="_Toc181868020"/>
      <w:r>
        <w:lastRenderedPageBreak/>
        <w:t>Förslag till lag om ändring i lagen (2024:332) om ändring i lagen (2024:326) om hemliga tvångsmedel i syfte att verkställa frihetsberövande påföljder</w:t>
      </w:r>
      <w:bookmarkEnd w:id="32"/>
    </w:p>
    <w:p w14:paraId="5676144D" w14:textId="77777777" w:rsidR="00D713DF" w:rsidRDefault="00D713DF" w:rsidP="00D713DF">
      <w:pPr>
        <w:pStyle w:val="Brdtext"/>
      </w:pPr>
      <w:r>
        <w:t xml:space="preserve">Härigenom föreskrivs att lagen (2024:332) om ändring i lagen (2024:326) om hemliga tvångsmedel i syfte att verkställa frihetsberövande påföljder ska utgå. </w:t>
      </w:r>
    </w:p>
    <w:p w14:paraId="72F2447A" w14:textId="77777777" w:rsidR="00D713DF" w:rsidRPr="00D713DF" w:rsidRDefault="00D713DF" w:rsidP="00D713DF">
      <w:pPr>
        <w:pStyle w:val="Brdtextmedindrag"/>
      </w:pPr>
    </w:p>
    <w:p w14:paraId="5CA2908E" w14:textId="77777777" w:rsidR="00D713DF" w:rsidRDefault="00D713DF" w:rsidP="00D713DF">
      <w:pPr>
        <w:pStyle w:val="Brdtext"/>
        <w:sectPr w:rsidR="00D713DF" w:rsidSect="006540F0">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p>
    <w:p w14:paraId="1EBEADBB" w14:textId="7B530C2A" w:rsidR="00D713DF" w:rsidRDefault="00EE04E1" w:rsidP="00EE04E1">
      <w:pPr>
        <w:pStyle w:val="Rubrik1"/>
        <w:spacing w:before="0"/>
      </w:pPr>
      <w:bookmarkStart w:id="37" w:name="_Toc175669409"/>
      <w:bookmarkStart w:id="38" w:name="_Toc179460794"/>
      <w:bookmarkStart w:id="39" w:name="_Toc181868021"/>
      <w:r>
        <w:lastRenderedPageBreak/>
        <w:t>Ärendet och dess beredning</w:t>
      </w:r>
      <w:bookmarkEnd w:id="37"/>
      <w:bookmarkEnd w:id="38"/>
      <w:bookmarkEnd w:id="39"/>
    </w:p>
    <w:p w14:paraId="73318D00" w14:textId="77777777" w:rsidR="00EE04E1" w:rsidRDefault="00EE04E1" w:rsidP="00EE04E1">
      <w:pPr>
        <w:pStyle w:val="Brdtext"/>
      </w:pPr>
      <w:r>
        <w:t>En särskild utredare fick den 22 juni 2022 i upp</w:t>
      </w:r>
      <w:r>
        <w:softHyphen/>
        <w:t>drag att utvärdera lagen (2020:62) om hemlig dataavläsning inför ett ställ</w:t>
      </w:r>
      <w:r>
        <w:softHyphen/>
        <w:t>ningstagande till om lagen bör permanentas och om den i så fall bör ändras i något avseende (dir. 2022:82).</w:t>
      </w:r>
    </w:p>
    <w:p w14:paraId="4EFB2AD1" w14:textId="77777777" w:rsidR="00EE04E1" w:rsidRDefault="00EE04E1" w:rsidP="00EE04E1">
      <w:pPr>
        <w:pStyle w:val="Brdtextmedindrag"/>
      </w:pPr>
      <w:r w:rsidRPr="00277D6C">
        <w:t>Utredningen</w:t>
      </w:r>
      <w:r>
        <w:t>, som antog namnet Utredningen</w:t>
      </w:r>
      <w:r w:rsidRPr="00277D6C">
        <w:t xml:space="preserve"> om utvärdering av hemlig dataavläsning</w:t>
      </w:r>
      <w:r>
        <w:t>,</w:t>
      </w:r>
      <w:r w:rsidRPr="00277D6C">
        <w:t xml:space="preserve"> överlämna</w:t>
      </w:r>
      <w:r>
        <w:t>de</w:t>
      </w:r>
      <w:r w:rsidRPr="00277D6C">
        <w:t xml:space="preserve"> </w:t>
      </w:r>
      <w:r>
        <w:t xml:space="preserve">den 29 november 2023 </w:t>
      </w:r>
      <w:r w:rsidRPr="00277D6C">
        <w:t>betänkandet Hemlig dataavläsning – utvärdering och permanent lagstiftning (SOU 2023:78).</w:t>
      </w:r>
      <w:r>
        <w:t xml:space="preserve"> </w:t>
      </w:r>
      <w:r w:rsidRPr="00C40046">
        <w:t>Betänkandet har remissbehand</w:t>
      </w:r>
      <w:r>
        <w:softHyphen/>
      </w:r>
      <w:r w:rsidRPr="00C40046">
        <w:t>lats.</w:t>
      </w:r>
    </w:p>
    <w:p w14:paraId="14A66A79" w14:textId="77777777" w:rsidR="00EE04E1" w:rsidRDefault="00EE04E1" w:rsidP="00EE04E1">
      <w:pPr>
        <w:pStyle w:val="Brdtextmedindrag"/>
      </w:pPr>
      <w:r w:rsidRPr="00891E43">
        <w:t xml:space="preserve">En sammanfattning av betänkandet </w:t>
      </w:r>
      <w:r w:rsidRPr="00791BBC">
        <w:t xml:space="preserve">finns i </w:t>
      </w:r>
      <w:r w:rsidRPr="00791BBC">
        <w:rPr>
          <w:i/>
        </w:rPr>
        <w:t>bilaga</w:t>
      </w:r>
      <w:r>
        <w:rPr>
          <w:i/>
        </w:rPr>
        <w:t> </w:t>
      </w:r>
      <w:r w:rsidRPr="00791BBC">
        <w:rPr>
          <w:i/>
        </w:rPr>
        <w:t>1</w:t>
      </w:r>
      <w:r>
        <w:rPr>
          <w:i/>
        </w:rPr>
        <w:t>.</w:t>
      </w:r>
      <w:r w:rsidRPr="00791BBC">
        <w:rPr>
          <w:iCs/>
        </w:rPr>
        <w:t xml:space="preserve"> </w:t>
      </w:r>
      <w:r>
        <w:rPr>
          <w:iCs/>
        </w:rPr>
        <w:t>Betänkandets lag</w:t>
      </w:r>
      <w:r>
        <w:rPr>
          <w:iCs/>
        </w:rPr>
        <w:softHyphen/>
        <w:t xml:space="preserve">förslag finns i </w:t>
      </w:r>
      <w:r w:rsidRPr="00791BBC">
        <w:rPr>
          <w:i/>
        </w:rPr>
        <w:t>bilaga</w:t>
      </w:r>
      <w:r>
        <w:rPr>
          <w:i/>
        </w:rPr>
        <w:t> </w:t>
      </w:r>
      <w:r w:rsidRPr="00791BBC">
        <w:rPr>
          <w:i/>
        </w:rPr>
        <w:t>2</w:t>
      </w:r>
      <w:r w:rsidRPr="00791BBC">
        <w:t xml:space="preserve">. </w:t>
      </w:r>
      <w:bookmarkStart w:id="40" w:name="_Hlk83364122"/>
      <w:r w:rsidRPr="00791BBC">
        <w:t>En förteckning över remissinstanserna</w:t>
      </w:r>
      <w:r>
        <w:t xml:space="preserve"> </w:t>
      </w:r>
      <w:r w:rsidRPr="00791BBC">
        <w:t xml:space="preserve">finns i </w:t>
      </w:r>
      <w:r w:rsidRPr="00791BBC">
        <w:rPr>
          <w:i/>
        </w:rPr>
        <w:t>bilaga</w:t>
      </w:r>
      <w:r>
        <w:rPr>
          <w:i/>
        </w:rPr>
        <w:t> </w:t>
      </w:r>
      <w:r w:rsidRPr="00791BBC">
        <w:rPr>
          <w:i/>
        </w:rPr>
        <w:t>3</w:t>
      </w:r>
      <w:r w:rsidRPr="00791BBC">
        <w:t xml:space="preserve">. </w:t>
      </w:r>
      <w:bookmarkEnd w:id="40"/>
      <w:r w:rsidRPr="00791BBC">
        <w:t>Remissyttrandena finns tillgängliga i Justitiedepartementet (</w:t>
      </w:r>
      <w:r w:rsidRPr="00277D6C">
        <w:t>Ju2023/02690</w:t>
      </w:r>
      <w:r w:rsidRPr="00791BBC">
        <w:t>).</w:t>
      </w:r>
    </w:p>
    <w:p w14:paraId="451C316E" w14:textId="352159B4" w:rsidR="00EE04E1" w:rsidRDefault="00EE04E1" w:rsidP="001E761C">
      <w:pPr>
        <w:pStyle w:val="Brdtextmedindrag"/>
      </w:pPr>
      <w:r>
        <w:t>I denna proposition behandlar regeringen utredningens förslag.</w:t>
      </w:r>
    </w:p>
    <w:p w14:paraId="0A2C9991" w14:textId="290F6DB7" w:rsidR="00196FBC" w:rsidRDefault="00196FBC" w:rsidP="006D065A">
      <w:pPr>
        <w:pStyle w:val="Rubrik5utannumrering"/>
      </w:pPr>
      <w:r>
        <w:t>Lagrådet</w:t>
      </w:r>
    </w:p>
    <w:p w14:paraId="0B231ABD" w14:textId="16C13079" w:rsidR="00196FBC" w:rsidRPr="00196FBC" w:rsidRDefault="00196FBC" w:rsidP="006D065A">
      <w:pPr>
        <w:pStyle w:val="Brdtext"/>
      </w:pPr>
      <w:r w:rsidRPr="00196FBC">
        <w:t xml:space="preserve">Regeringen beslutade den </w:t>
      </w:r>
      <w:r>
        <w:t>10 oktober</w:t>
      </w:r>
      <w:r w:rsidRPr="00196FBC">
        <w:t xml:space="preserve"> 2024 att inhämta Lagrådets yttrande </w:t>
      </w:r>
    </w:p>
    <w:p w14:paraId="60A35E92" w14:textId="54BD414E" w:rsidR="00196FBC" w:rsidRPr="00196FBC" w:rsidRDefault="00196FBC" w:rsidP="006D065A">
      <w:pPr>
        <w:pStyle w:val="Brdtext"/>
      </w:pPr>
      <w:r w:rsidRPr="00196FBC">
        <w:t xml:space="preserve">över de lagförslag som finns i </w:t>
      </w:r>
      <w:r w:rsidRPr="00164C98">
        <w:rPr>
          <w:i/>
          <w:iCs/>
        </w:rPr>
        <w:t xml:space="preserve">bilaga </w:t>
      </w:r>
      <w:r w:rsidR="003E1E0B">
        <w:rPr>
          <w:i/>
          <w:iCs/>
        </w:rPr>
        <w:t>4</w:t>
      </w:r>
      <w:r w:rsidRPr="00196FBC">
        <w:t xml:space="preserve">. Lagrådets yttrande finns i </w:t>
      </w:r>
      <w:r w:rsidRPr="00164C98">
        <w:rPr>
          <w:i/>
          <w:iCs/>
        </w:rPr>
        <w:t>bilaga</w:t>
      </w:r>
      <w:r w:rsidR="003E1E0B">
        <w:rPr>
          <w:i/>
          <w:iCs/>
        </w:rPr>
        <w:t> 5</w:t>
      </w:r>
      <w:r w:rsidRPr="00196FBC">
        <w:t xml:space="preserve">. </w:t>
      </w:r>
      <w:r w:rsidR="003B3A78">
        <w:t>Regeringen gör en annan bedömning än Lagrådet i fråga</w:t>
      </w:r>
      <w:r w:rsidR="00510F40">
        <w:t>n</w:t>
      </w:r>
      <w:r w:rsidR="003B3A78">
        <w:t xml:space="preserve"> om lagen om hemlig dataavläsning bör gälla utan tidsbegränsning. I övrigt </w:t>
      </w:r>
      <w:r w:rsidRPr="00196FBC">
        <w:t xml:space="preserve">följer </w:t>
      </w:r>
      <w:r w:rsidR="003B3A78">
        <w:t>regeringen i huvudsak</w:t>
      </w:r>
      <w:r w:rsidRPr="00196FBC">
        <w:t xml:space="preserve"> Lagrådets förslag. </w:t>
      </w:r>
      <w:r w:rsidR="00495876" w:rsidRPr="00196FBC">
        <w:t xml:space="preserve">Lagrådets synpunkter behandlas i avsnitt </w:t>
      </w:r>
      <w:r w:rsidR="00495876">
        <w:t>5, 8.2</w:t>
      </w:r>
      <w:r w:rsidR="00C94F32">
        <w:t>, 10</w:t>
      </w:r>
      <w:r w:rsidR="00495876">
        <w:t xml:space="preserve"> </w:t>
      </w:r>
      <w:r w:rsidR="00495876" w:rsidRPr="00196FBC">
        <w:t>och i författningskommentaren (avsnitt</w:t>
      </w:r>
      <w:r w:rsidR="00495876">
        <w:t xml:space="preserve"> 11.2</w:t>
      </w:r>
      <w:r w:rsidR="00495876" w:rsidRPr="00196FBC">
        <w:t xml:space="preserve">). </w:t>
      </w:r>
      <w:r w:rsidR="002D4CA7" w:rsidDel="00AD23C4">
        <w:t xml:space="preserve">I </w:t>
      </w:r>
      <w:r w:rsidR="002D4CA7" w:rsidRPr="002D4CA7" w:rsidDel="00AD23C4">
        <w:t xml:space="preserve">förhållande till lagrådsremissens lagförslag görs även </w:t>
      </w:r>
      <w:r w:rsidR="002D4CA7" w:rsidRPr="002D4CA7">
        <w:t>vissa</w:t>
      </w:r>
      <w:r w:rsidR="002D4CA7" w:rsidRPr="002D4CA7" w:rsidDel="00AD23C4">
        <w:t xml:space="preserve"> språklig</w:t>
      </w:r>
      <w:r w:rsidR="002D4CA7" w:rsidRPr="002D4CA7">
        <w:t>a</w:t>
      </w:r>
      <w:r w:rsidR="002D4CA7" w:rsidRPr="002D4CA7" w:rsidDel="00AD23C4">
        <w:t xml:space="preserve"> och</w:t>
      </w:r>
      <w:r w:rsidR="00495876" w:rsidRPr="002D4CA7">
        <w:t xml:space="preserve"> </w:t>
      </w:r>
      <w:r w:rsidR="002D4CA7" w:rsidRPr="002D4CA7" w:rsidDel="00AD23C4">
        <w:t>redaktionell</w:t>
      </w:r>
      <w:r w:rsidR="002D4CA7" w:rsidRPr="002D4CA7">
        <w:t>a</w:t>
      </w:r>
      <w:r w:rsidR="002D4CA7" w:rsidRPr="002D4CA7" w:rsidDel="00AD23C4">
        <w:t xml:space="preserve"> ändring</w:t>
      </w:r>
      <w:r w:rsidR="002D4CA7" w:rsidRPr="002D4CA7">
        <w:t>ar</w:t>
      </w:r>
      <w:r w:rsidR="002D4CA7" w:rsidRPr="002D4CA7" w:rsidDel="00AD23C4">
        <w:t>.</w:t>
      </w:r>
    </w:p>
    <w:p w14:paraId="2CEAC5AF" w14:textId="40E77FB5" w:rsidR="00EE04E1" w:rsidRDefault="00EE04E1" w:rsidP="00EE04E1">
      <w:pPr>
        <w:pStyle w:val="Rubrik1"/>
      </w:pPr>
      <w:bookmarkStart w:id="41" w:name="_Toc175669410"/>
      <w:bookmarkStart w:id="42" w:name="_Toc179460795"/>
      <w:bookmarkStart w:id="43" w:name="_Toc181868022"/>
      <w:r>
        <w:t>Hemlig dataavläsning – ett verktyg i brottsbekämpningen</w:t>
      </w:r>
      <w:bookmarkEnd w:id="41"/>
      <w:bookmarkEnd w:id="42"/>
      <w:bookmarkEnd w:id="43"/>
    </w:p>
    <w:p w14:paraId="20F6F3FE" w14:textId="7D76A965" w:rsidR="00EE04E1" w:rsidRDefault="00EE04E1" w:rsidP="00EE04E1">
      <w:pPr>
        <w:pStyle w:val="Rubrik2"/>
        <w:spacing w:before="0"/>
      </w:pPr>
      <w:bookmarkStart w:id="44" w:name="_Toc175669411"/>
      <w:bookmarkStart w:id="45" w:name="_Toc179460796"/>
      <w:bookmarkStart w:id="46" w:name="_Toc181868023"/>
      <w:r>
        <w:t>Ett tidsbegränsat tvångsmedel</w:t>
      </w:r>
      <w:bookmarkEnd w:id="44"/>
      <w:bookmarkEnd w:id="45"/>
      <w:bookmarkEnd w:id="46"/>
    </w:p>
    <w:p w14:paraId="49CDACD8" w14:textId="77777777" w:rsidR="00EE04E1" w:rsidRDefault="00EE04E1" w:rsidP="00EE04E1">
      <w:pPr>
        <w:pStyle w:val="Brdtext"/>
      </w:pPr>
      <w:r>
        <w:t xml:space="preserve">Genom lagen (2020:62) om hemlig dataavläsning, som trädde i kraft den 1 april 2020, infördes ett nytt hemligt tvångsmedel: hemlig dataavläsning. Genom hemlig dataavläsning har de brottsbekämpande myndigheterna fått större möjligheter att avlyssna och övervaka personer som är misstänkta för eller förväntas begå allvarliga brott. Lagstiftningen är tidsbegränsad till och med utgången av mars 2025. </w:t>
      </w:r>
    </w:p>
    <w:p w14:paraId="726CA701" w14:textId="77777777" w:rsidR="00EE04E1" w:rsidRDefault="00EE04E1" w:rsidP="00EE04E1">
      <w:pPr>
        <w:pStyle w:val="Brdtextmedindrag"/>
      </w:pPr>
      <w:r>
        <w:t xml:space="preserve">Hemlig dataavläsning innebär att de brottsbekämpande myndigheterna med någon form av tekniskt hjälpmedel i hemlighet bereder sig tillgång till exempelvis en mobiltelefon, en dator eller ett användarkonto till en kommunikationstjänst. På så sätt kan myndigheten bl.a. få kännedom om hur utrustningen används eller har använts och vilken information som finns i den. Metoden innebär att myndigheten dels bereder sig tillgång till utrustningen, dels tar del av uppgifterna, se propositionen Hemlig dataavläsning (prop. 2019/20:64 s. 55). </w:t>
      </w:r>
    </w:p>
    <w:p w14:paraId="4D4FD34A" w14:textId="77777777" w:rsidR="00EE04E1" w:rsidRDefault="00EE04E1" w:rsidP="00EE04E1">
      <w:pPr>
        <w:pStyle w:val="Brdtextmedindrag"/>
      </w:pPr>
      <w:r>
        <w:t xml:space="preserve">Hemlig dataavläsning är ett komplement till andra tvångsmedel. Den hemliga dataavläsningen kan avse flera olika uppgifter, bl.a. uppgifter om </w:t>
      </w:r>
      <w:r>
        <w:lastRenderedPageBreak/>
        <w:t>innehåll i meddelanden eller platsuppgifter (1 och 2 §§ lagen om hemlig dataavläsning). Många av de uppgifter som kan hämtas in genom hemlig dataavläsning kan de brottsbekämpande myndigheterna, efter tillstånd, hämta in också genom andra tvångsmedel. I vissa fall är det emellertid inte praktiskt möjligt att hämta in uppgifterna med hjälp av andra tvångsmedel trots att myndigheterna har fått tillstånd att göra det. Det beror till stor del på att internetbaserad kommunikation ofta har krypterat innehåll som inte kan fångas upp i ett läs- eller avlyssningsbart skick genom övriga tvångs</w:t>
      </w:r>
      <w:r>
        <w:softHyphen/>
        <w:t>medel. Lagen om hemlig dataavläsning infördes i syfte att återställa de brottsbekämpande myndigheternas förmåga att hämta in och ta del av information (prop. 2019/20:64 s. 56, 93 och 125). Genom bestämmelserna om hemlig dataavläsning kan de brottsbekämpande myndigheterna genom en ny metod få tillgång till samma typ av information som genom andra hemliga tvångsmedel. Dessutom har myndigheterna fått möjlighet att i hemlighet komma åt uppgifter som finns lagrade i en kommunikations</w:t>
      </w:r>
      <w:r>
        <w:softHyphen/>
        <w:t xml:space="preserve">utrustning eller som visar hur utrustningen används. Sådana uppgifter var inte åtkomliga genom hemliga tvångsmedel innan möjligheten till hemlig dataavläsning infördes. </w:t>
      </w:r>
    </w:p>
    <w:p w14:paraId="0A699687" w14:textId="77777777" w:rsidR="00EE04E1" w:rsidRDefault="00EE04E1" w:rsidP="00EE04E1">
      <w:pPr>
        <w:pStyle w:val="Brdtextmedindrag"/>
      </w:pPr>
      <w:r>
        <w:t>Hemlig dataavläsning kan användas under en förundersökning om viss allvarlig brottslighet. Utanför en förundersökning kan hemlig data</w:t>
      </w:r>
      <w:r>
        <w:softHyphen/>
        <w:t>avläsning användas i underrättelseverksamhet enligt lagen (2007:979) om åtgärder för att förhindra vissa särskilt allvarliga brott (preventivlagen) och lagen (2012:278) om inhämtning av uppgifter om elektronisk kommunika</w:t>
      </w:r>
      <w:r>
        <w:softHyphen/>
        <w:t>tion i de brotts</w:t>
      </w:r>
      <w:r>
        <w:softHyphen/>
        <w:t>bekämpande myndigheternas underrättelseverksamhet (inhämtningslagen). Utöver det kan hemlig dataavläsning</w:t>
      </w:r>
      <w:r w:rsidDel="00496025">
        <w:t xml:space="preserve"> </w:t>
      </w:r>
      <w:r>
        <w:t xml:space="preserve">användas vid särskild utlänningskontroll enligt lagen (2022:700) om särskild kontroll av vissa utlänningar. </w:t>
      </w:r>
    </w:p>
    <w:p w14:paraId="0FC067F4" w14:textId="77777777" w:rsidR="00EE04E1" w:rsidRDefault="00EE04E1" w:rsidP="00EE04E1">
      <w:pPr>
        <w:pStyle w:val="Brdtextmedindrag"/>
      </w:pPr>
      <w:r>
        <w:t>Under de senaste åren har tillämpningsområdet för hemlig dataavläsning successivt utvidgats. Det innebär bl.a. att hemlig dataavläsning kan användas vid fler typer av brott än tidigare och vid flera brott som sammantaget har ett högt straffvärde. Det har även införts en möjlighet att använda hemlig dataavläsning i syfte att förhindra särskilt allvarlig brottslighet som förekommer inom kriminella nätverk, se propositionen Hemliga tvångsmedel – effektiva verktyg för att förhindra och utreda allvarliga brott (prop. 2022/23:126) och propositionen Preventiva tvångsmedel för att förebygga och förhindra allvarliga brott (prop. 2023/24:117). Sedan den 1 juli 2024 kan hemlig dataavläsning dessutom användas</w:t>
      </w:r>
      <w:r w:rsidRPr="00A55DBF">
        <w:t xml:space="preserve"> </w:t>
      </w:r>
      <w:r>
        <w:t>för att lokalisera personer enligt lagen</w:t>
      </w:r>
      <w:r w:rsidRPr="00A55DBF">
        <w:t xml:space="preserve"> (2024:326) om hemliga tvångsmedel i syfte att verkställa frihets</w:t>
      </w:r>
      <w:r>
        <w:softHyphen/>
      </w:r>
      <w:r w:rsidRPr="00A55DBF">
        <w:t>berövande påföljder</w:t>
      </w:r>
      <w:r>
        <w:t>, se propositionen Bättre möjligheter att verkställa frihets</w:t>
      </w:r>
      <w:r>
        <w:softHyphen/>
        <w:t>berövanden (prop.</w:t>
      </w:r>
      <w:r w:rsidRPr="00CB0E5B">
        <w:t xml:space="preserve"> 2023/24:108</w:t>
      </w:r>
      <w:r>
        <w:t>).</w:t>
      </w:r>
    </w:p>
    <w:p w14:paraId="00FCCE30" w14:textId="43BA91AA" w:rsidR="00EE04E1" w:rsidRDefault="000A26CA" w:rsidP="00EE04E1">
      <w:pPr>
        <w:pStyle w:val="Rubrik2"/>
      </w:pPr>
      <w:bookmarkStart w:id="47" w:name="_Toc175669412"/>
      <w:bookmarkStart w:id="48" w:name="_Toc179460797"/>
      <w:bookmarkStart w:id="49" w:name="_Toc181868024"/>
      <w:r>
        <w:t>Skyddsmekanismer och rättssäkerhetsgarantier</w:t>
      </w:r>
      <w:bookmarkEnd w:id="47"/>
      <w:bookmarkEnd w:id="48"/>
      <w:bookmarkEnd w:id="49"/>
    </w:p>
    <w:p w14:paraId="7A6EA02D" w14:textId="77777777" w:rsidR="000A26CA" w:rsidRDefault="000A26CA" w:rsidP="000A26CA">
      <w:pPr>
        <w:pStyle w:val="Brdtext"/>
      </w:pPr>
      <w:r>
        <w:t xml:space="preserve">Lagen om hemlig dataavläsning </w:t>
      </w:r>
      <w:r w:rsidRPr="00011AEA">
        <w:t xml:space="preserve">innehåller ett flertal skyddsmekanismer som syftar till att säkra att tillämpningen är rättssäker och inte innebär obefogade intrång i enskildas </w:t>
      </w:r>
      <w:r w:rsidRPr="00C01806">
        <w:t xml:space="preserve">integritet. Som utgångspunkt </w:t>
      </w:r>
      <w:r>
        <w:t>prövas</w:t>
      </w:r>
      <w:r w:rsidRPr="00C01806">
        <w:t xml:space="preserve"> frågor om hemlig dataavläsning</w:t>
      </w:r>
      <w:r>
        <w:t xml:space="preserve"> av en domstol efter ansökan av en åklagare</w:t>
      </w:r>
      <w:r w:rsidRPr="00C01806">
        <w:t>. Det fin</w:t>
      </w:r>
      <w:r w:rsidRPr="00011AEA">
        <w:t xml:space="preserve">ns </w:t>
      </w:r>
      <w:r>
        <w:t xml:space="preserve">även en </w:t>
      </w:r>
      <w:r w:rsidRPr="00011AEA">
        <w:t xml:space="preserve">möjlighet för åklagare att under särskilda omständigheter </w:t>
      </w:r>
      <w:r w:rsidRPr="00011AEA">
        <w:lastRenderedPageBreak/>
        <w:t xml:space="preserve">besluta om tillstånd till hemlig </w:t>
      </w:r>
      <w:r>
        <w:t>dataavläsning</w:t>
      </w:r>
      <w:r w:rsidRPr="00011AEA">
        <w:t xml:space="preserve"> interimistiskt,</w:t>
      </w:r>
      <w:r>
        <w:t xml:space="preserve"> dvs.</w:t>
      </w:r>
      <w:r w:rsidRPr="00011AEA">
        <w:t xml:space="preserve"> i avvaktan på rättens beslut</w:t>
      </w:r>
      <w:r>
        <w:t>. Beslutet om tillstånd ska i så fall</w:t>
      </w:r>
      <w:r w:rsidRPr="00011AEA">
        <w:t xml:space="preserve">, anmälas till rätten som därefter skyndsamt ska pröva </w:t>
      </w:r>
      <w:r>
        <w:t>ärendet</w:t>
      </w:r>
      <w:r w:rsidRPr="00011AEA">
        <w:t>.</w:t>
      </w:r>
      <w:r>
        <w:t xml:space="preserve"> I ett tillstånd till hemlig data</w:t>
      </w:r>
      <w:r>
        <w:softHyphen/>
        <w:t>avläsning ska det i regel anges</w:t>
      </w:r>
      <w:r w:rsidRPr="00011AEA">
        <w:t xml:space="preserve"> villkor för att tillgodose intresset av att enskildas personliga integritet inte kränks i onödan.</w:t>
      </w:r>
    </w:p>
    <w:p w14:paraId="0103E48C" w14:textId="77777777" w:rsidR="000A26CA" w:rsidRPr="00D979DE" w:rsidRDefault="000A26CA" w:rsidP="000A26CA">
      <w:pPr>
        <w:pStyle w:val="Brdtextmedindrag"/>
      </w:pPr>
      <w:r>
        <w:t xml:space="preserve">I alla ärenden om hemlig dataavläsning ska </w:t>
      </w:r>
      <w:r w:rsidRPr="00011AEA">
        <w:t xml:space="preserve">offentliga ombud medverka. Ombuden har till uppgift att bevaka enskildas integritetsintressen. </w:t>
      </w:r>
      <w:r w:rsidRPr="00A55DBF">
        <w:t xml:space="preserve">Det finns </w:t>
      </w:r>
      <w:r>
        <w:t>också</w:t>
      </w:r>
      <w:r w:rsidRPr="00A55DBF">
        <w:t xml:space="preserve"> en skyldighet att i efterhand underrätta den enskilde om att hemlig dataavläsning har använts så snart det inte längre hindras av sekretess.</w:t>
      </w:r>
      <w:r w:rsidRPr="00011AEA">
        <w:t xml:space="preserve"> Om underrättelsen inte </w:t>
      </w:r>
      <w:r>
        <w:t>har</w:t>
      </w:r>
      <w:r w:rsidRPr="00011AEA">
        <w:t xml:space="preserve"> kunnat lämnas inom ett år </w:t>
      </w:r>
      <w:r>
        <w:t xml:space="preserve">och sex månader </w:t>
      </w:r>
      <w:r w:rsidRPr="00011AEA">
        <w:t xml:space="preserve">från det att </w:t>
      </w:r>
      <w:r>
        <w:t>tvångsmedelsanvändningen</w:t>
      </w:r>
      <w:r w:rsidRPr="00011AEA">
        <w:t xml:space="preserve"> avslutades ska i stället Säkerhets- och integritetsskyddsnämnden underrättas.</w:t>
      </w:r>
      <w:r>
        <w:t xml:space="preserve"> För preventivlagen gäller motsvarande om en underrättelse inte har kunnat lämnas inom ett år från det att ärendet avslutades. </w:t>
      </w:r>
    </w:p>
    <w:p w14:paraId="0D638EA0" w14:textId="657B7BEC" w:rsidR="000A26CA" w:rsidRDefault="000A26CA" w:rsidP="000A26CA">
      <w:pPr>
        <w:pStyle w:val="Brdtextmedindrag"/>
      </w:pPr>
      <w:r>
        <w:t>Hemlig dataavläsning får inte riktas mot vissa verksamheter, dels sådana</w:t>
      </w:r>
      <w:r w:rsidRPr="00A55DBF">
        <w:t xml:space="preserve"> </w:t>
      </w:r>
      <w:r>
        <w:t>där</w:t>
      </w:r>
      <w:r w:rsidRPr="00A55DBF">
        <w:t xml:space="preserve"> tystnadsplikt gäller enligt bestämmelser i tryckfrihetsförordningen och yttrandefrihetsgrundlage</w:t>
      </w:r>
      <w:r>
        <w:t xml:space="preserve">n, dels sådana </w:t>
      </w:r>
      <w:r w:rsidRPr="00A55DBF">
        <w:t>som bedrivs av vissa särskilt utpekade yrkeskategorier som omfattas av tystnadsplikt, däribland advokater, viss sjukvårdspersonal och präster.</w:t>
      </w:r>
      <w:r>
        <w:t xml:space="preserve"> </w:t>
      </w:r>
      <w:r w:rsidRPr="00A55DBF">
        <w:t xml:space="preserve">Lagstiftningen innehåller </w:t>
      </w:r>
      <w:r>
        <w:t xml:space="preserve">också ett </w:t>
      </w:r>
      <w:r w:rsidRPr="00A55DBF">
        <w:t xml:space="preserve">förbud mot </w:t>
      </w:r>
      <w:r>
        <w:t>att hämta in</w:t>
      </w:r>
      <w:r w:rsidRPr="00A55DBF">
        <w:t xml:space="preserve"> vissa uppgifter som omfattas av tystnadsplikt, </w:t>
      </w:r>
      <w:r>
        <w:t>t.ex.</w:t>
      </w:r>
      <w:r w:rsidRPr="00A55DBF">
        <w:t xml:space="preserve"> om de rör advokaters eller läkares verksamhet eller uppgifter som en präst </w:t>
      </w:r>
      <w:r w:rsidR="00615830">
        <w:t xml:space="preserve">har </w:t>
      </w:r>
      <w:r w:rsidRPr="00A55DBF">
        <w:t>fått under bikt eller enskild själavård.</w:t>
      </w:r>
      <w:r>
        <w:t xml:space="preserve"> För användning av hemlig dataavläsning ställs det höga kvalifikationskrav som tar sikte på behovet av åtgärden i det enskilda fallet. Exempelvis får ett tillstånd till hemlig dataavläsning under en förundersökning eller i preventivt syfte för att förhindra viss allvarlig brottslighet bara beviljas om åtgärden är av synnerlig vikt. På samma sätt som för all användning av tvångsmedel gäller ändamålsprincipen, behovsprincipen och propor</w:t>
      </w:r>
      <w:r>
        <w:softHyphen/>
        <w:t>tionalitets</w:t>
      </w:r>
      <w:r>
        <w:softHyphen/>
        <w:t>principen. Enligt ändamålsprincipen får ett tvångsmedel användas endast för det ändamål som framgår av lagstiftningen. Behovs</w:t>
      </w:r>
      <w:r>
        <w:softHyphen/>
        <w:t>principen innebär att en myndighet får använda ett tvångsmedel bara när det finns ett påtagligt behov av det och en mindre ingripande åtgärd inte är tillräcklig. Proportionalitets</w:t>
      </w:r>
      <w:r>
        <w:softHyphen/>
        <w:t xml:space="preserve">principen kommer till uttryck i 3 § lagen om hemlig dataavläsning och innebär att ett tillstånd till hemlig dataavläsning endast får beviljas om skälen för åtgärden uppväger det intrång eller men i övrigt som åtgärden innebär för den som åtgärden riktas mot eller för något annat motstående intresse. För att hemlig dataavläsning ska vara en proportionerlig åtgärd måste den som ansöker om hemlig dataavläsning först utreda eller uttömma möjligheterna till andra åtgärder. Hemlig dataavläsning är aktuellt först när andra åtgärder för att komma åt uppgifterna i fråga inte bedöms vara tillräckliga, skulle vara väsentligt svårare att genomföra eller kan förväntas leda till större integritetsintrång (prop. 2019/20:64 s. 214 och 215). </w:t>
      </w:r>
    </w:p>
    <w:p w14:paraId="3F6359B5" w14:textId="77777777" w:rsidR="000A26CA" w:rsidRDefault="000A26CA" w:rsidP="000A26CA">
      <w:pPr>
        <w:pStyle w:val="Brdtextmedindrag"/>
      </w:pPr>
      <w:r w:rsidRPr="00011AEA">
        <w:t>Säkerhets- och integritetsskyddsnämnden har till uppgift att utöva tillsyn över brottsbekämpande myndigheters användning av hemliga tvångs</w:t>
      </w:r>
      <w:r>
        <w:softHyphen/>
      </w:r>
      <w:r w:rsidRPr="00011AEA">
        <w:t>medel. Nämnden får uttala sig om konstaterade förhållanden och sin upp</w:t>
      </w:r>
      <w:r>
        <w:softHyphen/>
      </w:r>
      <w:r w:rsidRPr="00011AEA">
        <w:t>fattning om behov av förändringar i verksamheten och ska verka för att brister i lag eller annan författning avhjälps. Nämnden är också skyldig att på begäran av en enskild kontrollera om han eller hon har utsatts för hemliga tvångsmedel och om användningen har skett i enlighet med lag.</w:t>
      </w:r>
    </w:p>
    <w:p w14:paraId="617541F7" w14:textId="77777777" w:rsidR="000A26CA" w:rsidRDefault="000A26CA" w:rsidP="000A26CA">
      <w:pPr>
        <w:pStyle w:val="Brdtextmedindrag"/>
      </w:pPr>
      <w:r w:rsidRPr="00A55DBF">
        <w:lastRenderedPageBreak/>
        <w:t>Regeringen lämnar årligen en skrivelse om användningen av hemliga tvångsmedel</w:t>
      </w:r>
      <w:r>
        <w:t>, inklusive hemlig dataavläsning,</w:t>
      </w:r>
      <w:r w:rsidRPr="00A55DBF">
        <w:t xml:space="preserve"> till riksdagen. Skrivelsen baseras på den redovisning som Åklagarmyndigheten varje år samman</w:t>
      </w:r>
      <w:r>
        <w:softHyphen/>
      </w:r>
      <w:r w:rsidRPr="00A55DBF">
        <w:t xml:space="preserve">ställer tillsammans med Ekobrottsmyndigheten, Polismyndigheten, Säkerhetspolisen och Tullverket. Redovisningen innehåller bl.a. uppgifter om antalet meddelade tillstånd, hur många personer som varit föremål för åtgärderna och om uppgifterna som </w:t>
      </w:r>
      <w:r>
        <w:t xml:space="preserve">har </w:t>
      </w:r>
      <w:r w:rsidRPr="00A55DBF">
        <w:t>kommit fram gjort nytta. Den parlamentariska kontrollen av hemlig dataavläsning är avsedd att vid sidan av andra rättssäkerhetsgarantier</w:t>
      </w:r>
      <w:r>
        <w:t xml:space="preserve"> </w:t>
      </w:r>
      <w:r w:rsidRPr="00A55DBF">
        <w:t>fylla en viktig funktion och bidra till allmänhetens insyn i myndigheternas tvångsmedelsanvändning. Gransk</w:t>
      </w:r>
      <w:r>
        <w:softHyphen/>
      </w:r>
      <w:r w:rsidRPr="00A55DBF">
        <w:t xml:space="preserve">ningen är även avsedd att bidra till att det finns tillgång till nödvändiga data för utvärderingen av lagen </w:t>
      </w:r>
      <w:r>
        <w:t xml:space="preserve">om hemlig dataavläsning </w:t>
      </w:r>
      <w:r w:rsidRPr="00A55DBF">
        <w:t>inför ställnings</w:t>
      </w:r>
      <w:r>
        <w:softHyphen/>
      </w:r>
      <w:r w:rsidRPr="00A55DBF">
        <w:t>tagande</w:t>
      </w:r>
      <w:r>
        <w:t>t</w:t>
      </w:r>
      <w:r w:rsidRPr="00A55DBF">
        <w:t xml:space="preserve"> </w:t>
      </w:r>
      <w:r>
        <w:t xml:space="preserve">till </w:t>
      </w:r>
      <w:r w:rsidRPr="00A55DBF">
        <w:t>om den ska permanentas (prop. 2019/20:64 s.</w:t>
      </w:r>
      <w:r>
        <w:t> </w:t>
      </w:r>
      <w:r w:rsidRPr="00A55DBF">
        <w:t>173).</w:t>
      </w:r>
    </w:p>
    <w:p w14:paraId="214DD6F2" w14:textId="146FF586" w:rsidR="000A26CA" w:rsidRDefault="00555EDA" w:rsidP="000A26CA">
      <w:pPr>
        <w:pStyle w:val="Rubrik1"/>
      </w:pPr>
      <w:bookmarkStart w:id="50" w:name="_Toc175669413"/>
      <w:bookmarkStart w:id="51" w:name="_Toc179460798"/>
      <w:bookmarkStart w:id="52" w:name="_Toc181868025"/>
      <w:r>
        <w:t>Reglering</w:t>
      </w:r>
      <w:bookmarkEnd w:id="50"/>
      <w:r>
        <w:t>en ska gälla utan tidsbegränsning</w:t>
      </w:r>
      <w:bookmarkEnd w:id="51"/>
      <w:bookmarkEnd w:id="52"/>
    </w:p>
    <w:p w14:paraId="0BA76FC5" w14:textId="77777777" w:rsidR="0098180A" w:rsidRDefault="0098180A" w:rsidP="0098180A">
      <w:pPr>
        <w:pStyle w:val="Brdtextram"/>
      </w:pPr>
      <w:r w:rsidRPr="00420062">
        <w:rPr>
          <w:b/>
        </w:rPr>
        <w:t>Regeringens förslag:</w:t>
      </w:r>
      <w:r>
        <w:t xml:space="preserve"> Lagen om hemlig dataavläsning ska gälla utan tidsbegränsning. </w:t>
      </w:r>
    </w:p>
    <w:p w14:paraId="317780E1" w14:textId="344CD7A4" w:rsidR="0098180A" w:rsidRDefault="00903C8E" w:rsidP="0098180A">
      <w:pPr>
        <w:pStyle w:val="Brdtextmedindragram"/>
      </w:pPr>
      <w:r>
        <w:t>De b</w:t>
      </w:r>
      <w:r w:rsidR="0098180A">
        <w:t>estämmelser som innebär att hemlig dataavläsning som gäller rumsavlyssningsuppgifter får användas i preventivt syfte för att för</w:t>
      </w:r>
      <w:r w:rsidR="0098180A">
        <w:softHyphen/>
        <w:t>hindra brottslig verksamhet ska begränsas att gälla till utgången av september 2028. Även</w:t>
      </w:r>
      <w:r w:rsidR="0098180A" w:rsidRPr="00694DAB">
        <w:t xml:space="preserve"> </w:t>
      </w:r>
      <w:r>
        <w:t xml:space="preserve">de </w:t>
      </w:r>
      <w:r w:rsidR="0098180A">
        <w:t>bestämmelser som innebär att ett tillstånd till hemlig dataavläsning som gäller kameraöver</w:t>
      </w:r>
      <w:r w:rsidR="0098180A">
        <w:softHyphen/>
        <w:t>vaknings- eller rums</w:t>
      </w:r>
      <w:r w:rsidR="0098180A">
        <w:softHyphen/>
        <w:t>avlyssnings</w:t>
      </w:r>
      <w:r w:rsidR="0098180A">
        <w:softHyphen/>
        <w:t>uppgifter i preventivt syfte kan knytas till en person ska tidsbegränsas på samma sätt.</w:t>
      </w:r>
      <w:r w:rsidR="0098180A" w:rsidRPr="00633BC5">
        <w:t xml:space="preserve"> </w:t>
      </w:r>
    </w:p>
    <w:p w14:paraId="509806F0" w14:textId="77777777" w:rsidR="0098180A" w:rsidRDefault="0098180A" w:rsidP="0098180A">
      <w:pPr>
        <w:pStyle w:val="Brdtextmedindragram"/>
      </w:pPr>
      <w:r>
        <w:t>Möjligheten till hemlig dataavläsning enligt</w:t>
      </w:r>
      <w:r w:rsidRPr="001B3C70">
        <w:t xml:space="preserve"> lagen om hemliga tvångsmedel i syfte att verkställa frihetsberövande påföljder ska </w:t>
      </w:r>
      <w:r>
        <w:t>gälla utan tidsbegränsning</w:t>
      </w:r>
      <w:r w:rsidRPr="001B3C70">
        <w:t>.</w:t>
      </w:r>
    </w:p>
    <w:p w14:paraId="734EFECD" w14:textId="77777777" w:rsidR="0098180A" w:rsidRPr="00A76360" w:rsidRDefault="0098180A" w:rsidP="0098180A">
      <w:pPr>
        <w:pStyle w:val="Brdtextmedindragram"/>
      </w:pPr>
      <w:r w:rsidRPr="00192638">
        <w:rPr>
          <w:b/>
          <w:bCs/>
        </w:rPr>
        <w:t>Regeringens bedömning:</w:t>
      </w:r>
      <w:r w:rsidRPr="00192638">
        <w:t xml:space="preserve"> </w:t>
      </w:r>
      <w:r>
        <w:t>Bestämmelserna</w:t>
      </w:r>
      <w:r w:rsidRPr="00192638">
        <w:t xml:space="preserve"> om hemlig dataavläsning ska även i fortsättningen finnas i en särskild lag.</w:t>
      </w:r>
    </w:p>
    <w:p w14:paraId="4DE36B67" w14:textId="77777777" w:rsidR="0098180A" w:rsidRPr="0098180A" w:rsidRDefault="0098180A" w:rsidP="0098180A">
      <w:pPr>
        <w:pStyle w:val="Brdtextmedindrag"/>
        <w:rPr>
          <w:bCs/>
          <w:sz w:val="8"/>
          <w:szCs w:val="8"/>
        </w:rPr>
      </w:pPr>
    </w:p>
    <w:p w14:paraId="2C22C383" w14:textId="41015422" w:rsidR="0098180A" w:rsidRPr="00452EE3" w:rsidRDefault="0098180A" w:rsidP="0098180A">
      <w:pPr>
        <w:pStyle w:val="Brdtextmedindrag"/>
      </w:pPr>
      <w:r w:rsidRPr="0006285B">
        <w:rPr>
          <w:b/>
        </w:rPr>
        <w:t>Utredningens förslag</w:t>
      </w:r>
      <w:r>
        <w:rPr>
          <w:b/>
        </w:rPr>
        <w:t xml:space="preserve"> </w:t>
      </w:r>
      <w:r>
        <w:rPr>
          <w:b/>
          <w:bCs/>
        </w:rPr>
        <w:t>och bedömning</w:t>
      </w:r>
      <w:r w:rsidRPr="00CF4744">
        <w:rPr>
          <w:b/>
          <w:bCs/>
        </w:rPr>
        <w:t xml:space="preserve"> </w:t>
      </w:r>
      <w:r>
        <w:t>överensstämmer i huvudsak med regeringens. Utredningen uttalar sig dock inte om de bestämmelser om hemlig data</w:t>
      </w:r>
      <w:r>
        <w:softHyphen/>
        <w:t>avläsning som</w:t>
      </w:r>
      <w:r w:rsidR="00697719">
        <w:t xml:space="preserve"> föreslås</w:t>
      </w:r>
      <w:r>
        <w:t xml:space="preserve"> </w:t>
      </w:r>
      <w:r w:rsidR="00697719">
        <w:t xml:space="preserve">tidsbegränsas </w:t>
      </w:r>
      <w:r>
        <w:t xml:space="preserve">till utgången av september 2028 och </w:t>
      </w:r>
      <w:r w:rsidRPr="0053292C">
        <w:t>lämnar inte något förslag när det gäller lagen om hemliga tvångsmedel för att verkställa frihetsberövande påföljder.</w:t>
      </w:r>
    </w:p>
    <w:p w14:paraId="4CB33535" w14:textId="77777777" w:rsidR="0098180A" w:rsidRPr="00456295" w:rsidRDefault="0098180A" w:rsidP="0098180A">
      <w:pPr>
        <w:pStyle w:val="Brdtextmedindrag"/>
        <w:rPr>
          <w:i/>
          <w:iCs/>
        </w:rPr>
      </w:pPr>
      <w:r w:rsidRPr="00CF4744">
        <w:rPr>
          <w:b/>
          <w:bCs/>
        </w:rPr>
        <w:t xml:space="preserve">Remissinstanserna: </w:t>
      </w:r>
      <w:r>
        <w:t>En majoritet av remissinstanserna tillstyrker eller har inte några synpunkter på förslaget att lagen ska gälla utan tids</w:t>
      </w:r>
      <w:r>
        <w:softHyphen/>
        <w:t xml:space="preserve">begränsning, däribland </w:t>
      </w:r>
      <w:r w:rsidRPr="006F1802">
        <w:rPr>
          <w:i/>
          <w:iCs/>
        </w:rPr>
        <w:t>Brottsoffermyndigheten</w:t>
      </w:r>
      <w:r>
        <w:t xml:space="preserve">, </w:t>
      </w:r>
      <w:r w:rsidRPr="006F1802">
        <w:rPr>
          <w:i/>
          <w:iCs/>
        </w:rPr>
        <w:t>Ekobrottsmyndigheten</w:t>
      </w:r>
      <w:r>
        <w:t xml:space="preserve">, </w:t>
      </w:r>
      <w:r w:rsidRPr="006F1802">
        <w:rPr>
          <w:i/>
          <w:iCs/>
        </w:rPr>
        <w:t>Göta hovrätt</w:t>
      </w:r>
      <w:r>
        <w:t xml:space="preserve">, </w:t>
      </w:r>
      <w:r w:rsidRPr="006F1802">
        <w:rPr>
          <w:i/>
          <w:iCs/>
        </w:rPr>
        <w:t>Integritetsskyddsmyndigheten</w:t>
      </w:r>
      <w:r>
        <w:t xml:space="preserve">, </w:t>
      </w:r>
      <w:r w:rsidRPr="006F1802">
        <w:rPr>
          <w:i/>
          <w:iCs/>
        </w:rPr>
        <w:t>Malmö tingsrätt</w:t>
      </w:r>
      <w:r>
        <w:t xml:space="preserve">, </w:t>
      </w:r>
      <w:r w:rsidRPr="006F1802">
        <w:rPr>
          <w:i/>
          <w:iCs/>
        </w:rPr>
        <w:t>Polis</w:t>
      </w:r>
      <w:r>
        <w:rPr>
          <w:i/>
          <w:iCs/>
        </w:rPr>
        <w:softHyphen/>
      </w:r>
      <w:r w:rsidRPr="006F1802">
        <w:rPr>
          <w:i/>
          <w:iCs/>
        </w:rPr>
        <w:t>myndigheten</w:t>
      </w:r>
      <w:r>
        <w:t xml:space="preserve"> och </w:t>
      </w:r>
      <w:r w:rsidRPr="006F1802">
        <w:rPr>
          <w:i/>
          <w:iCs/>
        </w:rPr>
        <w:t>Åklagarmyndigheten</w:t>
      </w:r>
      <w:r>
        <w:t xml:space="preserve">. </w:t>
      </w:r>
      <w:r w:rsidRPr="007304AA">
        <w:rPr>
          <w:i/>
          <w:iCs/>
        </w:rPr>
        <w:t>Justitie</w:t>
      </w:r>
      <w:r>
        <w:rPr>
          <w:i/>
          <w:iCs/>
        </w:rPr>
        <w:softHyphen/>
      </w:r>
      <w:r w:rsidRPr="007304AA">
        <w:rPr>
          <w:i/>
          <w:iCs/>
        </w:rPr>
        <w:t>kansler</w:t>
      </w:r>
      <w:r w:rsidRPr="00222372">
        <w:rPr>
          <w:i/>
          <w:iCs/>
        </w:rPr>
        <w:t>n</w:t>
      </w:r>
      <w:r>
        <w:t xml:space="preserve"> </w:t>
      </w:r>
      <w:r w:rsidRPr="00222372">
        <w:rPr>
          <w:i/>
          <w:iCs/>
        </w:rPr>
        <w:t>(JK)</w:t>
      </w:r>
      <w:r>
        <w:t xml:space="preserve"> och </w:t>
      </w:r>
      <w:r w:rsidRPr="007304AA">
        <w:rPr>
          <w:i/>
          <w:iCs/>
        </w:rPr>
        <w:t>Riks</w:t>
      </w:r>
      <w:r>
        <w:rPr>
          <w:i/>
          <w:iCs/>
        </w:rPr>
        <w:softHyphen/>
      </w:r>
      <w:r w:rsidRPr="007304AA">
        <w:rPr>
          <w:i/>
          <w:iCs/>
        </w:rPr>
        <w:t xml:space="preserve">dagens </w:t>
      </w:r>
      <w:r>
        <w:rPr>
          <w:i/>
          <w:iCs/>
        </w:rPr>
        <w:t>ombudsmän (JO)</w:t>
      </w:r>
      <w:r>
        <w:t xml:space="preserve"> anser att utredningen har gjort en grundlig utvärdering och noggranna avvägningar mellan de brottsbekämpande myndigheternas behov och de integritets</w:t>
      </w:r>
      <w:r>
        <w:softHyphen/>
        <w:t xml:space="preserve">risker som utredningens förslag kan innebära för enskilda. Flera remissinstanser, bl.a. </w:t>
      </w:r>
      <w:r w:rsidRPr="00222372">
        <w:rPr>
          <w:i/>
        </w:rPr>
        <w:t>ECPAT</w:t>
      </w:r>
      <w:r>
        <w:t xml:space="preserve"> </w:t>
      </w:r>
      <w:r w:rsidRPr="00B9679D">
        <w:rPr>
          <w:i/>
          <w:iCs/>
        </w:rPr>
        <w:t>Sverige (ECPAT)</w:t>
      </w:r>
      <w:r w:rsidRPr="0031407A">
        <w:t>,</w:t>
      </w:r>
      <w:r>
        <w:t xml:space="preserve"> </w:t>
      </w:r>
      <w:r w:rsidRPr="00A617DB">
        <w:t xml:space="preserve">Malmö tingsrätt, Integritetsskyddsmyndigheten </w:t>
      </w:r>
      <w:r>
        <w:t xml:space="preserve">och </w:t>
      </w:r>
      <w:r w:rsidRPr="00A617DB">
        <w:t>Polis</w:t>
      </w:r>
      <w:r>
        <w:softHyphen/>
      </w:r>
      <w:r w:rsidRPr="00A617DB">
        <w:lastRenderedPageBreak/>
        <w:t>myndigheten</w:t>
      </w:r>
      <w:r>
        <w:t>,</w:t>
      </w:r>
      <w:r>
        <w:rPr>
          <w:i/>
          <w:iCs/>
        </w:rPr>
        <w:t xml:space="preserve"> </w:t>
      </w:r>
      <w:r>
        <w:t xml:space="preserve">framhåller att det finns ett mycket stort behov av hemlig dataavläsning för att effektivt kunna utreda, lagföra och bekämpa allvarlig brottslighet. </w:t>
      </w:r>
      <w:r w:rsidRPr="0069598B">
        <w:rPr>
          <w:i/>
          <w:iCs/>
        </w:rPr>
        <w:t>Brottsofferjouren Sverige</w:t>
      </w:r>
      <w:r>
        <w:t xml:space="preserve"> och </w:t>
      </w:r>
      <w:r w:rsidRPr="00A617DB">
        <w:t>Brottsoffermyndig</w:t>
      </w:r>
      <w:r>
        <w:softHyphen/>
      </w:r>
      <w:r w:rsidRPr="00A617DB">
        <w:t>heten</w:t>
      </w:r>
      <w:r>
        <w:rPr>
          <w:i/>
          <w:iCs/>
        </w:rPr>
        <w:t xml:space="preserve"> </w:t>
      </w:r>
      <w:r w:rsidRPr="00222372">
        <w:t>upp</w:t>
      </w:r>
      <w:r>
        <w:softHyphen/>
      </w:r>
      <w:r w:rsidRPr="00222372">
        <w:t>märksammar</w:t>
      </w:r>
      <w:r>
        <w:t xml:space="preserve"> särskilt vikten av effektiva utredningsmetoder ur ett brotts</w:t>
      </w:r>
      <w:r>
        <w:softHyphen/>
        <w:t xml:space="preserve">offerperspektiv.      </w:t>
      </w:r>
    </w:p>
    <w:p w14:paraId="120D0A13" w14:textId="3F0D4BD7" w:rsidR="0098180A" w:rsidRDefault="0098180A" w:rsidP="0098180A">
      <w:pPr>
        <w:pStyle w:val="Brdtextmedindrag"/>
      </w:pPr>
      <w:r>
        <w:rPr>
          <w:i/>
          <w:iCs/>
        </w:rPr>
        <w:t>Bahnhof</w:t>
      </w:r>
      <w:r w:rsidRPr="00731D1B">
        <w:t>,</w:t>
      </w:r>
      <w:r>
        <w:rPr>
          <w:i/>
          <w:iCs/>
        </w:rPr>
        <w:t xml:space="preserve"> Sveriges advokatsamfund</w:t>
      </w:r>
      <w:r w:rsidRPr="00731D1B">
        <w:t>,</w:t>
      </w:r>
      <w:r>
        <w:rPr>
          <w:i/>
          <w:iCs/>
        </w:rPr>
        <w:t xml:space="preserve"> Solna tingsrätt</w:t>
      </w:r>
      <w:r>
        <w:t xml:space="preserve"> och </w:t>
      </w:r>
      <w:r>
        <w:rPr>
          <w:i/>
          <w:iCs/>
        </w:rPr>
        <w:t>Journalist</w:t>
      </w:r>
      <w:r>
        <w:rPr>
          <w:i/>
          <w:iCs/>
        </w:rPr>
        <w:softHyphen/>
        <w:t>förbundet</w:t>
      </w:r>
      <w:r>
        <w:t xml:space="preserve"> avstyrker att hemlig dataavläsning permanentas. Det gör också </w:t>
      </w:r>
      <w:r w:rsidRPr="006B51F0">
        <w:rPr>
          <w:i/>
          <w:iCs/>
        </w:rPr>
        <w:t>Brottsförebyggande rådet</w:t>
      </w:r>
      <w:r>
        <w:t xml:space="preserve"> och</w:t>
      </w:r>
      <w:r>
        <w:rPr>
          <w:i/>
          <w:iCs/>
        </w:rPr>
        <w:t xml:space="preserve"> Civil Rights Defenders</w:t>
      </w:r>
      <w:r w:rsidRPr="008D4695">
        <w:t>,</w:t>
      </w:r>
      <w:r>
        <w:t xml:space="preserve"> även om de anser att det finns ett behov av hemlig dataavläsning. </w:t>
      </w:r>
      <w:r w:rsidRPr="00A617DB">
        <w:t>Brottsförebyggande rådet</w:t>
      </w:r>
      <w:r>
        <w:t xml:space="preserve"> och </w:t>
      </w:r>
      <w:r w:rsidRPr="00A617DB">
        <w:t>Solna tingsrätt</w:t>
      </w:r>
      <w:r>
        <w:t xml:space="preserve"> menar, i likhet med </w:t>
      </w:r>
      <w:r>
        <w:rPr>
          <w:i/>
          <w:iCs/>
        </w:rPr>
        <w:t>Lunds universitet,</w:t>
      </w:r>
      <w:r>
        <w:t xml:space="preserve"> att det </w:t>
      </w:r>
      <w:r w:rsidRPr="008861D4">
        <w:t xml:space="preserve">underlag </w:t>
      </w:r>
      <w:r>
        <w:t xml:space="preserve">som har använts inte är tillräckligt robust </w:t>
      </w:r>
      <w:r w:rsidRPr="008861D4">
        <w:t>för att kunna analysera nyttan av tvångsmedlet</w:t>
      </w:r>
      <w:r>
        <w:t xml:space="preserve"> och att det därför inte är möjligt att ta ställning till behovet av en lagstiftning utan tidsbegränsning. </w:t>
      </w:r>
      <w:r w:rsidRPr="00A617DB">
        <w:t>Brottsförebyggande rådet</w:t>
      </w:r>
      <w:r>
        <w:t xml:space="preserve"> och </w:t>
      </w:r>
      <w:r w:rsidRPr="00A617DB">
        <w:t>Solna tingsrätt</w:t>
      </w:r>
      <w:r>
        <w:t xml:space="preserve"> föreslår att den tillfälliga lagen i stället förlängs. </w:t>
      </w:r>
      <w:r w:rsidRPr="00A617DB">
        <w:t>Sveriges advokatsamfund</w:t>
      </w:r>
      <w:r>
        <w:t xml:space="preserve"> anser att den analys som</w:t>
      </w:r>
      <w:r w:rsidR="00903C8E">
        <w:t xml:space="preserve"> har</w:t>
      </w:r>
      <w:r>
        <w:t xml:space="preserve"> gjorts talar emot att permanenta hemlig dataavläsning eftersom den visar att nyttan och effektiviteten av tvångsmedlet har varit begränsad. A</w:t>
      </w:r>
      <w:r w:rsidRPr="00684659">
        <w:t>dvokats</w:t>
      </w:r>
      <w:r>
        <w:softHyphen/>
      </w:r>
      <w:r w:rsidRPr="00684659">
        <w:t>amfund</w:t>
      </w:r>
      <w:r>
        <w:t>et</w:t>
      </w:r>
      <w:r w:rsidRPr="00684659">
        <w:t xml:space="preserve"> </w:t>
      </w:r>
      <w:r>
        <w:t xml:space="preserve">anser </w:t>
      </w:r>
      <w:r w:rsidRPr="00684659">
        <w:t>att tillämp</w:t>
      </w:r>
      <w:r>
        <w:softHyphen/>
      </w:r>
      <w:r w:rsidRPr="00684659">
        <w:t>ning</w:t>
      </w:r>
      <w:r>
        <w:t>s</w:t>
      </w:r>
      <w:r w:rsidRPr="00684659">
        <w:t xml:space="preserve">området </w:t>
      </w:r>
      <w:r>
        <w:t xml:space="preserve">i vart fall </w:t>
      </w:r>
      <w:r w:rsidRPr="00684659">
        <w:t xml:space="preserve">bör avgränsas till allvarligare brottslighet med högre straffvärden än vad som gäller för användningen av de </w:t>
      </w:r>
      <w:r>
        <w:t>övriga</w:t>
      </w:r>
      <w:r w:rsidRPr="00684659">
        <w:t xml:space="preserve"> tvångsmedlen</w:t>
      </w:r>
      <w:r>
        <w:t xml:space="preserve">. </w:t>
      </w:r>
      <w:r w:rsidRPr="006F1802">
        <w:rPr>
          <w:i/>
          <w:iCs/>
        </w:rPr>
        <w:t>Föreningen för digitala fri-</w:t>
      </w:r>
      <w:r>
        <w:rPr>
          <w:i/>
          <w:iCs/>
        </w:rPr>
        <w:t xml:space="preserve"> </w:t>
      </w:r>
      <w:r w:rsidRPr="006F1802">
        <w:rPr>
          <w:i/>
          <w:iCs/>
        </w:rPr>
        <w:t>och rättigheter</w:t>
      </w:r>
      <w:r>
        <w:t xml:space="preserve"> avråder från att permanenta tvångsmedlet utifrån försiktighetsprincipen och mot bakgrund av komplexiteten på området. </w:t>
      </w:r>
      <w:r w:rsidRPr="00A617DB">
        <w:t>Civil Rights Defenders</w:t>
      </w:r>
      <w:r w:rsidRPr="00F2657E">
        <w:rPr>
          <w:i/>
          <w:iCs/>
        </w:rPr>
        <w:t xml:space="preserve"> </w:t>
      </w:r>
      <w:r w:rsidRPr="00F2657E">
        <w:t xml:space="preserve">anser att </w:t>
      </w:r>
      <w:r>
        <w:t>hemlig dataavläsning inte</w:t>
      </w:r>
      <w:r w:rsidRPr="00F2657E">
        <w:t xml:space="preserve"> bör</w:t>
      </w:r>
      <w:r>
        <w:t xml:space="preserve"> permanentas innan tillräckliga garantier har införts till skydd för den personliga integriteten. </w:t>
      </w:r>
      <w:r w:rsidRPr="00A617DB">
        <w:t>Bahnhof</w:t>
      </w:r>
      <w:r>
        <w:t xml:space="preserve"> anser att </w:t>
      </w:r>
      <w:r w:rsidRPr="00B92260">
        <w:t>Säkerhets- och integritetsskyddsnämnden</w:t>
      </w:r>
      <w:r w:rsidRPr="00C47382">
        <w:rPr>
          <w:i/>
          <w:iCs/>
        </w:rPr>
        <w:t xml:space="preserve"> </w:t>
      </w:r>
      <w:r>
        <w:t>behöver tillföras en betydande resurs</w:t>
      </w:r>
      <w:r>
        <w:softHyphen/>
        <w:t>förstärk</w:t>
      </w:r>
      <w:r>
        <w:softHyphen/>
        <w:t xml:space="preserve">ning och befogenheter i sin tillsyn för att lagen ska uppfylla befogade krav på rättssäkerhet, och att tvångsmedlet inte bör permanentas om så inte görs. </w:t>
      </w:r>
    </w:p>
    <w:p w14:paraId="194829E3" w14:textId="77777777" w:rsidR="0098180A" w:rsidRDefault="0098180A" w:rsidP="0098180A">
      <w:pPr>
        <w:pStyle w:val="Brdtextmedindrag"/>
      </w:pPr>
      <w:r>
        <w:rPr>
          <w:i/>
          <w:iCs/>
        </w:rPr>
        <w:t>Säkerhets- och integritetsskyddsnämnden</w:t>
      </w:r>
      <w:r>
        <w:t xml:space="preserve"> varken tillstyrker eller av</w:t>
      </w:r>
      <w:r>
        <w:softHyphen/>
        <w:t xml:space="preserve">styrker förslaget att permanenta hemlig dataavläsning men framhåller att användningen av tvångsmedlet har inneburit en tydligt ökad risk för den personliga integriteten. </w:t>
      </w:r>
      <w:r w:rsidRPr="00C503AF">
        <w:t>Många remiss</w:t>
      </w:r>
      <w:r>
        <w:softHyphen/>
      </w:r>
      <w:r w:rsidRPr="00C503AF">
        <w:t xml:space="preserve">instanser, däribland </w:t>
      </w:r>
      <w:r w:rsidRPr="00C503AF">
        <w:rPr>
          <w:i/>
          <w:iCs/>
        </w:rPr>
        <w:t>Centrum för rättvisa</w:t>
      </w:r>
      <w:r w:rsidRPr="00C503AF">
        <w:t xml:space="preserve">, </w:t>
      </w:r>
      <w:r>
        <w:rPr>
          <w:i/>
          <w:iCs/>
        </w:rPr>
        <w:t>Integritets</w:t>
      </w:r>
      <w:r>
        <w:rPr>
          <w:i/>
          <w:iCs/>
        </w:rPr>
        <w:softHyphen/>
        <w:t>skyddsmyndigheten</w:t>
      </w:r>
      <w:r w:rsidRPr="00987412">
        <w:t>,</w:t>
      </w:r>
      <w:r>
        <w:rPr>
          <w:i/>
          <w:iCs/>
        </w:rPr>
        <w:t xml:space="preserve"> </w:t>
      </w:r>
      <w:r w:rsidRPr="00987412">
        <w:rPr>
          <w:i/>
          <w:iCs/>
        </w:rPr>
        <w:t>Stockholms tingsrätt</w:t>
      </w:r>
      <w:r>
        <w:rPr>
          <w:i/>
          <w:iCs/>
        </w:rPr>
        <w:t xml:space="preserve"> </w:t>
      </w:r>
      <w:r w:rsidRPr="00C503AF">
        <w:t>och</w:t>
      </w:r>
      <w:r w:rsidRPr="00987412">
        <w:rPr>
          <w:i/>
          <w:iCs/>
        </w:rPr>
        <w:t xml:space="preserve"> Svea hovrätt</w:t>
      </w:r>
      <w:r w:rsidRPr="00C503AF">
        <w:t xml:space="preserve">, </w:t>
      </w:r>
      <w:r>
        <w:t>anser</w:t>
      </w:r>
      <w:r w:rsidRPr="00C503AF">
        <w:t xml:space="preserve"> att det behöv</w:t>
      </w:r>
      <w:r>
        <w:t>s</w:t>
      </w:r>
      <w:r w:rsidRPr="00C503AF">
        <w:t xml:space="preserve"> en samlad översyn av regleringen </w:t>
      </w:r>
      <w:r>
        <w:t>om</w:t>
      </w:r>
      <w:r w:rsidRPr="00C503AF">
        <w:t xml:space="preserve"> hemliga tvångsmedel.</w:t>
      </w:r>
      <w:r>
        <w:t xml:space="preserve"> </w:t>
      </w:r>
      <w:r w:rsidRPr="00F23FDE">
        <w:rPr>
          <w:i/>
          <w:iCs/>
        </w:rPr>
        <w:t>Föreningen för digitala fri- och rättighete</w:t>
      </w:r>
      <w:r>
        <w:rPr>
          <w:i/>
          <w:iCs/>
        </w:rPr>
        <w:t>r</w:t>
      </w:r>
      <w:r w:rsidRPr="00E718F6">
        <w:t xml:space="preserve"> </w:t>
      </w:r>
      <w:r>
        <w:t xml:space="preserve">och </w:t>
      </w:r>
      <w:r>
        <w:rPr>
          <w:i/>
          <w:iCs/>
        </w:rPr>
        <w:t>Civil Rights Defenders</w:t>
      </w:r>
      <w:r>
        <w:t xml:space="preserve"> anser att en sådan översyn bör göras innan möjligheten att använda hemlig dataavläsning permanentas. </w:t>
      </w:r>
    </w:p>
    <w:p w14:paraId="007B98AD" w14:textId="77777777" w:rsidR="0098180A" w:rsidRPr="0064039B" w:rsidRDefault="0098180A" w:rsidP="0098180A">
      <w:pPr>
        <w:pStyle w:val="Brdtextmedindrag"/>
        <w:rPr>
          <w:i/>
          <w:iCs/>
        </w:rPr>
      </w:pPr>
      <w:r>
        <w:rPr>
          <w:i/>
          <w:iCs/>
        </w:rPr>
        <w:t>Polismyndigheten</w:t>
      </w:r>
      <w:r>
        <w:t xml:space="preserve"> och </w:t>
      </w:r>
      <w:r>
        <w:rPr>
          <w:i/>
          <w:iCs/>
        </w:rPr>
        <w:t>Åklagarmyndigheten</w:t>
      </w:r>
      <w:r>
        <w:t xml:space="preserve"> efterfrågar utökade möjlig</w:t>
      </w:r>
      <w:r>
        <w:softHyphen/>
        <w:t xml:space="preserve">heter att använda hemlig dataavläsning i det internationella rättsliga samarbetet. Polismyndigheten ser också ett ökat behov av att kunna använda hemlig dataavläsning i underrättelseverksamhet utan krav på personidentifiering. </w:t>
      </w:r>
      <w:r w:rsidRPr="00910E8B">
        <w:rPr>
          <w:i/>
          <w:iCs/>
        </w:rPr>
        <w:t>Säkerhetspolisen</w:t>
      </w:r>
      <w:r>
        <w:t xml:space="preserve"> anser att behovet av följdändringar i regelverket för det internationella rättsliga samarbetet bör övervägas ytterligare.  </w:t>
      </w:r>
    </w:p>
    <w:p w14:paraId="209CC299" w14:textId="77777777" w:rsidR="0098180A" w:rsidRDefault="0098180A" w:rsidP="0098180A">
      <w:pPr>
        <w:pStyle w:val="Brdtextmedindrag"/>
      </w:pPr>
      <w:r>
        <w:t xml:space="preserve">Av de remissinstanser som uttalar sig särskilt om bestämmelsernas placering instämmer </w:t>
      </w:r>
      <w:r w:rsidRPr="00B55BCC">
        <w:rPr>
          <w:i/>
          <w:iCs/>
        </w:rPr>
        <w:t>Stockholms tingsrätt</w:t>
      </w:r>
      <w:r>
        <w:t xml:space="preserve"> och </w:t>
      </w:r>
      <w:r w:rsidRPr="00B55BCC">
        <w:rPr>
          <w:i/>
          <w:iCs/>
        </w:rPr>
        <w:t>Svea hovrätt</w:t>
      </w:r>
      <w:r>
        <w:t xml:space="preserve"> i utredningens bedömning medan </w:t>
      </w:r>
      <w:r w:rsidRPr="00B55BCC">
        <w:rPr>
          <w:i/>
          <w:iCs/>
        </w:rPr>
        <w:t>Göta hovrätt</w:t>
      </w:r>
      <w:r>
        <w:t xml:space="preserve"> och </w:t>
      </w:r>
      <w:r w:rsidRPr="00B55BCC">
        <w:rPr>
          <w:i/>
          <w:iCs/>
        </w:rPr>
        <w:t xml:space="preserve">Helsingborgs tingsrätt </w:t>
      </w:r>
      <w:r>
        <w:t>förordar att bestämmelserna inarbetas bland reglerna om hemliga tvångsmedel i rättegångsbalken.</w:t>
      </w:r>
    </w:p>
    <w:p w14:paraId="38E21F55" w14:textId="77777777" w:rsidR="0098180A" w:rsidRDefault="0098180A" w:rsidP="0098180A">
      <w:pPr>
        <w:pStyle w:val="Rubrik4utannumrering"/>
      </w:pPr>
      <w:r>
        <w:lastRenderedPageBreak/>
        <w:t>Skälen för regeringens förslag och bedömning</w:t>
      </w:r>
    </w:p>
    <w:p w14:paraId="55D8C440" w14:textId="77777777" w:rsidR="0098180A" w:rsidRPr="008D01C1" w:rsidRDefault="0098180A" w:rsidP="0098180A">
      <w:pPr>
        <w:pStyle w:val="Rubrik5utannumrering"/>
        <w:spacing w:before="0"/>
      </w:pPr>
      <w:r>
        <w:t>Behovet av hemlig dataavläsning är fortsatt stort</w:t>
      </w:r>
    </w:p>
    <w:p w14:paraId="77EDAE9A" w14:textId="77777777" w:rsidR="0098180A" w:rsidRDefault="0098180A" w:rsidP="0098180A">
      <w:pPr>
        <w:pStyle w:val="Brdtextmedindrag"/>
        <w:ind w:firstLine="0"/>
      </w:pPr>
      <w:r>
        <w:t>H</w:t>
      </w:r>
      <w:r w:rsidRPr="00783CC4">
        <w:t>emlig dataavläsning infördes som ett sätt att behålla de brotts</w:t>
      </w:r>
      <w:r>
        <w:softHyphen/>
      </w:r>
      <w:r w:rsidRPr="00783CC4">
        <w:t>bekämpande myn</w:t>
      </w:r>
      <w:r w:rsidRPr="00783CC4">
        <w:softHyphen/>
        <w:t>d</w:t>
      </w:r>
      <w:r w:rsidRPr="00783CC4">
        <w:rPr>
          <w:spacing w:val="-2"/>
        </w:rPr>
        <w:t xml:space="preserve">igheternas förmåga att </w:t>
      </w:r>
      <w:r>
        <w:rPr>
          <w:spacing w:val="-2"/>
        </w:rPr>
        <w:t xml:space="preserve">i den digitala miljön </w:t>
      </w:r>
      <w:r w:rsidRPr="00783CC4">
        <w:rPr>
          <w:spacing w:val="-2"/>
        </w:rPr>
        <w:t xml:space="preserve">hämta </w:t>
      </w:r>
      <w:r>
        <w:rPr>
          <w:spacing w:val="-2"/>
        </w:rPr>
        <w:t xml:space="preserve">in </w:t>
      </w:r>
      <w:r w:rsidRPr="00783CC4">
        <w:rPr>
          <w:spacing w:val="-2"/>
        </w:rPr>
        <w:t>information när de befintliga tvångs</w:t>
      </w:r>
      <w:r w:rsidRPr="00783CC4">
        <w:rPr>
          <w:spacing w:val="-2"/>
        </w:rPr>
        <w:softHyphen/>
        <w:t>medlen</w:t>
      </w:r>
      <w:r w:rsidRPr="00783CC4">
        <w:t xml:space="preserve"> inte läng</w:t>
      </w:r>
      <w:r>
        <w:t>r</w:t>
      </w:r>
      <w:r w:rsidRPr="00783CC4">
        <w:t xml:space="preserve">e </w:t>
      </w:r>
      <w:r>
        <w:t>kunde täcka behovet. Utöver att</w:t>
      </w:r>
      <w:r w:rsidDel="00C8504A">
        <w:t xml:space="preserve"> </w:t>
      </w:r>
      <w:r>
        <w:t xml:space="preserve">teknik- och samhällsutvecklingen har lett till att de hemliga tvångsmedlen förlorat i effektivitet konstaterades att beslag av elektronisk utrustning ger allt mindre information. Det beror dels på att kommunikation med krypterad information har blivit allt vanligare, dels på att vissa uppgifter som överförs digitalt över huvud taget inte lagras. Regeringen konstaterade att det finns ett påtagligt behov av hemlig dataavläsning och bedömde att det kunde förväntas vara ett effektivt tvångsmedel (prop. 2019/20:64 s. 74–83). </w:t>
      </w:r>
    </w:p>
    <w:p w14:paraId="7450449A" w14:textId="77777777" w:rsidR="0098180A" w:rsidRPr="00442A88" w:rsidRDefault="0098180A" w:rsidP="0098180A">
      <w:pPr>
        <w:pStyle w:val="Brdtextmedindrag"/>
      </w:pPr>
      <w:r>
        <w:t>Den förväntan som fanns om att hemlig dataavläsning skulle vara ett effektivt tvångsmedel i den brottsbekämpande verksamheten ansågs tala för att åtgärden skulle göras permanent redan vid införandet. Mot bak</w:t>
      </w:r>
      <w:r>
        <w:softHyphen/>
        <w:t>grund av att det var fråga om en ny utredningsmetod som dessutom innebär vissa risker för den personliga integriteten bedömdes dock att lagen om hemlig dataavläsning inledningsvis skulle tidsbegränsas, i likhet med många andra lagar och bestämmelser om hemliga tvångsmedel. För att minimera risken för att lagen görs permanent utan ett fullgott underlag bestämdes lagens giltighetstid till fem år. Regeringen uttalade att nyttan, behovet och proportionaliteten av hemlig dataavläsning återigen skulle analyseras och bedömas vid en framtida utvärdering och beredning (prop. 2019/20:64 s. 99–101).</w:t>
      </w:r>
    </w:p>
    <w:p w14:paraId="4664AF1F" w14:textId="77777777" w:rsidR="0098180A" w:rsidRDefault="0098180A" w:rsidP="0098180A">
      <w:pPr>
        <w:pStyle w:val="Brdtextmedindrag"/>
      </w:pPr>
      <w:r>
        <w:t>Mot bakgrund av de tidigare förarbetsuttalandena har utredningen analyserat om nyttan av hemlig dataavläsning har motsvarat de förvänt</w:t>
      </w:r>
      <w:r>
        <w:softHyphen/>
        <w:t xml:space="preserve">ningar som fanns då tvångsmedlet infördes. </w:t>
      </w:r>
      <w:r w:rsidRPr="00DD2101" w:rsidDel="00BF4141">
        <w:rPr>
          <w:i/>
          <w:iCs/>
        </w:rPr>
        <w:t>Brottsförebyggande rådet</w:t>
      </w:r>
      <w:r>
        <w:t xml:space="preserve">, </w:t>
      </w:r>
      <w:r>
        <w:rPr>
          <w:i/>
          <w:iCs/>
        </w:rPr>
        <w:t>Lunds universitet</w:t>
      </w:r>
      <w:r w:rsidRPr="00E718F6" w:rsidDel="00BF4141">
        <w:t xml:space="preserve"> och </w:t>
      </w:r>
      <w:r w:rsidRPr="00DD2101" w:rsidDel="00BF4141">
        <w:rPr>
          <w:i/>
          <w:iCs/>
        </w:rPr>
        <w:t>Solna tingsrät</w:t>
      </w:r>
      <w:r w:rsidDel="00BF4141">
        <w:rPr>
          <w:i/>
          <w:iCs/>
        </w:rPr>
        <w:t>t</w:t>
      </w:r>
      <w:r w:rsidRPr="00DD2101" w:rsidDel="00BF4141">
        <w:t xml:space="preserve"> </w:t>
      </w:r>
      <w:r>
        <w:t>framför synpunkter på</w:t>
      </w:r>
      <w:r w:rsidDel="005172F3">
        <w:t xml:space="preserve"> </w:t>
      </w:r>
      <w:r w:rsidDel="00BF4141">
        <w:t xml:space="preserve">det </w:t>
      </w:r>
      <w:r w:rsidRPr="00DD2101" w:rsidDel="00BF4141">
        <w:t>underlag</w:t>
      </w:r>
      <w:r w:rsidDel="00BF4141">
        <w:t xml:space="preserve"> som utredningen har </w:t>
      </w:r>
      <w:r>
        <w:t>använt</w:t>
      </w:r>
      <w:r w:rsidDel="00BF4141">
        <w:t xml:space="preserve"> </w:t>
      </w:r>
      <w:r>
        <w:t>som de menar</w:t>
      </w:r>
      <w:r w:rsidDel="00BF4141">
        <w:t xml:space="preserve"> </w:t>
      </w:r>
      <w:r>
        <w:t xml:space="preserve">inte </w:t>
      </w:r>
      <w:r w:rsidDel="00BF4141">
        <w:t>är tillräckligt</w:t>
      </w:r>
      <w:r>
        <w:t xml:space="preserve"> robust</w:t>
      </w:r>
      <w:r w:rsidDel="00BF4141">
        <w:t xml:space="preserve"> för att möjliggöra en analys av nyttan.</w:t>
      </w:r>
      <w:r w:rsidRPr="00DD2101" w:rsidDel="00BF4141">
        <w:t xml:space="preserve"> </w:t>
      </w:r>
      <w:r>
        <w:t xml:space="preserve">De anser därför att hemlig dataavläsning inte bör permanentas. Även </w:t>
      </w:r>
      <w:r w:rsidRPr="00DB65DB">
        <w:rPr>
          <w:i/>
          <w:iCs/>
        </w:rPr>
        <w:t>Sveriges advokatsamfund</w:t>
      </w:r>
      <w:r>
        <w:t xml:space="preserve"> avstyrker förslaget och framhåller att utredningens analys visar att nyttan och effektiviteten av tvångsmedlet hittills har varit begränsad. </w:t>
      </w:r>
    </w:p>
    <w:p w14:paraId="1F9F16C0" w14:textId="18FB6DB1" w:rsidR="0098180A" w:rsidRDefault="0098180A" w:rsidP="0098180A">
      <w:pPr>
        <w:pStyle w:val="Brdtextmedindrag"/>
      </w:pPr>
      <w:r>
        <w:t>Regeringen anser att utredningen har genomfört en gedigen kartläggning av användningen av hemlig dataavläsning. Som utredningen framhåller är det en komplicerad uppgift att bedöma nyttan och effektiviteten i hemliga tvångsmedel eftersom de är svåra att mäta i siffror och andelstal. Utvärderingen kompliceras också av att flera andra hemliga tvångsmedel ofta används parallellt med hemlig dataavläsning och att resultatet av tvångsmedlen samverkar med varandra. Det kan då vara svårt att med säkerhet avgöra vilken effekt en viss åtgärd har haft. Det jämförelsematerial som finns att tillgå utgörs, på grund av beslutens natur, av de brottsbekämpande myndigheternas och regeringens årliga redovis</w:t>
      </w:r>
      <w:r>
        <w:softHyphen/>
        <w:t>ningar om användningen av hemliga tvångsmedel. Utredningen har använt dessa uppgifter som utgångspunkt för en fortsatt och mer resonerande analys. Utredningen har också tagit del av de brotts</w:t>
      </w:r>
      <w:r>
        <w:softHyphen/>
        <w:t>bekämpande myndig</w:t>
      </w:r>
      <w:r>
        <w:softHyphen/>
        <w:t xml:space="preserve">heternas </w:t>
      </w:r>
      <w:r w:rsidRPr="00837FCC">
        <w:t>beskrivningar av tillämpningen</w:t>
      </w:r>
      <w:r>
        <w:t>,</w:t>
      </w:r>
      <w:r w:rsidRPr="00837FCC">
        <w:t xml:space="preserve"> </w:t>
      </w:r>
      <w:r>
        <w:t xml:space="preserve">liksom </w:t>
      </w:r>
      <w:r w:rsidRPr="00837FCC">
        <w:t xml:space="preserve">exempel </w:t>
      </w:r>
      <w:r>
        <w:t xml:space="preserve">i form av </w:t>
      </w:r>
      <w:r w:rsidRPr="00837FCC">
        <w:t xml:space="preserve">anonymiserade ärenden där </w:t>
      </w:r>
      <w:r>
        <w:t>hemlig dataavläsning</w:t>
      </w:r>
      <w:r w:rsidRPr="00837FCC">
        <w:t xml:space="preserve"> har använts</w:t>
      </w:r>
      <w:r>
        <w:t xml:space="preserve"> och varit till nytta. I likhet med bl.a. </w:t>
      </w:r>
      <w:r w:rsidRPr="005172F3">
        <w:rPr>
          <w:i/>
          <w:iCs/>
        </w:rPr>
        <w:t>JK</w:t>
      </w:r>
      <w:r>
        <w:t xml:space="preserve"> och </w:t>
      </w:r>
      <w:r w:rsidRPr="005172F3">
        <w:rPr>
          <w:i/>
          <w:iCs/>
        </w:rPr>
        <w:t>JO</w:t>
      </w:r>
      <w:r>
        <w:t xml:space="preserve"> anser regeringen</w:t>
      </w:r>
      <w:r w:rsidRPr="008C09AC" w:rsidDel="009A2967">
        <w:t xml:space="preserve"> </w:t>
      </w:r>
      <w:r w:rsidRPr="008C09AC">
        <w:t xml:space="preserve">att utredningen har </w:t>
      </w:r>
      <w:r w:rsidRPr="008C09AC">
        <w:lastRenderedPageBreak/>
        <w:t>gjort en grundlig utvärdering</w:t>
      </w:r>
      <w:r>
        <w:t xml:space="preserve"> av lagstiftningen</w:t>
      </w:r>
      <w:r w:rsidRPr="008C09AC">
        <w:t>.</w:t>
      </w:r>
      <w:r>
        <w:t xml:space="preserve"> Det underlag som utredningen har grundat utvärderingen på bedöms vara tillräckligt omfattande och robust för att på nytt kunna ta ställning till nyttan av hemlig dataavläsning.</w:t>
      </w:r>
      <w:r>
        <w:rPr>
          <w:i/>
          <w:iCs/>
        </w:rPr>
        <w:t xml:space="preserve"> </w:t>
      </w:r>
    </w:p>
    <w:p w14:paraId="3538791A" w14:textId="77777777" w:rsidR="0098180A" w:rsidRDefault="0098180A" w:rsidP="0098180A">
      <w:pPr>
        <w:pStyle w:val="Brdtextmedindrag"/>
      </w:pPr>
      <w:r>
        <w:t xml:space="preserve">Som </w:t>
      </w:r>
      <w:r w:rsidRPr="00DD2101">
        <w:rPr>
          <w:i/>
          <w:iCs/>
        </w:rPr>
        <w:t>Sveriges advokatsamfund</w:t>
      </w:r>
      <w:r w:rsidRPr="00E718F6">
        <w:t xml:space="preserve"> </w:t>
      </w:r>
      <w:r>
        <w:t>påpekar har den kvantitativt uppskattade nyttan av hemlig dataavläsning, enligt de brottsbekämpande myndig</w:t>
      </w:r>
      <w:r>
        <w:softHyphen/>
        <w:t>heternas redovisningar, generellt sett varit något lägre än för de övriga hemliga tvångsmedlen, se regeringens skrivelse Redovisning av använd</w:t>
      </w:r>
      <w:r>
        <w:softHyphen/>
        <w:t>ningen av hemliga tvångsmedel under 2022</w:t>
      </w:r>
      <w:r w:rsidDel="00190803">
        <w:t xml:space="preserve"> </w:t>
      </w:r>
      <w:r>
        <w:t>(skr. 2023/24:47). Samtidigt finns det, som utredningen redogör för, förhållandevis stora variationer mellan vilken typ av effekt som avses och vilken uppgiftstyp som jämförs i fråga om nyttobedömningen. H</w:t>
      </w:r>
      <w:r w:rsidRPr="00974207">
        <w:t xml:space="preserve">emlig dataavläsning </w:t>
      </w:r>
      <w:r>
        <w:t>kan också vara svårare att verkställa</w:t>
      </w:r>
      <w:r w:rsidRPr="00974207">
        <w:t xml:space="preserve"> </w:t>
      </w:r>
      <w:r>
        <w:t xml:space="preserve">än </w:t>
      </w:r>
      <w:r w:rsidRPr="00974207">
        <w:t>andra tvångsmedel</w:t>
      </w:r>
      <w:r>
        <w:t xml:space="preserve">, bl.a. på grund av att det krävs </w:t>
      </w:r>
      <w:r w:rsidRPr="00974207">
        <w:t xml:space="preserve">ett omfattande förberedelsearbete och </w:t>
      </w:r>
      <w:r>
        <w:t xml:space="preserve">på grund av de tekniska svårigheter som </w:t>
      </w:r>
      <w:r w:rsidRPr="00974207">
        <w:t xml:space="preserve">kan uppstå inför och under verkställigheten. </w:t>
      </w:r>
      <w:r>
        <w:t>Som utredningen fram</w:t>
      </w:r>
      <w:r>
        <w:softHyphen/>
        <w:t>håller motsvarar därför inte a</w:t>
      </w:r>
      <w:r w:rsidRPr="00974207">
        <w:t>ntalet redovisade tillstånd antalet verkställda tillstånd</w:t>
      </w:r>
      <w:r>
        <w:t>.</w:t>
      </w:r>
    </w:p>
    <w:p w14:paraId="528A9A82" w14:textId="77777777" w:rsidR="0098180A" w:rsidRDefault="0098180A" w:rsidP="0098180A">
      <w:pPr>
        <w:pStyle w:val="Brdtextmedindrag"/>
      </w:pPr>
      <w:r>
        <w:t>Det kan dock konstateras att hemlig dataavläsning</w:t>
      </w:r>
      <w:r w:rsidRPr="005D58FF">
        <w:t>, såväl under förundersökning som i underrättelseverksamhet</w:t>
      </w:r>
      <w:r>
        <w:t>, har använts i större utsträckning än vad som uppskattades vid lagens införande.</w:t>
      </w:r>
      <w:bookmarkStart w:id="53" w:name="_Hlk181792835"/>
      <w:r>
        <w:t xml:space="preserve"> I likhet med andra hemliga tvångsmedel har hemlig dataavläsning framför allt använts i ärenden om narkotikabrottslighet och våldsbrott.</w:t>
      </w:r>
      <w:bookmarkEnd w:id="53"/>
      <w:r>
        <w:t xml:space="preserve"> Antalet tillstånd till hem</w:t>
      </w:r>
      <w:r>
        <w:softHyphen/>
      </w:r>
      <w:r w:rsidRPr="0066422B">
        <w:rPr>
          <w:spacing w:val="-4"/>
        </w:rPr>
        <w:t xml:space="preserve">lig dataavläsning har </w:t>
      </w:r>
      <w:r>
        <w:rPr>
          <w:spacing w:val="-4"/>
        </w:rPr>
        <w:t xml:space="preserve">också </w:t>
      </w:r>
      <w:r w:rsidRPr="0066422B">
        <w:rPr>
          <w:spacing w:val="-4"/>
        </w:rPr>
        <w:t>ökat för varje år</w:t>
      </w:r>
      <w:r>
        <w:rPr>
          <w:spacing w:val="-4"/>
        </w:rPr>
        <w:t xml:space="preserve">, vilket enligt utredningen kan antas bero på </w:t>
      </w:r>
      <w:r>
        <w:t>de senaste årens stegrande brottsutveckling</w:t>
      </w:r>
      <w:r>
        <w:rPr>
          <w:spacing w:val="-4"/>
        </w:rPr>
        <w:t xml:space="preserve"> och på att de brottsbekämpande myndigheterna har fått en</w:t>
      </w:r>
      <w:r w:rsidRPr="0066422B">
        <w:rPr>
          <w:spacing w:val="-4"/>
        </w:rPr>
        <w:t xml:space="preserve"> ökande förmåga att överbrygga</w:t>
      </w:r>
      <w:r>
        <w:t xml:space="preserve"> de tekniska svårigheter för verkställande av hemlig dataavläsning som förutspåddes då tvångsmedlet infördes. Att hemlig dataavläsning har tillämpats i ökande omfattning talar både för att åtgärden har medfört nytta i brottsbekämpningen och för att det finns ett fortsatt behov av tvångs</w:t>
      </w:r>
      <w:r>
        <w:softHyphen/>
        <w:t>medlet. Den bilden förstärks av</w:t>
      </w:r>
      <w:r w:rsidDel="00B33FB3">
        <w:t xml:space="preserve"> </w:t>
      </w:r>
      <w:r>
        <w:t xml:space="preserve">de beskrivningar och praktiska exempel som de brottsbekämpande myndigheterna har redovisat till utredningen. Av dem framgår att </w:t>
      </w:r>
      <w:r w:rsidRPr="00AF5E7E">
        <w:t>hemlig dataavläsning i många fall har varit ett helt avgörande verktyg i den brottsbekämpande verksamheten</w:t>
      </w:r>
      <w:r>
        <w:t xml:space="preserve">. Den hemliga dataavläsningen </w:t>
      </w:r>
      <w:r w:rsidRPr="00AF5E7E">
        <w:t>har lett till både konkreta uppgifter om</w:t>
      </w:r>
      <w:r>
        <w:t xml:space="preserve"> begångna brott</w:t>
      </w:r>
      <w:r w:rsidRPr="00AF5E7E">
        <w:t xml:space="preserve"> och uppgifter som har kunnat användas för att förhindra allvarlig brottslighet. </w:t>
      </w:r>
    </w:p>
    <w:p w14:paraId="2A5652AE" w14:textId="77777777" w:rsidR="0098180A" w:rsidRDefault="0098180A" w:rsidP="0098180A">
      <w:pPr>
        <w:pStyle w:val="Brdtextmedindrag"/>
      </w:pPr>
      <w:r>
        <w:t xml:space="preserve">Behovet och nyttan av hemlig dataavläsning bekräftas också av flera remissinstanser. </w:t>
      </w:r>
      <w:r w:rsidRPr="00974207" w:rsidDel="00132DBA">
        <w:rPr>
          <w:i/>
          <w:iCs/>
        </w:rPr>
        <w:t>Polismyndigheten</w:t>
      </w:r>
      <w:r w:rsidDel="00132DBA">
        <w:rPr>
          <w:i/>
          <w:iCs/>
        </w:rPr>
        <w:t xml:space="preserve"> </w:t>
      </w:r>
      <w:r w:rsidDel="00132DBA">
        <w:t xml:space="preserve">framhåller </w:t>
      </w:r>
      <w:r>
        <w:t>att</w:t>
      </w:r>
      <w:r w:rsidDel="0075174B">
        <w:t xml:space="preserve"> </w:t>
      </w:r>
      <w:r w:rsidDel="00132DBA">
        <w:t>h</w:t>
      </w:r>
      <w:r w:rsidRPr="00AE0EA1" w:rsidDel="00132DBA">
        <w:t>emlig dataavläsning</w:t>
      </w:r>
      <w:r w:rsidDel="00132DBA">
        <w:t xml:space="preserve"> </w:t>
      </w:r>
      <w:r>
        <w:t xml:space="preserve">har </w:t>
      </w:r>
      <w:r w:rsidRPr="00AE0EA1" w:rsidDel="00132DBA">
        <w:t>inneburit ett genombrott i kampen mot den allvarliga och organiserade brottsligheten</w:t>
      </w:r>
      <w:r w:rsidDel="00132DBA">
        <w:t xml:space="preserve">. </w:t>
      </w:r>
      <w:r w:rsidRPr="00AE0EA1">
        <w:rPr>
          <w:i/>
          <w:iCs/>
        </w:rPr>
        <w:t>Tullverket</w:t>
      </w:r>
      <w:r w:rsidDel="0075174B">
        <w:rPr>
          <w:i/>
        </w:rPr>
        <w:t xml:space="preserve"> </w:t>
      </w:r>
      <w:r>
        <w:t xml:space="preserve">konstaterar att den organiserade brottsligheten har ökat i omfattning och blivit mer samhällshotande under de senaste åren, vilket medför ett behov av effektiva hemliga tvångsmedel för att kunna utreda och lagföra brott såsom storskalig narkotikasmuggling. </w:t>
      </w:r>
      <w:r>
        <w:rPr>
          <w:i/>
          <w:iCs/>
        </w:rPr>
        <w:t xml:space="preserve">ECPAT </w:t>
      </w:r>
      <w:r>
        <w:t xml:space="preserve">anför att hemlig dataavläsning kan ha avgörande betydelse i förundersökningar om sexualbrott mot barn och barnpornografibrott, särskilt med beaktande av att det blir alltmer vanligt att kommunikationen mellan förövare sker med krypterad information. </w:t>
      </w:r>
      <w:r w:rsidRPr="0069598B">
        <w:rPr>
          <w:i/>
          <w:iCs/>
        </w:rPr>
        <w:t>Brottsofferjouren Sverige</w:t>
      </w:r>
      <w:r>
        <w:t xml:space="preserve"> och </w:t>
      </w:r>
      <w:r w:rsidRPr="004E5B4A">
        <w:rPr>
          <w:i/>
          <w:iCs/>
        </w:rPr>
        <w:t>Brottsoffermyndigheten</w:t>
      </w:r>
      <w:r>
        <w:t xml:space="preserve"> framhåller betydelsen av hemlig dataavläsning ur ett brottsofferperspektiv eftersom en fällande dom kan vara ett</w:t>
      </w:r>
      <w:r w:rsidRPr="004E5B4A">
        <w:t xml:space="preserve"> nödvändigt steg i upprättelse</w:t>
      </w:r>
      <w:r>
        <w:t>n</w:t>
      </w:r>
      <w:r w:rsidRPr="004E5B4A">
        <w:t xml:space="preserve"> för brottsoffer</w:t>
      </w:r>
      <w:r>
        <w:t xml:space="preserve">. </w:t>
      </w:r>
    </w:p>
    <w:p w14:paraId="4CAEB4CD" w14:textId="77777777" w:rsidR="0098180A" w:rsidRDefault="0098180A" w:rsidP="0098180A">
      <w:pPr>
        <w:pStyle w:val="Brdtextmedindrag"/>
      </w:pPr>
      <w:r>
        <w:lastRenderedPageBreak/>
        <w:t>Sammanfattningsvis</w:t>
      </w:r>
      <w:r w:rsidDel="002F0929">
        <w:t xml:space="preserve"> </w:t>
      </w:r>
      <w:r>
        <w:t>anser regeringen, i likhet med utredningen och flertalet remissinstanser, att det fortfarande finns ett påtagligt behov av hemlig dataavläsning för att möta den brottsutveckling som skett parallellt med den snabba tekniska utvecklingen och de förändrade kommunika</w:t>
      </w:r>
      <w:r>
        <w:softHyphen/>
        <w:t>tionsvanorna. Om något har detta behov endast accentuerats ytterligare, jämfört med när hemlig dataavläsning först infördes. Det råder enligt regeringen heller ingen tvekan om att åtgärden kommer till avsevärd nytta i de brottsbekämpande myndig</w:t>
      </w:r>
      <w:r>
        <w:softHyphen/>
        <w:t xml:space="preserve">heternas verksamhet. </w:t>
      </w:r>
    </w:p>
    <w:p w14:paraId="655B0346" w14:textId="77777777" w:rsidR="0098180A" w:rsidRDefault="0098180A" w:rsidP="0098180A">
      <w:pPr>
        <w:pStyle w:val="Rubrik5utannumrering"/>
      </w:pPr>
      <w:r>
        <w:t>Det finns övervägande skäl för att lagstiftningen ska gälla utan tidsbegränsning</w:t>
      </w:r>
    </w:p>
    <w:p w14:paraId="6F99765C" w14:textId="77777777" w:rsidR="0098180A" w:rsidRDefault="0098180A" w:rsidP="0098180A">
      <w:pPr>
        <w:pStyle w:val="Brdtextmedindrag"/>
        <w:ind w:firstLine="0"/>
      </w:pPr>
      <w:r>
        <w:t>Utifrån utvärderingen har utredningen på nytt vägt nyttan och behovet av hemlig dataavläsning mot de integritetsrisker som tvångsmedlet kan innebära för enskilda. Utredningens slutsats är att det är proportionerligt att de brottsbekämpande myndigheterna får använda hemlig dataavläsning som tvångsmedel, såväl under en förundersökning som i underrättelse</w:t>
      </w:r>
      <w:r>
        <w:softHyphen/>
        <w:t>verksamhet. Enligt utredningen finns det inget som tyder på att behovet av hemlig dataavläsning skulle vara av tillfällig natur eller att reglerna av andra skäl bör vara tidsbegränsade. Utredningen föreslår</w:t>
      </w:r>
      <w:r w:rsidDel="000611F0">
        <w:t xml:space="preserve"> </w:t>
      </w:r>
      <w:r>
        <w:t>att lagen om hemlig dataavläsning ska gälla utan begränsning i tid.</w:t>
      </w:r>
    </w:p>
    <w:p w14:paraId="6D5E90C5" w14:textId="11D4F5E9" w:rsidR="0098180A" w:rsidRDefault="0098180A" w:rsidP="006D065A">
      <w:pPr>
        <w:pStyle w:val="Brdtextmedindrag"/>
      </w:pPr>
      <w:r w:rsidRPr="007967E7">
        <w:rPr>
          <w:i/>
          <w:iCs/>
        </w:rPr>
        <w:t>Integritetsskyddsmyndigheten</w:t>
      </w:r>
      <w:r w:rsidRPr="007967E7">
        <w:t xml:space="preserve"> </w:t>
      </w:r>
      <w:r>
        <w:t xml:space="preserve">och </w:t>
      </w:r>
      <w:r>
        <w:rPr>
          <w:i/>
          <w:iCs/>
        </w:rPr>
        <w:t>Säkerhets- och integritetsskydds</w:t>
      </w:r>
      <w:r>
        <w:rPr>
          <w:i/>
          <w:iCs/>
        </w:rPr>
        <w:softHyphen/>
        <w:t xml:space="preserve">nämnden </w:t>
      </w:r>
      <w:r w:rsidRPr="007967E7">
        <w:t>påpekar</w:t>
      </w:r>
      <w:r>
        <w:t xml:space="preserve"> att hemlig dataavläsning kan ge de brottsbekämpande myndigheterna tillgång till en stor mängd information om enskilda och därmed innebära särskilda risker </w:t>
      </w:r>
      <w:r w:rsidDel="00415DCD">
        <w:t>för intrång i enskildas personliga integritet.</w:t>
      </w:r>
      <w:r>
        <w:t xml:space="preserve"> Säkerhets- och integritetsskyddsnämnden är kritisk till att skyddet för den personliga integriteten anses väga så lätt. </w:t>
      </w:r>
      <w:r w:rsidR="006D00F1">
        <w:t>Flera remissinstanser</w:t>
      </w:r>
      <w:r w:rsidR="006D00F1">
        <w:rPr>
          <w:i/>
          <w:iCs/>
        </w:rPr>
        <w:t xml:space="preserve"> </w:t>
      </w:r>
      <w:r w:rsidR="006D00F1">
        <w:t xml:space="preserve">framhåller att de ser ett behov av en samlad översyn på tvångsmedelsområdet i syfte att förenkla och harmonisera reglerna. </w:t>
      </w:r>
      <w:r w:rsidR="006D00F1" w:rsidRPr="00D27514">
        <w:rPr>
          <w:i/>
          <w:iCs/>
        </w:rPr>
        <w:t>Föreningen</w:t>
      </w:r>
      <w:r w:rsidR="006D00F1" w:rsidRPr="00F23FDE">
        <w:rPr>
          <w:i/>
          <w:iCs/>
        </w:rPr>
        <w:t xml:space="preserve"> för digitala fri- och rättighete</w:t>
      </w:r>
      <w:r w:rsidR="006D00F1">
        <w:rPr>
          <w:i/>
          <w:iCs/>
        </w:rPr>
        <w:t>r</w:t>
      </w:r>
      <w:r w:rsidR="006D00F1" w:rsidRPr="00E718F6">
        <w:t xml:space="preserve"> </w:t>
      </w:r>
      <w:r w:rsidR="006D00F1">
        <w:t xml:space="preserve">och </w:t>
      </w:r>
      <w:r w:rsidR="006D00F1">
        <w:rPr>
          <w:i/>
          <w:iCs/>
        </w:rPr>
        <w:t>Civil Rights Defenders</w:t>
      </w:r>
      <w:r w:rsidR="006D00F1">
        <w:t xml:space="preserve"> anser att en sådan översyn bör genomföras innan tidsbegräns</w:t>
      </w:r>
      <w:r w:rsidR="006D00F1">
        <w:softHyphen/>
        <w:t xml:space="preserve">ningen av lagen om hemlig dataavläsning tas bort. </w:t>
      </w:r>
      <w:r w:rsidR="006D00F1" w:rsidRPr="00B9679D">
        <w:rPr>
          <w:i/>
          <w:iCs/>
        </w:rPr>
        <w:t>Brottsförebyggande rådet</w:t>
      </w:r>
      <w:r w:rsidR="006D00F1" w:rsidRPr="00841B6C">
        <w:t xml:space="preserve"> och </w:t>
      </w:r>
      <w:r w:rsidR="006D00F1" w:rsidRPr="00B9679D">
        <w:rPr>
          <w:i/>
          <w:iCs/>
        </w:rPr>
        <w:t>Solna tingsrätt</w:t>
      </w:r>
      <w:r w:rsidR="006D00F1" w:rsidRPr="00841B6C">
        <w:t xml:space="preserve"> anser</w:t>
      </w:r>
      <w:r w:rsidR="006D00F1">
        <w:t xml:space="preserve"> </w:t>
      </w:r>
      <w:r w:rsidR="006D00F1" w:rsidRPr="003A17CE">
        <w:t xml:space="preserve">att lagen </w:t>
      </w:r>
      <w:r w:rsidR="006D00F1">
        <w:t xml:space="preserve">om hemlig dataavläsning bör </w:t>
      </w:r>
      <w:r w:rsidR="006D00F1" w:rsidRPr="003A17CE">
        <w:t>förläng</w:t>
      </w:r>
      <w:r w:rsidR="006D00F1">
        <w:t>a</w:t>
      </w:r>
      <w:r w:rsidR="006D00F1" w:rsidRPr="003A17CE">
        <w:t xml:space="preserve">s </w:t>
      </w:r>
      <w:r w:rsidR="006D00F1">
        <w:t>för att möjliggöra en ny och mer ingående utvärdering vid ett senare tillfälle</w:t>
      </w:r>
      <w:r w:rsidR="006D00F1" w:rsidRPr="003A17CE">
        <w:t>.</w:t>
      </w:r>
    </w:p>
    <w:p w14:paraId="28EDA955" w14:textId="0A20DFED" w:rsidR="006D00F1" w:rsidRDefault="006D00F1" w:rsidP="006D065A">
      <w:pPr>
        <w:pStyle w:val="Brdtextmedindrag"/>
      </w:pPr>
      <w:bookmarkStart w:id="54" w:name="_Hlk181602560"/>
      <w:r w:rsidRPr="00164C98">
        <w:rPr>
          <w:i/>
          <w:iCs/>
        </w:rPr>
        <w:t xml:space="preserve">Lagrådet </w:t>
      </w:r>
      <w:r w:rsidR="00484B11">
        <w:t>anser</w:t>
      </w:r>
      <w:r w:rsidRPr="006D00F1">
        <w:t xml:space="preserve"> </w:t>
      </w:r>
      <w:r w:rsidR="00484B11">
        <w:t xml:space="preserve">att </w:t>
      </w:r>
      <w:r w:rsidRPr="006D00F1">
        <w:t>de senaste åren</w:t>
      </w:r>
      <w:r w:rsidR="00484B11">
        <w:t>s</w:t>
      </w:r>
      <w:r w:rsidRPr="006D00F1">
        <w:t xml:space="preserve"> ändringar i bestämmelserna om hemliga tvångsmedel</w:t>
      </w:r>
      <w:r w:rsidR="00484B11">
        <w:t xml:space="preserve"> </w:t>
      </w:r>
      <w:r w:rsidRPr="006D00F1">
        <w:t>har</w:t>
      </w:r>
      <w:r w:rsidR="00406518">
        <w:t xml:space="preserve"> fått</w:t>
      </w:r>
      <w:r w:rsidRPr="006D00F1">
        <w:t xml:space="preserve"> till följd </w:t>
      </w:r>
      <w:r w:rsidR="00F00CC5">
        <w:t>att</w:t>
      </w:r>
      <w:r w:rsidRPr="006D00F1">
        <w:t xml:space="preserve"> det</w:t>
      </w:r>
      <w:r w:rsidR="00406518">
        <w:t xml:space="preserve"> samlade regelverket</w:t>
      </w:r>
      <w:r w:rsidRPr="006D00F1">
        <w:t xml:space="preserve"> blivit mycket komplicerat. Det har </w:t>
      </w:r>
      <w:r>
        <w:t>enligt Lagrådet</w:t>
      </w:r>
      <w:r w:rsidRPr="006D00F1">
        <w:t xml:space="preserve"> </w:t>
      </w:r>
      <w:r w:rsidR="00E85B78" w:rsidRPr="006D00F1">
        <w:t xml:space="preserve">därmed </w:t>
      </w:r>
      <w:r w:rsidRPr="006D00F1">
        <w:t>blivit svårt att få en samlad bild av lagstiftningen på området och av omfattningen av det intrång i den personliga integriteten som enskilda kan drabbas av. Mot den bakgrunden</w:t>
      </w:r>
      <w:r w:rsidRPr="00164C98">
        <w:t xml:space="preserve"> anser Lagrådet att det är synnerligen angeläget att det inom en snar framtid görs en samlad översyn, i ljuset av 2 kap. 6 § andra stycket regeringsformen och artikel 8 i </w:t>
      </w:r>
      <w:r w:rsidR="004E441C">
        <w:t>den europeiska konventionen om skydd för de mänskliga rättigheterna och de grundläggande friheterna (Europa</w:t>
      </w:r>
      <w:r w:rsidR="004E441C">
        <w:softHyphen/>
        <w:t>konventionen)</w:t>
      </w:r>
      <w:r w:rsidRPr="00164C98">
        <w:t>, av hur hemliga tvångsmedel ska kunna användas.</w:t>
      </w:r>
      <w:r>
        <w:t xml:space="preserve"> </w:t>
      </w:r>
      <w:r w:rsidR="009E13A6">
        <w:t xml:space="preserve">Vid en sådan översyn bör det enligt Lagrådet också kunna övervägas att jämka villkoren för användningen av ett eller flera hemliga tvångsmedel. </w:t>
      </w:r>
      <w:r>
        <w:t>Lagrådet</w:t>
      </w:r>
      <w:r w:rsidR="00484B11">
        <w:t xml:space="preserve"> kan inte se att en fortsatt tidsbegränsning skulle innebära några nackdelar för brottsbekämpningen</w:t>
      </w:r>
      <w:r w:rsidR="00F00CC5">
        <w:t xml:space="preserve"> och </w:t>
      </w:r>
      <w:r>
        <w:t xml:space="preserve">uttrycker </w:t>
      </w:r>
      <w:r w:rsidR="00F00CC5">
        <w:t xml:space="preserve">därför </w:t>
      </w:r>
      <w:r>
        <w:t>stor tveksamhet till förslaget att lagstiftningen inte längre ska vara tidsbegränsad.</w:t>
      </w:r>
    </w:p>
    <w:bookmarkEnd w:id="54"/>
    <w:p w14:paraId="6AED5FE0" w14:textId="3A5154D1" w:rsidR="00762F9B" w:rsidRDefault="0098180A" w:rsidP="006D065A">
      <w:pPr>
        <w:pStyle w:val="Brdtextmedindrag"/>
      </w:pPr>
      <w:r w:rsidRPr="00206319">
        <w:t xml:space="preserve">Det är av grundläggande betydelse i en rättsstat att rätten till skydd för privat- och familjeliv respekteras. För en effektiv brottsbekämpning är det </w:t>
      </w:r>
      <w:r w:rsidRPr="00206319">
        <w:lastRenderedPageBreak/>
        <w:t>samtidigt nödvändigt att det finns tillräckliga befogenheter för de brotts</w:t>
      </w:r>
      <w:r>
        <w:softHyphen/>
      </w:r>
      <w:r w:rsidRPr="00206319">
        <w:t xml:space="preserve">bekämpande myndigheterna att i vissa väl avgränsade fall kunna använda hemliga tvångsmedel som ett yttersta hjälpmedel. </w:t>
      </w:r>
      <w:bookmarkStart w:id="55" w:name="_Hlk181608303"/>
      <w:r w:rsidR="00762F9B" w:rsidRPr="00F53F87">
        <w:t>I varje lagstiftnings</w:t>
      </w:r>
      <w:r w:rsidR="00762F9B">
        <w:softHyphen/>
      </w:r>
      <w:r w:rsidR="00762F9B" w:rsidRPr="00F53F87">
        <w:t xml:space="preserve">projekt på tvångsmedelsområdet görs </w:t>
      </w:r>
      <w:r w:rsidR="00762F9B">
        <w:t xml:space="preserve">därför </w:t>
      </w:r>
      <w:r w:rsidR="00762F9B" w:rsidRPr="00F53F87">
        <w:t>en noggrann bedömning av hur förslagen påverkar de grundläggande fri- och rättigheterna, inklusive en bedömning av förslagen</w:t>
      </w:r>
      <w:r w:rsidR="00E85B78">
        <w:t>s</w:t>
      </w:r>
      <w:r w:rsidR="00762F9B" w:rsidRPr="00F53F87">
        <w:t xml:space="preserve"> proportionalitet. </w:t>
      </w:r>
      <w:bookmarkEnd w:id="55"/>
      <w:r w:rsidR="00762F9B" w:rsidRPr="00F53F87">
        <w:t xml:space="preserve">Inom ramen för den utvidgning av tillämpningsområdet för </w:t>
      </w:r>
      <w:r w:rsidR="00762F9B">
        <w:t xml:space="preserve">bl.a. </w:t>
      </w:r>
      <w:r w:rsidR="00762F9B" w:rsidRPr="00F53F87">
        <w:t xml:space="preserve">hemlig dataavläsning som har gjorts under de senaste åren har den begränsning av skyddet </w:t>
      </w:r>
      <w:r w:rsidR="0031134C">
        <w:t xml:space="preserve">för den personliga integriteten </w:t>
      </w:r>
      <w:r w:rsidR="00762F9B" w:rsidRPr="00F53F87">
        <w:t xml:space="preserve">som utvidgningen medfört bedömts </w:t>
      </w:r>
      <w:r w:rsidR="00E85B78">
        <w:t xml:space="preserve">vara </w:t>
      </w:r>
      <w:r w:rsidR="00762F9B" w:rsidRPr="00F53F87">
        <w:t>proportionerlig och förenlig</w:t>
      </w:r>
      <w:r w:rsidR="002E4AC6">
        <w:t xml:space="preserve"> </w:t>
      </w:r>
      <w:r w:rsidR="00762F9B" w:rsidRPr="00F53F87">
        <w:t>med såväl regeringsformen som Europa</w:t>
      </w:r>
      <w:r w:rsidR="00845F5F">
        <w:softHyphen/>
      </w:r>
      <w:r w:rsidR="00762F9B" w:rsidRPr="00F53F87">
        <w:t xml:space="preserve">konventionen och </w:t>
      </w:r>
      <w:r w:rsidR="004E441C">
        <w:t>Europeiska unionens stadga om de grundläggande rättigheterna</w:t>
      </w:r>
      <w:r w:rsidR="004E441C" w:rsidRPr="00F53F87">
        <w:t xml:space="preserve"> </w:t>
      </w:r>
      <w:r w:rsidR="004E441C">
        <w:t>(</w:t>
      </w:r>
      <w:r w:rsidR="00762F9B" w:rsidRPr="00F53F87">
        <w:t>se prop. 2022/23:126 s. 194–19</w:t>
      </w:r>
      <w:r w:rsidR="00FD7CF6">
        <w:t>6</w:t>
      </w:r>
      <w:r w:rsidR="00762F9B" w:rsidRPr="00F53F87">
        <w:t xml:space="preserve"> och prop. 2023/24:117 s. 167–170). Av integritetsskäl har vissa av lagändringar</w:t>
      </w:r>
      <w:r w:rsidR="00E85B78">
        <w:t>na</w:t>
      </w:r>
      <w:r w:rsidR="00762F9B" w:rsidRPr="00F53F87">
        <w:t xml:space="preserve"> </w:t>
      </w:r>
      <w:r w:rsidR="00762F9B">
        <w:t xml:space="preserve">dock </w:t>
      </w:r>
      <w:r w:rsidR="00762F9B" w:rsidRPr="00F53F87">
        <w:t>tidsbegränsats</w:t>
      </w:r>
      <w:r w:rsidR="00762F9B">
        <w:t xml:space="preserve"> till utgången av september 2028</w:t>
      </w:r>
      <w:r w:rsidR="00762F9B" w:rsidRPr="00F53F87">
        <w:t>.</w:t>
      </w:r>
    </w:p>
    <w:p w14:paraId="5FE4BE64" w14:textId="36016C05" w:rsidR="0098180A" w:rsidRDefault="00E40F28" w:rsidP="006D065A">
      <w:pPr>
        <w:pStyle w:val="Brdtextmedindrag"/>
      </w:pPr>
      <w:bookmarkStart w:id="56" w:name="_Hlk181608316"/>
      <w:r>
        <w:t xml:space="preserve">Utredningens förslag att lagen om hemlig dataavläsning ska gälla utan tidsbegränsning har föregåtts av noggranna avvägningar med beaktande av de lagändringar som har genomförts </w:t>
      </w:r>
      <w:r w:rsidR="002E4AC6">
        <w:t xml:space="preserve">på området </w:t>
      </w:r>
      <w:r>
        <w:t>under de senaste åren</w:t>
      </w:r>
      <w:r w:rsidRPr="006D00F1">
        <w:t>.</w:t>
      </w:r>
      <w:r>
        <w:t xml:space="preserve"> </w:t>
      </w:r>
      <w:bookmarkEnd w:id="56"/>
      <w:r>
        <w:t>Som utredningen konstaterar</w:t>
      </w:r>
      <w:r w:rsidR="0098180A">
        <w:t xml:space="preserve"> avgränsas tillämpningsområdet</w:t>
      </w:r>
      <w:r>
        <w:t xml:space="preserve"> för hemlig dataavläsning</w:t>
      </w:r>
      <w:r w:rsidR="0098180A" w:rsidDel="007D79A0">
        <w:t xml:space="preserve"> </w:t>
      </w:r>
      <w:r w:rsidR="0098180A">
        <w:t>på ett ändamåls</w:t>
      </w:r>
      <w:r w:rsidR="0098180A">
        <w:softHyphen/>
        <w:t>enligt och tydligt sätt och riskerna för den personliga integriteten balanseras med kontrollmekanismer och andra rättssäkerhetsgarantier. Till exempel prövas frågor om tillstånd till hemlig dataavläsning av domstol och ett offentligt ombud, med uppgift att bevaka enskildas integritetsintressen, ska alltid delta i tillståndsprövningen i domstol (se avsnitt 4.2). Utred</w:t>
      </w:r>
      <w:r w:rsidR="0098180A">
        <w:softHyphen/>
        <w:t>ningen lämnar dessutom flera förslag som syftar till att säkerställa att lagstift</w:t>
      </w:r>
      <w:r w:rsidR="0098180A">
        <w:softHyphen/>
        <w:t>ningen står i ännu bättre överens</w:t>
      </w:r>
      <w:r w:rsidR="0033288A">
        <w:softHyphen/>
      </w:r>
      <w:r w:rsidR="0098180A">
        <w:t>stämmelse med de högt ställda krav på rättssäkerhet och de krav på skydd för enskildas personliga integritet som följer av regerings</w:t>
      </w:r>
      <w:r w:rsidR="0098180A">
        <w:softHyphen/>
        <w:t>formen,</w:t>
      </w:r>
      <w:r w:rsidR="004E441C">
        <w:t xml:space="preserve"> </w:t>
      </w:r>
      <w:r w:rsidR="0098180A">
        <w:t>Europa</w:t>
      </w:r>
      <w:r w:rsidR="0098180A">
        <w:softHyphen/>
        <w:t xml:space="preserve">konventionen och Europeiska unionens stadga om de grundläggande rättigheterna (EU:s rättighetsstadga), se mer om dessa förslag i </w:t>
      </w:r>
      <w:r w:rsidR="0098180A" w:rsidRPr="00DF1223">
        <w:t xml:space="preserve">avsnitt </w:t>
      </w:r>
      <w:r w:rsidR="0098180A" w:rsidRPr="009747EC">
        <w:t>8</w:t>
      </w:r>
      <w:r w:rsidR="0098180A">
        <w:t>. Ur integritets</w:t>
      </w:r>
      <w:r w:rsidR="0098180A">
        <w:softHyphen/>
        <w:t xml:space="preserve">hänseende är också </w:t>
      </w:r>
      <w:r w:rsidR="0098180A" w:rsidRPr="003669DB">
        <w:t>Säkerhets- och integritets</w:t>
      </w:r>
      <w:r w:rsidR="0098180A">
        <w:softHyphen/>
      </w:r>
      <w:r w:rsidR="0098180A" w:rsidRPr="003669DB">
        <w:t>skydds</w:t>
      </w:r>
      <w:r w:rsidR="0098180A">
        <w:softHyphen/>
      </w:r>
      <w:r w:rsidR="0098180A" w:rsidRPr="003669DB">
        <w:t>nämnden</w:t>
      </w:r>
      <w:r w:rsidR="0098180A">
        <w:t>s tillsyn över användningen av hemlig data</w:t>
      </w:r>
      <w:r w:rsidR="0098180A">
        <w:softHyphen/>
        <w:t>avläsning en viktig del av den externa kontroll som görs av tvångsmedels</w:t>
      </w:r>
      <w:r w:rsidR="0098180A">
        <w:softHyphen/>
        <w:t xml:space="preserve">användningen. För att den tillsynen ska kunna bedrivas effektivt är det, som både </w:t>
      </w:r>
      <w:r w:rsidR="0098180A" w:rsidRPr="00EA175D">
        <w:rPr>
          <w:i/>
          <w:iCs/>
        </w:rPr>
        <w:t>JO</w:t>
      </w:r>
      <w:r w:rsidR="0098180A">
        <w:t xml:space="preserve"> och </w:t>
      </w:r>
      <w:r w:rsidR="0098180A">
        <w:rPr>
          <w:i/>
          <w:iCs/>
        </w:rPr>
        <w:t>Bahnhof</w:t>
      </w:r>
      <w:r w:rsidR="0098180A">
        <w:t xml:space="preserve"> betonar, avgörande att nämnden har tillräckliga resurser till sitt förfogande, </w:t>
      </w:r>
      <w:r w:rsidR="0098180A" w:rsidRPr="009747EC">
        <w:t>se mer om det i avsnitt 10</w:t>
      </w:r>
      <w:r w:rsidR="00FD54FE">
        <w:t>.2</w:t>
      </w:r>
      <w:r w:rsidR="0098180A">
        <w:t xml:space="preserve">.   </w:t>
      </w:r>
    </w:p>
    <w:p w14:paraId="74BACCCE" w14:textId="1C806E67" w:rsidR="00406518" w:rsidRDefault="00762F9B" w:rsidP="006D065A">
      <w:pPr>
        <w:pStyle w:val="Brdtextmedindrag"/>
      </w:pPr>
      <w:bookmarkStart w:id="57" w:name="_Hlk181796218"/>
      <w:r>
        <w:t>I likhet med flertalet remissinstanser instämmer regeringen i</w:t>
      </w:r>
      <w:r w:rsidDel="0034428A">
        <w:t xml:space="preserve"> </w:t>
      </w:r>
      <w:r>
        <w:t xml:space="preserve">utredningens slutsats att </w:t>
      </w:r>
      <w:r w:rsidRPr="00A160DB">
        <w:t>de brotts</w:t>
      </w:r>
      <w:r>
        <w:softHyphen/>
      </w:r>
      <w:r w:rsidRPr="00A160DB">
        <w:t>bekämpande myndigheternas behov av hemlig dataavläsning som verktyg för att bekämpa allvarlig brottslighet väger tungt</w:t>
      </w:r>
      <w:r>
        <w:t xml:space="preserve">. Även med beaktande av de förändringar som nyligen har </w:t>
      </w:r>
      <w:r w:rsidR="00DC1840">
        <w:t>gjorts för att utöka de brottsbekämpande myndigheternas möjligheter att använda</w:t>
      </w:r>
      <w:r>
        <w:t xml:space="preserve"> hemliga tvångsmedel anser regeringen att </w:t>
      </w:r>
      <w:r w:rsidR="00DC1840">
        <w:t>det står klar</w:t>
      </w:r>
      <w:r w:rsidR="0033288A">
        <w:t>t</w:t>
      </w:r>
      <w:r w:rsidR="00DC1840">
        <w:t xml:space="preserve"> att behovet och nyttan av hemlig dataavläsning överväger det intrång i den personliga integriteten som enskilda riskerar att drabbas av.</w:t>
      </w:r>
      <w:r>
        <w:t xml:space="preserve"> Med hänsyn till brottsutvecklingen och den tekniska utvecklingen är det</w:t>
      </w:r>
      <w:r w:rsidDel="001B3176">
        <w:t xml:space="preserve"> </w:t>
      </w:r>
      <w:r>
        <w:t>tydligt att behovet av hemlig dataavläsning inte kommer att minska inom över</w:t>
      </w:r>
      <w:r w:rsidR="0033288A">
        <w:softHyphen/>
      </w:r>
      <w:r>
        <w:t xml:space="preserve">skådlig tid. </w:t>
      </w:r>
    </w:p>
    <w:p w14:paraId="44074315" w14:textId="7F726962" w:rsidR="00762F9B" w:rsidRPr="006D00F1" w:rsidRDefault="006F5149" w:rsidP="006D065A">
      <w:pPr>
        <w:pStyle w:val="Brdtextmedindrag"/>
      </w:pPr>
      <w:bookmarkStart w:id="58" w:name="_Hlk181796099"/>
      <w:bookmarkEnd w:id="57"/>
      <w:r>
        <w:t>Regeringen anser, i</w:t>
      </w:r>
      <w:r w:rsidR="00762F9B">
        <w:t xml:space="preserve"> likhet med</w:t>
      </w:r>
      <w:r w:rsidR="008A39FB">
        <w:t xml:space="preserve"> Lagrådet och flera remissinstanser</w:t>
      </w:r>
      <w:r>
        <w:t xml:space="preserve">, </w:t>
      </w:r>
      <w:r w:rsidR="00762F9B">
        <w:t xml:space="preserve">att det är </w:t>
      </w:r>
      <w:bookmarkStart w:id="59" w:name="_Hlk181607145"/>
      <w:r w:rsidR="00762F9B">
        <w:t>angeläget att en översyn av regleringen om hemliga tvångsmedel kommer till stånd</w:t>
      </w:r>
      <w:r w:rsidR="005C4676" w:rsidRPr="005C4676">
        <w:t xml:space="preserve"> </w:t>
      </w:r>
      <w:r w:rsidR="005C4676">
        <w:t>och avser att återkomma angående hur en sådan kan genomföras</w:t>
      </w:r>
      <w:bookmarkEnd w:id="59"/>
      <w:r w:rsidR="00762F9B">
        <w:t xml:space="preserve">. </w:t>
      </w:r>
      <w:r w:rsidR="00FF7EA7">
        <w:t xml:space="preserve">Det saknas dock skäl att </w:t>
      </w:r>
      <w:r w:rsidR="00E85B78">
        <w:t xml:space="preserve">låta </w:t>
      </w:r>
      <w:r w:rsidR="00762F9B">
        <w:t xml:space="preserve">lagen om hemlig dataavläsning fortsatt </w:t>
      </w:r>
      <w:r w:rsidR="00E85B78">
        <w:t xml:space="preserve">vara </w:t>
      </w:r>
      <w:r w:rsidR="00762F9B">
        <w:t>tidsbegränsad</w:t>
      </w:r>
      <w:r w:rsidR="00FF7EA7" w:rsidRPr="00FF7EA7">
        <w:t xml:space="preserve"> </w:t>
      </w:r>
      <w:r w:rsidR="00FF7EA7">
        <w:t>i avvaktan på en sådan översyn.</w:t>
      </w:r>
      <w:r w:rsidR="00762F9B">
        <w:t xml:space="preserve"> Till skillnad </w:t>
      </w:r>
      <w:r w:rsidR="00762F9B">
        <w:lastRenderedPageBreak/>
        <w:t xml:space="preserve">från </w:t>
      </w:r>
      <w:r w:rsidR="00762F9B" w:rsidRPr="00060575">
        <w:rPr>
          <w:i/>
        </w:rPr>
        <w:t>Brottsförebyggande rådet</w:t>
      </w:r>
      <w:r w:rsidR="00762F9B">
        <w:t xml:space="preserve"> och </w:t>
      </w:r>
      <w:r w:rsidR="00762F9B" w:rsidRPr="00060575">
        <w:rPr>
          <w:i/>
        </w:rPr>
        <w:t>Solna tingsrätt</w:t>
      </w:r>
      <w:r w:rsidR="00762F9B">
        <w:t xml:space="preserve"> anser regeringen att underlaget är tillräckligt för att </w:t>
      </w:r>
      <w:r w:rsidR="00DC1840">
        <w:t xml:space="preserve">kunna göra den avvägning som krävs för att </w:t>
      </w:r>
      <w:r w:rsidR="00762F9B">
        <w:t>ta ställning</w:t>
      </w:r>
      <w:r w:rsidR="00DC1840">
        <w:t xml:space="preserve"> till frågan om lagstiftningen ska gälla utan tidsbegränsning. Även </w:t>
      </w:r>
      <w:r w:rsidR="00222F47">
        <w:t xml:space="preserve">utan tidsbegränsning är det vid en översyn möjligt att </w:t>
      </w:r>
      <w:r w:rsidR="00B158A5">
        <w:t>göra ändringar i</w:t>
      </w:r>
      <w:r w:rsidR="00222F47">
        <w:t xml:space="preserve"> reglerna </w:t>
      </w:r>
      <w:r w:rsidR="00DC1840">
        <w:t xml:space="preserve">om hemlig dataavläsning om det bedöms vara befogat. </w:t>
      </w:r>
      <w:r w:rsidR="00222F47">
        <w:t xml:space="preserve">Regeringen gör därmed en annan bedömning än Lagrådet när det gäller frågan om hemlig dataavläsning bör permanentas. </w:t>
      </w:r>
    </w:p>
    <w:bookmarkEnd w:id="58"/>
    <w:p w14:paraId="4C17D4F1" w14:textId="0C9849E0" w:rsidR="0098180A" w:rsidRDefault="0098180A" w:rsidP="0098180A">
      <w:pPr>
        <w:pStyle w:val="Brdtextmedindrag"/>
      </w:pPr>
      <w:r w:rsidDel="00074348">
        <w:t>Regeringen delar utredningens bedömning att de grundläggande förut</w:t>
      </w:r>
      <w:r>
        <w:softHyphen/>
      </w:r>
      <w:r w:rsidDel="00074348">
        <w:t xml:space="preserve">sättningarna för </w:t>
      </w:r>
      <w:r>
        <w:t xml:space="preserve">användning av </w:t>
      </w:r>
      <w:r w:rsidDel="00074348">
        <w:t xml:space="preserve">hemlig dataavläsning </w:t>
      </w:r>
      <w:r>
        <w:t xml:space="preserve">enligt lagen om hemlig dataavläsning även fortsättningsvis </w:t>
      </w:r>
      <w:r w:rsidDel="00074348">
        <w:t xml:space="preserve">ska vara desamma som i dag. </w:t>
      </w:r>
      <w:r>
        <w:t xml:space="preserve">Eftersom hemlig dataavläsning redan </w:t>
      </w:r>
      <w:r w:rsidR="0033288A">
        <w:t>enligt nuvarande ordning</w:t>
      </w:r>
      <w:r>
        <w:t xml:space="preserve"> endast får användas vid all</w:t>
      </w:r>
      <w:r>
        <w:softHyphen/>
        <w:t xml:space="preserve">varlig brottslighet finns det </w:t>
      </w:r>
      <w:r w:rsidDel="00074348">
        <w:t>inte skäl för att begränsa tillämpnings</w:t>
      </w:r>
      <w:r>
        <w:softHyphen/>
      </w:r>
      <w:r w:rsidDel="00074348">
        <w:t xml:space="preserve">området till </w:t>
      </w:r>
      <w:r>
        <w:t xml:space="preserve">ännu </w:t>
      </w:r>
      <w:r w:rsidDel="00074348">
        <w:t>allvarligare brottslighet</w:t>
      </w:r>
      <w:r>
        <w:t>,</w:t>
      </w:r>
      <w:r w:rsidDel="00074348">
        <w:t xml:space="preserve"> på det sätt som </w:t>
      </w:r>
      <w:r w:rsidRPr="0063763D" w:rsidDel="00074348">
        <w:rPr>
          <w:i/>
          <w:iCs/>
        </w:rPr>
        <w:t>Sveriges advokatsamfund</w:t>
      </w:r>
      <w:r w:rsidRPr="00684659" w:rsidDel="00074348">
        <w:t xml:space="preserve"> </w:t>
      </w:r>
      <w:r w:rsidDel="00074348">
        <w:t xml:space="preserve">föreslår. </w:t>
      </w:r>
    </w:p>
    <w:p w14:paraId="49510B46" w14:textId="524C789F" w:rsidR="0098180A" w:rsidRDefault="0098180A" w:rsidP="0098180A">
      <w:pPr>
        <w:pStyle w:val="Brdtextmedindrag"/>
      </w:pPr>
      <w:r>
        <w:t>H</w:t>
      </w:r>
      <w:r w:rsidRPr="0079682B">
        <w:t xml:space="preserve">emlig dataavläsning </w:t>
      </w:r>
      <w:r>
        <w:t xml:space="preserve">kan även användas </w:t>
      </w:r>
      <w:r w:rsidRPr="0079682B">
        <w:t>i det internationella rättsliga samarbetet</w:t>
      </w:r>
      <w:r w:rsidRPr="00074348">
        <w:t xml:space="preserve"> </w:t>
      </w:r>
      <w:r>
        <w:t>enligt lagen (2000:562) om internationell rättslig hjälp i brott</w:t>
      </w:r>
      <w:r>
        <w:softHyphen/>
        <w:t>mål och lagen (2017:1000) om en europeisk utredningsorder. Utredningen bedömer att det regelverket</w:t>
      </w:r>
      <w:r w:rsidDel="00E4210B">
        <w:t xml:space="preserve"> </w:t>
      </w:r>
      <w:r w:rsidRPr="0079682B">
        <w:t>är ändamålsenligt och proportionerligt ut</w:t>
      </w:r>
      <w:r w:rsidR="0033288A">
        <w:softHyphen/>
      </w:r>
      <w:r w:rsidRPr="0079682B">
        <w:t>forma</w:t>
      </w:r>
      <w:r>
        <w:t>t</w:t>
      </w:r>
      <w:r w:rsidRPr="0079682B">
        <w:t xml:space="preserve"> och</w:t>
      </w:r>
      <w:r>
        <w:t xml:space="preserve"> </w:t>
      </w:r>
      <w:r w:rsidRPr="0079682B">
        <w:t xml:space="preserve">att några författningsändringar inte är nödvändiga. </w:t>
      </w:r>
      <w:r w:rsidRPr="00107BAE">
        <w:rPr>
          <w:i/>
          <w:iCs/>
        </w:rPr>
        <w:t>Polis</w:t>
      </w:r>
      <w:r>
        <w:rPr>
          <w:i/>
          <w:iCs/>
        </w:rPr>
        <w:softHyphen/>
      </w:r>
      <w:r w:rsidRPr="00107BAE">
        <w:rPr>
          <w:i/>
          <w:iCs/>
        </w:rPr>
        <w:t>myndigheten</w:t>
      </w:r>
      <w:r w:rsidRPr="0079682B">
        <w:t xml:space="preserve"> </w:t>
      </w:r>
      <w:r>
        <w:t xml:space="preserve">och </w:t>
      </w:r>
      <w:r w:rsidRPr="00107BAE">
        <w:rPr>
          <w:i/>
          <w:iCs/>
        </w:rPr>
        <w:t>Åklagarmyndigheten</w:t>
      </w:r>
      <w:r>
        <w:t xml:space="preserve"> </w:t>
      </w:r>
      <w:r w:rsidRPr="0079682B">
        <w:t xml:space="preserve">är av motsatt uppfattning och anser att </w:t>
      </w:r>
      <w:r>
        <w:t>det finns anledning att utvidga tillämpnings</w:t>
      </w:r>
      <w:r>
        <w:softHyphen/>
        <w:t>området för hemlig data</w:t>
      </w:r>
      <w:r>
        <w:softHyphen/>
        <w:t xml:space="preserve">avläsning enligt de nämnda lagarna. </w:t>
      </w:r>
      <w:r w:rsidRPr="0063763D">
        <w:t>Polismyndigheten</w:t>
      </w:r>
      <w:r>
        <w:t xml:space="preserve"> efterfrågar även utökade möjligheter att i underrättelseverksamheten använda hemlig dataavläsning utan krav på personidentifiering, vilket</w:t>
      </w:r>
      <w:r w:rsidRPr="0079682B">
        <w:t xml:space="preserve"> inte </w:t>
      </w:r>
      <w:r>
        <w:t xml:space="preserve">har </w:t>
      </w:r>
      <w:r w:rsidRPr="0079682B">
        <w:t>analyserats av utredningen</w:t>
      </w:r>
      <w:r>
        <w:t xml:space="preserve">. Inom ramen för detta lagstiftningsärende saknas det </w:t>
      </w:r>
      <w:r w:rsidRPr="0079682B">
        <w:t xml:space="preserve">beredningsunderlag för </w:t>
      </w:r>
      <w:r>
        <w:t xml:space="preserve">att utvidga tillämpningsområdet på det sätt som </w:t>
      </w:r>
      <w:r w:rsidRPr="00453525">
        <w:t>Polismyndigheten</w:t>
      </w:r>
      <w:r>
        <w:t xml:space="preserve"> och </w:t>
      </w:r>
      <w:r w:rsidRPr="00453525">
        <w:t>Åklagar</w:t>
      </w:r>
      <w:r>
        <w:softHyphen/>
      </w:r>
      <w:r w:rsidRPr="00453525">
        <w:t>myndigheten</w:t>
      </w:r>
      <w:r>
        <w:rPr>
          <w:i/>
          <w:iCs/>
        </w:rPr>
        <w:t xml:space="preserve"> </w:t>
      </w:r>
      <w:r>
        <w:t xml:space="preserve">efterfrågar. </w:t>
      </w:r>
    </w:p>
    <w:p w14:paraId="452A6195" w14:textId="77777777" w:rsidR="0098180A" w:rsidRDefault="0098180A" w:rsidP="0098180A">
      <w:pPr>
        <w:pStyle w:val="Rubrik5utannumrering"/>
      </w:pPr>
      <w:r>
        <w:t>Bestämmelsernas placering</w:t>
      </w:r>
    </w:p>
    <w:p w14:paraId="05EE7337" w14:textId="77777777" w:rsidR="0098180A" w:rsidRDefault="0098180A" w:rsidP="0098180A">
      <w:pPr>
        <w:pStyle w:val="Brdtext"/>
      </w:pPr>
      <w:r>
        <w:t xml:space="preserve">När hemlig dataavläsning infördes bedömde regeringen, mot bakgrund av att reglerna gäller både under och utom förundersökning, att det skulle vara svårt att införa reglerna i befintliga lagar utan att behöva upprepa många bestämmelser (prop. 2019/20:64 s. 100). Bestämmelserna om hemlig dataavläsning är därför placerade i en särskild lag. Lagrådet uttalade att detta var acceptabelt eftersom det var fråga om en tillfällig lagstiftning, men ansåg att lagstiftningstekniken borde övervägas på nytt om det blir fråga om att förlänga eller permanenta hemlig dataavläsning (Lagrådets yttrande över bl.a. förslag till lag om hemlig dataavläsning, utdrag ur protokoll vid sammanträde 2019-11-18). </w:t>
      </w:r>
    </w:p>
    <w:p w14:paraId="27C6AF8B" w14:textId="77777777" w:rsidR="0098180A" w:rsidRDefault="0098180A" w:rsidP="0098180A">
      <w:pPr>
        <w:pStyle w:val="Brdtextmedindrag"/>
      </w:pPr>
      <w:r>
        <w:t xml:space="preserve">Utredningen har övervägt alternativet att arbeta in bestämmelserna i lagstiftningen om de övriga hemliga tvångsmedlen. Utredningen bedömer att det för närvarande framstår som ett sämre och mer svåröverskådligt alternativ än att även fortsatt låta hemlig dataavläsning regleras i en egen lag. Regeringen har förståelse för </w:t>
      </w:r>
      <w:r w:rsidRPr="00C172E1">
        <w:rPr>
          <w:i/>
          <w:iCs/>
        </w:rPr>
        <w:t>Göta hovrätts</w:t>
      </w:r>
      <w:r>
        <w:t xml:space="preserve"> och </w:t>
      </w:r>
      <w:r w:rsidRPr="00C172E1">
        <w:rPr>
          <w:i/>
          <w:iCs/>
        </w:rPr>
        <w:t>Helsingborgs tingsrätts</w:t>
      </w:r>
      <w:r>
        <w:t xml:space="preserve"> synpunkt om att regleringen skulle bli mer lättöverskådlig om det gick att samla bestämmelserna i regleringen av hemliga tvångsmedel i rättegångsbalken. I 27 kap. rättegångsbalken regleras dock endast tvångs</w:t>
      </w:r>
      <w:r>
        <w:softHyphen/>
        <w:t>medel under förunder</w:t>
      </w:r>
      <w:r>
        <w:softHyphen/>
        <w:t xml:space="preserve">sökning. Att föra in alla bestämmelser om hemlig dataavläsning i det kapitlet skulle innebära ett tydligt avsteg från systematiken. Det skulle heller inte vara ändamålsenligt eller underlätta </w:t>
      </w:r>
      <w:r>
        <w:lastRenderedPageBreak/>
        <w:t xml:space="preserve">för förståelsen om bestämmelserna om hemlig dataavläsning skulle delas upp i flera olika lagar. Av det skälet instämmer regeringen, i likhet med </w:t>
      </w:r>
      <w:r>
        <w:rPr>
          <w:i/>
          <w:iCs/>
        </w:rPr>
        <w:t>Stockholms tingsrätt</w:t>
      </w:r>
      <w:r>
        <w:t xml:space="preserve"> och </w:t>
      </w:r>
      <w:r>
        <w:rPr>
          <w:i/>
          <w:iCs/>
        </w:rPr>
        <w:t>Svea hovrätt</w:t>
      </w:r>
      <w:r>
        <w:t>,</w:t>
      </w:r>
      <w:r>
        <w:rPr>
          <w:i/>
          <w:iCs/>
        </w:rPr>
        <w:t xml:space="preserve"> </w:t>
      </w:r>
      <w:r>
        <w:t xml:space="preserve">i utredningens bedömning att nuvarande placering av bestämmelserna i en egen lag för närvarande är det lämpligaste alternativet. </w:t>
      </w:r>
    </w:p>
    <w:p w14:paraId="0C492192" w14:textId="77777777" w:rsidR="0098180A" w:rsidRPr="007D564F" w:rsidRDefault="0098180A" w:rsidP="0098180A">
      <w:pPr>
        <w:pStyle w:val="Rubrik5utannumrering"/>
      </w:pPr>
      <w:r w:rsidRPr="007D564F">
        <w:t>Behov av följdändringar</w:t>
      </w:r>
    </w:p>
    <w:p w14:paraId="6C9988BF" w14:textId="355B70E5" w:rsidR="0098180A" w:rsidRPr="00AB0E8E" w:rsidRDefault="0098180A" w:rsidP="0098180A">
      <w:pPr>
        <w:pStyle w:val="Brdtextmedindrag"/>
        <w:ind w:firstLine="0"/>
      </w:pPr>
      <w:r>
        <w:t>Genom de lagändringar som trädde i kraft den 1 oktober 2023 och den 1 september 2024 har de brottsbekämpande myndigheterna fått utökade möjligheter att använda hemliga tvångsmedel, även hemlig dataavläsning. Vissa av ändringarna är tidsbegränsade till utgången av september 2028. I preventivlagen handlar det om det utvidgade tillämpningsområdet som möjliggör användning av hemliga tvångs</w:t>
      </w:r>
      <w:r>
        <w:softHyphen/>
        <w:t>medel i syfte att förhindra särskilt allvarlig brottslighet som förekommer inom kriminella nätverk (prop. 2022/23:126 s. 84 och 85). Det handlar även om möjligheterna att använda hemlig rumsavlyssning i preventivt syfte och att knyta ett tillstånd till preventiv hemlig kameraövervakning eller hemlig rumsavlyssning till en person i stället för en plats (prop. 2023/24:117 s. 134 och 135). I och med att lagen om hemlig dataavläsning nu föreslås gälla utan tidsbegränsning bör, i enlighet med tidigare uttalanden i förarbetena, även möjligheten att använda hemlig dataavläsning som gäller rumsavlyssningsuppgifter i preventivt syfte tidsbegränsas till utgången av september 2028. Detsamma bör gälla för möjligheten att, i preventivt syfte, knyta ett tillstånd till hemlig dataavläsning som gäller kameraöver</w:t>
      </w:r>
      <w:r>
        <w:softHyphen/>
        <w:t>vaknings- eller rumsav</w:t>
      </w:r>
      <w:r w:rsidR="00DC6326">
        <w:softHyphen/>
      </w:r>
      <w:r>
        <w:t>lyssnings</w:t>
      </w:r>
      <w:r>
        <w:softHyphen/>
        <w:t xml:space="preserve">uppgifter till en person i stället för en plats. Detta bör ske genom att det införs en ändringslag, med ikraftträdande den 1 oktober 2028, där de nämnda möjligheterna att använda hemlig dataavläsning tas bort (se avsnitt 9). I ändringslagen bör det även göras vissa lagtekniska justeringar med anledning av att regleringen om ett utvidgat tillämpningsområde i preventivlagen och om en utvidgad brottskatalog i inhämtningslagen upphör att gälla vid utgången av september 2028.  </w:t>
      </w:r>
    </w:p>
    <w:p w14:paraId="591FF5C1" w14:textId="77777777" w:rsidR="0098180A" w:rsidRDefault="0098180A" w:rsidP="0098180A">
      <w:pPr>
        <w:pStyle w:val="Brdtextmedindrag"/>
      </w:pPr>
      <w:r>
        <w:t>Med hänsyn till att lagen om hemlig dataavläsning är tidsbegränsad beslutades att möjligheterna att använda hemlig dataavläsning enligt lagen (2024:326) om hemliga tvångsmedel i syfte att verkställa frihetsberövande påföljder också skulle tidsbegränsas (prop. 2023/24:108 s. 81, bet. 2023/24:JuU26, rskr. 2023/24:216). Det infördes en ändringslag där möjligheten att använda hemlig dataavläsning togs bort, med ikraft</w:t>
      </w:r>
      <w:r>
        <w:softHyphen/>
        <w:t>trädande den 1 april 2025, se lagen (2024:332) om ändring i lagen (2024:326) om hemliga tvångsmedel i syfte att verkställa frihetsberövande påföljder. Eftersom lagen om hemlig dataavläsning nu föreslås gälla utan tidsbegränsning finns det inte längre något skäl att tidsbegränsa regleringen av hemlig dataavläsning i lagen om hemliga tvångsmedel i syfte att verkställa frihetsberövande påföljder. Ändrings</w:t>
      </w:r>
      <w:r>
        <w:softHyphen/>
        <w:t xml:space="preserve">lagen bör därför utgå. </w:t>
      </w:r>
    </w:p>
    <w:p w14:paraId="36B576A2" w14:textId="6541290E" w:rsidR="00555EDA" w:rsidRDefault="00C56B7E" w:rsidP="00C56B7E">
      <w:pPr>
        <w:pStyle w:val="Rubrik1"/>
      </w:pPr>
      <w:bookmarkStart w:id="60" w:name="_Toc175669414"/>
      <w:bookmarkStart w:id="61" w:name="_Toc179460799"/>
      <w:bookmarkStart w:id="62" w:name="_Toc181868026"/>
      <w:r>
        <w:lastRenderedPageBreak/>
        <w:t>Tydligare regler om hemlig dataavläsning</w:t>
      </w:r>
      <w:bookmarkEnd w:id="60"/>
      <w:bookmarkEnd w:id="61"/>
      <w:bookmarkEnd w:id="62"/>
    </w:p>
    <w:p w14:paraId="2B8277AC" w14:textId="71447F6B" w:rsidR="00C56B7E" w:rsidRDefault="00C56B7E" w:rsidP="00C56B7E">
      <w:pPr>
        <w:pStyle w:val="Rubrik2"/>
        <w:spacing w:before="0"/>
      </w:pPr>
      <w:bookmarkStart w:id="63" w:name="_Toc175669415"/>
      <w:bookmarkStart w:id="64" w:name="_Toc179460800"/>
      <w:bookmarkStart w:id="65" w:name="_Toc181868027"/>
      <w:r>
        <w:t>Innebörden av hemlig dataavläsning</w:t>
      </w:r>
      <w:bookmarkEnd w:id="63"/>
      <w:bookmarkEnd w:id="64"/>
      <w:bookmarkEnd w:id="65"/>
    </w:p>
    <w:p w14:paraId="1DC7820E" w14:textId="77777777" w:rsidR="00820036" w:rsidRPr="00A76360" w:rsidRDefault="00820036" w:rsidP="00820036">
      <w:pPr>
        <w:pStyle w:val="Brdtextram"/>
      </w:pPr>
      <w:r w:rsidRPr="00192638">
        <w:rPr>
          <w:b/>
        </w:rPr>
        <w:t>Regeringens förslag:</w:t>
      </w:r>
      <w:r w:rsidRPr="00192638">
        <w:rPr>
          <w:bCs/>
        </w:rPr>
        <w:t xml:space="preserve"> </w:t>
      </w:r>
      <w:r w:rsidRPr="00192638" w:rsidDel="00AF5B5F">
        <w:rPr>
          <w:bCs/>
        </w:rPr>
        <w:t>Definitionen av</w:t>
      </w:r>
      <w:r w:rsidRPr="00192638">
        <w:rPr>
          <w:bCs/>
        </w:rPr>
        <w:t xml:space="preserve"> hemlig dataavläsning</w:t>
      </w:r>
      <w:r w:rsidRPr="00192638" w:rsidDel="006F2282">
        <w:rPr>
          <w:bCs/>
        </w:rPr>
        <w:t xml:space="preserve"> </w:t>
      </w:r>
      <w:r w:rsidRPr="00192638" w:rsidDel="00AF5B5F">
        <w:rPr>
          <w:bCs/>
        </w:rPr>
        <w:t xml:space="preserve">förtydligas på så </w:t>
      </w:r>
      <w:r w:rsidRPr="00192638">
        <w:rPr>
          <w:bCs/>
        </w:rPr>
        <w:t xml:space="preserve">sätt att </w:t>
      </w:r>
      <w:r w:rsidRPr="00192638" w:rsidDel="00AF5B5F">
        <w:rPr>
          <w:bCs/>
        </w:rPr>
        <w:t xml:space="preserve">det anges att hemlig dataavläsning innebär att </w:t>
      </w:r>
      <w:r w:rsidRPr="00192638">
        <w:rPr>
          <w:bCs/>
        </w:rPr>
        <w:t>uppgifter,</w:t>
      </w:r>
      <w:r w:rsidRPr="00D131E0">
        <w:rPr>
          <w:bCs/>
        </w:rPr>
        <w:t xml:space="preserve"> </w:t>
      </w:r>
      <w:r>
        <w:rPr>
          <w:bCs/>
        </w:rPr>
        <w:t xml:space="preserve">som är </w:t>
      </w:r>
      <w:r w:rsidRPr="00192638">
        <w:rPr>
          <w:bCs/>
        </w:rPr>
        <w:t xml:space="preserve">avsedda för automatiserad behandling och åtkomliga i ett avläsningsbart informationssystem, </w:t>
      </w:r>
      <w:r w:rsidRPr="00192638" w:rsidDel="00AF5B5F">
        <w:rPr>
          <w:bCs/>
        </w:rPr>
        <w:t>hämtas in</w:t>
      </w:r>
      <w:r w:rsidRPr="00192638">
        <w:rPr>
          <w:bCs/>
        </w:rPr>
        <w:t xml:space="preserve"> i hemlighet med ett tekniskt hjälpmedel.</w:t>
      </w:r>
      <w:r>
        <w:t xml:space="preserve"> </w:t>
      </w:r>
    </w:p>
    <w:p w14:paraId="09D50F8F" w14:textId="77777777" w:rsidR="00820036" w:rsidRPr="00A76360" w:rsidRDefault="00820036" w:rsidP="00820036">
      <w:pPr>
        <w:pStyle w:val="Brdtextmedindrag"/>
        <w:rPr>
          <w:sz w:val="8"/>
          <w:szCs w:val="8"/>
        </w:rPr>
      </w:pPr>
    </w:p>
    <w:p w14:paraId="4DC28477" w14:textId="77777777" w:rsidR="00820036" w:rsidRDefault="00820036" w:rsidP="00820036">
      <w:pPr>
        <w:pStyle w:val="Brdtextmedindrag"/>
      </w:pPr>
      <w:r w:rsidRPr="000350F1">
        <w:rPr>
          <w:b/>
          <w:bCs/>
        </w:rPr>
        <w:t xml:space="preserve">Utredningens </w:t>
      </w:r>
      <w:r>
        <w:rPr>
          <w:b/>
          <w:bCs/>
        </w:rPr>
        <w:t>förslag</w:t>
      </w:r>
      <w:r>
        <w:t xml:space="preserve"> överensstämmer med regeringens. </w:t>
      </w:r>
    </w:p>
    <w:p w14:paraId="7F3697B8" w14:textId="022417F2" w:rsidR="00820036" w:rsidRDefault="00820036" w:rsidP="00820036">
      <w:pPr>
        <w:pStyle w:val="Brdtextmedindrag"/>
        <w:rPr>
          <w:b/>
          <w:bCs/>
        </w:rPr>
      </w:pPr>
      <w:r w:rsidRPr="000350F1">
        <w:rPr>
          <w:b/>
          <w:bCs/>
        </w:rPr>
        <w:t>Remissinstanserna</w:t>
      </w:r>
      <w:r w:rsidRPr="005A55DA">
        <w:rPr>
          <w:b/>
          <w:bCs/>
        </w:rPr>
        <w:t>:</w:t>
      </w:r>
      <w:r>
        <w:t xml:space="preserve"> </w:t>
      </w:r>
      <w:r w:rsidRPr="00FF3F3C">
        <w:rPr>
          <w:i/>
          <w:iCs/>
        </w:rPr>
        <w:t>Säkerhets- och integritetsskyddsnämnden</w:t>
      </w:r>
      <w:r>
        <w:t xml:space="preserve"> till</w:t>
      </w:r>
      <w:r>
        <w:softHyphen/>
        <w:t xml:space="preserve">styrker förslaget. </w:t>
      </w:r>
      <w:r>
        <w:rPr>
          <w:i/>
          <w:iCs/>
        </w:rPr>
        <w:t xml:space="preserve">Journalistförbundet </w:t>
      </w:r>
      <w:r>
        <w:t>instämmer i att definitionen hellre bör utgå från att uppgifter hämtas in än att de läses av och tas upp men anser att det är otydligt att tvångsmedlet kallas hemlig dataavläsning. Ingen annan remissinstans uttalar sig särskilt</w:t>
      </w:r>
      <w:r w:rsidR="00697719">
        <w:t xml:space="preserve"> angående förslaget</w:t>
      </w:r>
      <w:r>
        <w:t xml:space="preserve">. </w:t>
      </w:r>
    </w:p>
    <w:p w14:paraId="6C676BDF" w14:textId="77777777" w:rsidR="00820036" w:rsidRPr="005944A0" w:rsidRDefault="00820036" w:rsidP="00820036">
      <w:pPr>
        <w:pStyle w:val="Brdtextmedindrag"/>
        <w:rPr>
          <w:b/>
          <w:bCs/>
        </w:rPr>
      </w:pPr>
      <w:r>
        <w:rPr>
          <w:b/>
          <w:bCs/>
        </w:rPr>
        <w:t xml:space="preserve">Skälen för regeringens förslag: </w:t>
      </w:r>
      <w:r>
        <w:t>Eftersom hemlig dataavläsning inne</w:t>
      </w:r>
      <w:r>
        <w:softHyphen/>
        <w:t>bär inskränkningar i den enskildes fri- och rättigheter är det av största vikt att tvångsmedlet avgränsas på ett tydligt sätt. Det är därför angeläget att definitionen av hemlig dataavläsning i lagtext är korrekt och fullständig.</w:t>
      </w:r>
    </w:p>
    <w:p w14:paraId="56A237EE" w14:textId="77777777" w:rsidR="00820036" w:rsidRDefault="00820036" w:rsidP="00820036">
      <w:pPr>
        <w:pStyle w:val="Brdtextmedindrag"/>
      </w:pPr>
      <w:r>
        <w:t xml:space="preserve">Enligt den nuvarande definitionen innebär hemlig dataavläsning </w:t>
      </w:r>
      <w:r w:rsidRPr="00353B16">
        <w:t>att uppgifter, som är avsedda för automatiserad behandling, i hemlighet och med ett tekniskt hjälpmedel läses av eller tas upp i ett avläsningsbart informations</w:t>
      </w:r>
      <w:r>
        <w:softHyphen/>
      </w:r>
      <w:r w:rsidRPr="00353B16">
        <w:t>system</w:t>
      </w:r>
      <w:r>
        <w:t xml:space="preserve"> (1 § första stycket lagen om hemlig dataavläsning)</w:t>
      </w:r>
      <w:r w:rsidRPr="00353B16">
        <w:t>.</w:t>
      </w:r>
      <w:r>
        <w:t xml:space="preserve"> A</w:t>
      </w:r>
      <w:r w:rsidRPr="00E81A2C">
        <w:t xml:space="preserve">tt uppgifter läses av </w:t>
      </w:r>
      <w:r>
        <w:t>syftar</w:t>
      </w:r>
      <w:r w:rsidRPr="00E81A2C">
        <w:t xml:space="preserve"> både på </w:t>
      </w:r>
      <w:r>
        <w:t xml:space="preserve">den </w:t>
      </w:r>
      <w:r w:rsidRPr="00E81A2C">
        <w:t>teknisk</w:t>
      </w:r>
      <w:r>
        <w:t>a</w:t>
      </w:r>
      <w:r w:rsidRPr="00E81A2C">
        <w:t xml:space="preserve"> process som utförs av en dator eller annat tekniskt hjälpmedel, för att exempelvis göra viss information läsbar, och på den process som äger rum när en person som ansvarar för hemlig dataavläsning tar del av innehållet i informationen. Att uppgifter tas upp innebär att de kan sparas för att granskas i efterhand</w:t>
      </w:r>
      <w:r>
        <w:t xml:space="preserve"> (prop. 2019/20:64 s. 210). </w:t>
      </w:r>
    </w:p>
    <w:p w14:paraId="28489149" w14:textId="77777777" w:rsidR="00820036" w:rsidRDefault="00820036" w:rsidP="00820036">
      <w:pPr>
        <w:pStyle w:val="Brdtextmedindrag"/>
        <w:rPr>
          <w:bCs/>
        </w:rPr>
      </w:pPr>
      <w:r>
        <w:t xml:space="preserve">Utredningen anser att det finns goda skäl att på nytt överväga definitionen av hemlig dataavläsning i syfte att skapa en tydligare och därmed mer förutsebar reglering. Utredningen föreslår att definitionen ändras på så sätt att det i bestämmelsen anges att </w:t>
      </w:r>
      <w:r w:rsidRPr="00B85360">
        <w:rPr>
          <w:bCs/>
        </w:rPr>
        <w:t>uppgifter</w:t>
      </w:r>
      <w:r>
        <w:rPr>
          <w:bCs/>
        </w:rPr>
        <w:t xml:space="preserve"> hämtas in i stället för att de läses av eller tas upp. Någon ändring i sak är däremot inte avsedd. </w:t>
      </w:r>
      <w:r w:rsidRPr="0060096A">
        <w:rPr>
          <w:bCs/>
          <w:i/>
          <w:iCs/>
        </w:rPr>
        <w:t>Säkerhets- och integritetsskyddsnämnden</w:t>
      </w:r>
      <w:r>
        <w:rPr>
          <w:bCs/>
        </w:rPr>
        <w:t xml:space="preserve"> anser att utredningens förslag medför en tydligare reglering som i större utsträckning återspeglar sättet som tvångsmedlet verkställs på.</w:t>
      </w:r>
    </w:p>
    <w:p w14:paraId="02FA5F9C" w14:textId="77777777" w:rsidR="00820036" w:rsidRDefault="00820036" w:rsidP="00820036">
      <w:pPr>
        <w:pStyle w:val="Brdtextmedindrag"/>
      </w:pPr>
      <w:r>
        <w:t>Utredningens förslag ska ses mot bakgrund av hur hemlig dataavläsning utförs. Verkställigheten består av dels en inhämtningsfas, dels en bearbetningsfas. Inhämtningsfasen innebär att informationen läses av och förs över från det avläsningsbara informationssystemet till den brotts</w:t>
      </w:r>
      <w:r>
        <w:softHyphen/>
        <w:t>bekämpande myndigheten. Under bearbetningsfasen bearbetas informa</w:t>
      </w:r>
      <w:r>
        <w:softHyphen/>
        <w:t xml:space="preserve">tionen, t.ex. genom förädling, sortering och filtrering, för att därefter granskas. I den nuvarande definitionen av hemlig dataavläsning anges inte uttryckligen att de verkställande myndigheterna hämtar in uppgifterna för att ta del av dem efter att de tagits upp. Enligt utredningen har företrädare för de brottsbekämpande myndigheterna och domstolarna framfört att det innebär att definitionen av hemlig dataavläsning i vissa avseenden kan </w:t>
      </w:r>
      <w:r>
        <w:lastRenderedPageBreak/>
        <w:t>vara miss</w:t>
      </w:r>
      <w:r>
        <w:softHyphen/>
        <w:t>visande och orsaka tillämpnings</w:t>
      </w:r>
      <w:r>
        <w:softHyphen/>
        <w:t>svårigheter. Uttrycket ”</w:t>
      </w:r>
      <w:r>
        <w:rPr>
          <w:bCs/>
        </w:rPr>
        <w:t xml:space="preserve">läses av eller tas upp” </w:t>
      </w:r>
      <w:r>
        <w:t xml:space="preserve">återkommer nämligen i flera bestämmelser i lagen om hemlig dataavläsning som både tar sikte på själva inhämtningen och på hur uppgifter som har hämtats in ska hanteras. Mot bakgrund av hur hemlig dataavläsning utförs och hur övriga bestämmelser i lagen är uppbyggda anser utredningen att definitionen av hemlig dataavläsning bör begränsas till själva inhämtningen av uppgifter. </w:t>
      </w:r>
    </w:p>
    <w:p w14:paraId="5A329F17" w14:textId="77777777" w:rsidR="00820036" w:rsidRDefault="00820036" w:rsidP="00820036">
      <w:pPr>
        <w:pStyle w:val="Brdtextmedindrag"/>
      </w:pPr>
      <w:r>
        <w:t>Regeringen instämmer i utredningens bedömning att innebörden av hemlig dataavläsning bör kunna utläsas i lagtexten och att definitionen bör begränsas till själva inhämtningen. Att inhämtade uppgifter får bearbetas och granskas följer både direkt och indirekt av andra bestämmelser i lagen. Som utredningen föreslår framstår det lämpligt att använda samma uttryck som återfinns i rättegångsbalkens bestämmelse om övervakning av elektronisk kommunikation (27 kap. 19 §) och genomgående i inhämt</w:t>
      </w:r>
      <w:r>
        <w:softHyphen/>
        <w:t xml:space="preserve">ningslagen. Regeringen anser däremot inte att det finns skäl att, som </w:t>
      </w:r>
      <w:r>
        <w:rPr>
          <w:i/>
          <w:iCs/>
        </w:rPr>
        <w:t xml:space="preserve">Journalistförbundet </w:t>
      </w:r>
      <w:r>
        <w:t>föreslår, byta namn på tvångsmedlet hemlig data</w:t>
      </w:r>
      <w:r>
        <w:softHyphen/>
        <w:t xml:space="preserve">avläsning. </w:t>
      </w:r>
    </w:p>
    <w:p w14:paraId="167EA8C5" w14:textId="2318BAAE" w:rsidR="00820036" w:rsidRDefault="00820036" w:rsidP="00820036">
      <w:pPr>
        <w:pStyle w:val="Rubrik2"/>
      </w:pPr>
      <w:bookmarkStart w:id="66" w:name="_Toc175669416"/>
      <w:bookmarkStart w:id="67" w:name="_Toc179460801"/>
      <w:bookmarkStart w:id="68" w:name="_Toc181868028"/>
      <w:r>
        <w:t>Regleringen av vilka uppgiftstyper som får hämtas in</w:t>
      </w:r>
      <w:bookmarkEnd w:id="66"/>
      <w:bookmarkEnd w:id="67"/>
      <w:bookmarkEnd w:id="68"/>
    </w:p>
    <w:p w14:paraId="5464C664" w14:textId="08D215EE" w:rsidR="00351DC3" w:rsidRDefault="00351DC3" w:rsidP="00351DC3">
      <w:pPr>
        <w:pStyle w:val="Brdtextram"/>
      </w:pPr>
      <w:r>
        <w:rPr>
          <w:b/>
        </w:rPr>
        <w:t>Regeringens förslag:</w:t>
      </w:r>
      <w:bookmarkStart w:id="69" w:name="_Hlk130823545"/>
      <w:r>
        <w:rPr>
          <w:b/>
        </w:rPr>
        <w:t> </w:t>
      </w:r>
      <w:r>
        <w:t xml:space="preserve">Uppdelningen mellan </w:t>
      </w:r>
      <w:r w:rsidRPr="00BD28A7">
        <w:t>lagrade uppgifter</w:t>
      </w:r>
      <w:r>
        <w:t xml:space="preserve"> </w:t>
      </w:r>
      <w:r w:rsidRPr="00BD28A7">
        <w:t>och uppgifter som visar hur viss teknisk utrustning används</w:t>
      </w:r>
      <w:r>
        <w:t xml:space="preserve"> tas bort. I stället samlas regleringen av uppgifter som är åtkomliga</w:t>
      </w:r>
      <w:r w:rsidRPr="00BD28A7">
        <w:t xml:space="preserve"> </w:t>
      </w:r>
      <w:r>
        <w:t>i ett informations</w:t>
      </w:r>
      <w:r>
        <w:softHyphen/>
        <w:t>system utan att vara</w:t>
      </w:r>
      <w:r w:rsidRPr="00BD28A7">
        <w:t xml:space="preserve"> </w:t>
      </w:r>
      <w:r w:rsidRPr="00C23253">
        <w:t>kommunikationsavlyssning</w:t>
      </w:r>
      <w:r>
        <w:t xml:space="preserve">suppgifter, </w:t>
      </w:r>
      <w:r w:rsidRPr="00C23253">
        <w:t>kom</w:t>
      </w:r>
      <w:r w:rsidR="00845F5F">
        <w:softHyphen/>
      </w:r>
      <w:r w:rsidRPr="00C23253">
        <w:t>munikationsövervaknings</w:t>
      </w:r>
      <w:r>
        <w:t xml:space="preserve">uppgifter, </w:t>
      </w:r>
      <w:r w:rsidRPr="00C23253">
        <w:t>platsuppgifter,</w:t>
      </w:r>
      <w:r>
        <w:t xml:space="preserve"> </w:t>
      </w:r>
      <w:r w:rsidRPr="00C23253">
        <w:t>kameraöver</w:t>
      </w:r>
      <w:r>
        <w:softHyphen/>
      </w:r>
      <w:r w:rsidRPr="00C23253">
        <w:t>vak</w:t>
      </w:r>
      <w:r w:rsidR="00845F5F">
        <w:softHyphen/>
      </w:r>
      <w:r w:rsidRPr="00C23253">
        <w:t>ningsuppgifter</w:t>
      </w:r>
      <w:r>
        <w:t xml:space="preserve"> och </w:t>
      </w:r>
      <w:r w:rsidRPr="00C23253">
        <w:t>rums</w:t>
      </w:r>
      <w:r>
        <w:softHyphen/>
      </w:r>
      <w:r w:rsidRPr="00C23253">
        <w:t>avlyssnings</w:t>
      </w:r>
      <w:r>
        <w:softHyphen/>
      </w:r>
      <w:r w:rsidRPr="00C23253">
        <w:t>uppgifter</w:t>
      </w:r>
      <w:r>
        <w:t xml:space="preserve"> i en uppgiftstyp. </w:t>
      </w:r>
      <w:bookmarkEnd w:id="69"/>
    </w:p>
    <w:p w14:paraId="391BBB2D" w14:textId="77777777" w:rsidR="00351DC3" w:rsidRPr="0031298A" w:rsidRDefault="00351DC3" w:rsidP="00351DC3">
      <w:pPr>
        <w:pStyle w:val="Brdtextmedindragram"/>
        <w:rPr>
          <w:b/>
          <w:bCs/>
        </w:rPr>
      </w:pPr>
      <w:r w:rsidRPr="0031298A">
        <w:rPr>
          <w:b/>
          <w:bCs/>
        </w:rPr>
        <w:t>Regeringens bedömning:</w:t>
      </w:r>
      <w:r>
        <w:rPr>
          <w:b/>
          <w:bCs/>
        </w:rPr>
        <w:t xml:space="preserve"> </w:t>
      </w:r>
      <w:r>
        <w:t xml:space="preserve">Det bör inte införas någon huvudregel för vilka typer av uppgifter som ska omfattas av ett tillstånd. </w:t>
      </w:r>
    </w:p>
    <w:p w14:paraId="77E886CF" w14:textId="77777777" w:rsidR="00351DC3" w:rsidRPr="00A76360" w:rsidRDefault="00351DC3" w:rsidP="00351DC3">
      <w:pPr>
        <w:pStyle w:val="Brdtextmedindrag"/>
        <w:rPr>
          <w:sz w:val="8"/>
          <w:szCs w:val="8"/>
        </w:rPr>
      </w:pPr>
    </w:p>
    <w:p w14:paraId="2E88AEC2" w14:textId="77777777" w:rsidR="00351DC3" w:rsidRDefault="00351DC3" w:rsidP="00351DC3">
      <w:pPr>
        <w:pStyle w:val="Brdtextmedindrag"/>
      </w:pPr>
      <w:r w:rsidRPr="0006285B">
        <w:rPr>
          <w:b/>
        </w:rPr>
        <w:t>Utredningens förslag</w:t>
      </w:r>
      <w:r>
        <w:t xml:space="preserve"> överensstämmer delvis med regeringens. Utredningen föreslår också att det ska införas en huvudregel för vilka uppgiftstyper som ska omfattas av ett tillstånd. </w:t>
      </w:r>
    </w:p>
    <w:p w14:paraId="74C1FB5D" w14:textId="77777777" w:rsidR="00C27B6D" w:rsidRDefault="00C27B6D" w:rsidP="00C27B6D">
      <w:pPr>
        <w:pStyle w:val="Brdtextmedindrag"/>
      </w:pPr>
      <w:r w:rsidRPr="000350F1">
        <w:rPr>
          <w:b/>
          <w:bCs/>
        </w:rPr>
        <w:t>Remissinstanserna</w:t>
      </w:r>
      <w:r>
        <w:rPr>
          <w:b/>
          <w:bCs/>
        </w:rPr>
        <w:t xml:space="preserve">: </w:t>
      </w:r>
      <w:r w:rsidRPr="008658F0">
        <w:rPr>
          <w:i/>
          <w:iCs/>
        </w:rPr>
        <w:t>Civil Rights Defenders</w:t>
      </w:r>
      <w:r>
        <w:t xml:space="preserve"> tillstyrker förslaget om att ta bort uppdelningen mellan </w:t>
      </w:r>
      <w:r w:rsidRPr="00BD28A7">
        <w:t>lagrade uppgifter</w:t>
      </w:r>
      <w:r>
        <w:t xml:space="preserve"> </w:t>
      </w:r>
      <w:r w:rsidRPr="00BD28A7">
        <w:t>och uppgifter som visar hur viss teknisk utrustning används</w:t>
      </w:r>
      <w:r>
        <w:t>.</w:t>
      </w:r>
      <w:r w:rsidRPr="00D5386C">
        <w:rPr>
          <w:i/>
          <w:iCs/>
        </w:rPr>
        <w:t xml:space="preserve"> </w:t>
      </w:r>
      <w:r>
        <w:rPr>
          <w:i/>
          <w:iCs/>
        </w:rPr>
        <w:t xml:space="preserve">Säkerhets- och integritetsskyddsnämnden </w:t>
      </w:r>
      <w:r>
        <w:t xml:space="preserve">anser att förslaget försämrar möjligheterna att genom olika uppgiftstyper differentiera åtgärderna men anser att förslaget är godtagbart med hänsyn till möjligheten att begränsa ett tillstånd genom villkor. </w:t>
      </w:r>
    </w:p>
    <w:p w14:paraId="50D5128C" w14:textId="77777777" w:rsidR="00C27B6D" w:rsidRPr="00A36AA1" w:rsidRDefault="00C27B6D" w:rsidP="00C27B6D">
      <w:pPr>
        <w:pStyle w:val="Brdtextmedindrag"/>
        <w:rPr>
          <w:b/>
          <w:bCs/>
          <w:i/>
          <w:iCs/>
        </w:rPr>
      </w:pPr>
      <w:r w:rsidRPr="006E3396">
        <w:rPr>
          <w:i/>
          <w:iCs/>
        </w:rPr>
        <w:t>Göta hovrätt</w:t>
      </w:r>
      <w:r>
        <w:t xml:space="preserve">, </w:t>
      </w:r>
      <w:r w:rsidRPr="006E3396">
        <w:rPr>
          <w:i/>
          <w:iCs/>
        </w:rPr>
        <w:t>Helsingborgs tingsrätt</w:t>
      </w:r>
      <w:r>
        <w:t xml:space="preserve">, </w:t>
      </w:r>
      <w:r w:rsidRPr="006E3396">
        <w:rPr>
          <w:i/>
          <w:iCs/>
        </w:rPr>
        <w:t>Malmö tingsrätt</w:t>
      </w:r>
      <w:r>
        <w:t xml:space="preserve">, </w:t>
      </w:r>
      <w:r w:rsidRPr="006E3396">
        <w:rPr>
          <w:i/>
          <w:iCs/>
        </w:rPr>
        <w:t>Skatteverket</w:t>
      </w:r>
      <w:r>
        <w:t xml:space="preserve">, </w:t>
      </w:r>
      <w:r w:rsidRPr="006E3396">
        <w:rPr>
          <w:i/>
          <w:iCs/>
        </w:rPr>
        <w:t>Solna tingsrätt</w:t>
      </w:r>
      <w:r>
        <w:t xml:space="preserve"> och </w:t>
      </w:r>
      <w:r w:rsidRPr="006E3396">
        <w:rPr>
          <w:i/>
          <w:iCs/>
        </w:rPr>
        <w:t xml:space="preserve">Stockholms tingsrätt </w:t>
      </w:r>
      <w:r>
        <w:t>avstyrker eller ifrågasätter behovet av den huvudregel som utredningen föreslår om vilka uppgifts</w:t>
      </w:r>
      <w:r>
        <w:softHyphen/>
        <w:t xml:space="preserve">typer som ett tillstånd ska omfatta. </w:t>
      </w:r>
      <w:r w:rsidRPr="0031298A">
        <w:t>Göta hovrätt</w:t>
      </w:r>
      <w:r w:rsidRPr="00D67292">
        <w:t xml:space="preserve">, </w:t>
      </w:r>
      <w:r w:rsidRPr="0031298A">
        <w:t xml:space="preserve">Stockholms tingsrätt </w:t>
      </w:r>
      <w:r>
        <w:t xml:space="preserve">och </w:t>
      </w:r>
      <w:r w:rsidRPr="00A76123">
        <w:t>Skatteverket</w:t>
      </w:r>
      <w:r>
        <w:rPr>
          <w:i/>
          <w:iCs/>
        </w:rPr>
        <w:t xml:space="preserve"> </w:t>
      </w:r>
      <w:r>
        <w:t xml:space="preserve">anför att en sådan bestämmelse riskerar att medföra att kravet på differentiering i tillståndsgivningen åsidosätts och att prövningen blir slentrianmässig i den delen. </w:t>
      </w:r>
      <w:r>
        <w:rPr>
          <w:i/>
          <w:iCs/>
        </w:rPr>
        <w:t xml:space="preserve">Säkerhets- och integritetsskyddsnämnden </w:t>
      </w:r>
      <w:r>
        <w:t xml:space="preserve">anser att förslaget riskerar att medföra att uppgifterna inte differentieras på det sätt som avsågs när lagstiftningen infördes. </w:t>
      </w:r>
    </w:p>
    <w:p w14:paraId="19357721" w14:textId="77777777" w:rsidR="00C27B6D" w:rsidRDefault="00C27B6D" w:rsidP="00C27B6D">
      <w:pPr>
        <w:pStyle w:val="Brdtextmedindrag"/>
        <w:rPr>
          <w:b/>
          <w:bCs/>
        </w:rPr>
      </w:pPr>
    </w:p>
    <w:p w14:paraId="3327E08A" w14:textId="77777777" w:rsidR="00C27B6D" w:rsidRDefault="00C27B6D" w:rsidP="00C27B6D">
      <w:pPr>
        <w:pStyle w:val="Brdtextmedindrag"/>
        <w:spacing w:after="240"/>
        <w:ind w:firstLine="0"/>
        <w:rPr>
          <w:b/>
          <w:bCs/>
        </w:rPr>
      </w:pPr>
      <w:r>
        <w:rPr>
          <w:b/>
          <w:bCs/>
        </w:rPr>
        <w:lastRenderedPageBreak/>
        <w:t>Skälen för regeringens förslag och bedömning</w:t>
      </w:r>
    </w:p>
    <w:p w14:paraId="1BDDE6C7" w14:textId="77777777" w:rsidR="00C27B6D" w:rsidRDefault="00C27B6D" w:rsidP="00C27B6D">
      <w:pPr>
        <w:pStyle w:val="Rubrik5utannumrering"/>
        <w:spacing w:before="0"/>
      </w:pPr>
      <w:r>
        <w:t>En uppgiftstyp för övriga uppgifter som är åtkomliga i ett informations</w:t>
      </w:r>
      <w:r>
        <w:softHyphen/>
        <w:t>system</w:t>
      </w:r>
    </w:p>
    <w:p w14:paraId="2AEB0F33" w14:textId="31456E78" w:rsidR="00C27B6D" w:rsidRDefault="00C27B6D" w:rsidP="00C27B6D">
      <w:pPr>
        <w:pStyle w:val="Brdtextmedindrag"/>
        <w:ind w:firstLine="0"/>
      </w:pPr>
      <w:r>
        <w:t>Hemlig dataavläsning kan avse en stor mängd olika information som har delats upp i sju olika uppgiftstyper. När ett tillstånd till hemlig data</w:t>
      </w:r>
      <w:r w:rsidR="00845F5F">
        <w:softHyphen/>
      </w:r>
      <w:r>
        <w:t xml:space="preserve">avläsning beslutas ska en bedömning göras i det enskilda fallet av vilka uppgiftstyper som ska få hämtas in. Tillståndet omfattar alltså inte per automatik alla uppgiftstyper. Att det på så sätt görs en </w:t>
      </w:r>
      <w:r w:rsidRPr="00992C69">
        <w:t>differentier</w:t>
      </w:r>
      <w:r>
        <w:t xml:space="preserve">ing av uppgifterna har ansetts öka graden av rättssäkerhet (prop. 2019/20:64 s. 107). </w:t>
      </w:r>
    </w:p>
    <w:p w14:paraId="16B2E621" w14:textId="77777777" w:rsidR="00C27B6D" w:rsidRDefault="00C27B6D" w:rsidP="00C27B6D">
      <w:pPr>
        <w:pStyle w:val="Brdtextmedindrag"/>
      </w:pPr>
      <w:r>
        <w:t>De sju uppgiftstyperna preciseras i 2 § lagen om hemlig dataavläsning</w:t>
      </w:r>
      <w:r w:rsidRPr="00C23253">
        <w:t xml:space="preserve"> </w:t>
      </w:r>
      <w:r>
        <w:t xml:space="preserve">som </w:t>
      </w:r>
    </w:p>
    <w:p w14:paraId="6B5E3093" w14:textId="77777777" w:rsidR="009F5F2C" w:rsidRDefault="009F5F2C" w:rsidP="00A97CD7">
      <w:pPr>
        <w:pStyle w:val="Numreradlista"/>
      </w:pPr>
      <w:r>
        <w:t>k</w:t>
      </w:r>
      <w:r w:rsidRPr="00C23253">
        <w:t>ommunikationsavlyssningsuppgifter</w:t>
      </w:r>
      <w:r>
        <w:t>,</w:t>
      </w:r>
    </w:p>
    <w:p w14:paraId="177A6387" w14:textId="77777777" w:rsidR="009F5F2C" w:rsidRDefault="009F5F2C" w:rsidP="00A97CD7">
      <w:pPr>
        <w:pStyle w:val="Numreradlista"/>
      </w:pPr>
      <w:r w:rsidRPr="00C23253">
        <w:t>kommunikations</w:t>
      </w:r>
      <w:r>
        <w:softHyphen/>
      </w:r>
      <w:r w:rsidRPr="00C23253">
        <w:t>övervaknings</w:t>
      </w:r>
      <w:r>
        <w:softHyphen/>
      </w:r>
      <w:r w:rsidRPr="00C23253">
        <w:t>uppgifter,</w:t>
      </w:r>
    </w:p>
    <w:p w14:paraId="4D48E9B7" w14:textId="77777777" w:rsidR="009F5F2C" w:rsidRDefault="009F5F2C" w:rsidP="00A97CD7">
      <w:pPr>
        <w:pStyle w:val="Numreradlista"/>
      </w:pPr>
      <w:r w:rsidRPr="00C23253">
        <w:t>platsuppgifter,</w:t>
      </w:r>
      <w:r>
        <w:t xml:space="preserve"> </w:t>
      </w:r>
    </w:p>
    <w:p w14:paraId="013AE9C0" w14:textId="77777777" w:rsidR="009F5F2C" w:rsidRDefault="009F5F2C" w:rsidP="00A97CD7">
      <w:pPr>
        <w:pStyle w:val="Numreradlista"/>
      </w:pPr>
      <w:r w:rsidRPr="00C23253">
        <w:t>kameraövervaknings</w:t>
      </w:r>
      <w:r>
        <w:softHyphen/>
      </w:r>
      <w:r w:rsidRPr="00C23253">
        <w:t>uppgifter</w:t>
      </w:r>
      <w:r>
        <w:t>,</w:t>
      </w:r>
    </w:p>
    <w:p w14:paraId="4C261D2D" w14:textId="77777777" w:rsidR="009F5F2C" w:rsidRDefault="009F5F2C" w:rsidP="00A97CD7">
      <w:pPr>
        <w:pStyle w:val="Numreradlista"/>
      </w:pPr>
      <w:r w:rsidRPr="00C23253">
        <w:t>rums</w:t>
      </w:r>
      <w:r>
        <w:softHyphen/>
      </w:r>
      <w:r w:rsidRPr="00C23253">
        <w:t>avlyssnings</w:t>
      </w:r>
      <w:r>
        <w:softHyphen/>
      </w:r>
      <w:r w:rsidRPr="00C23253">
        <w:t>uppgifter,</w:t>
      </w:r>
      <w:r>
        <w:t xml:space="preserve"> </w:t>
      </w:r>
    </w:p>
    <w:p w14:paraId="6D3A2A8D" w14:textId="77777777" w:rsidR="009F5F2C" w:rsidRDefault="009F5F2C" w:rsidP="00A97CD7">
      <w:pPr>
        <w:pStyle w:val="Numreradlista"/>
      </w:pPr>
      <w:r w:rsidRPr="00C23253">
        <w:t>övriga lagrade uppgifter</w:t>
      </w:r>
      <w:r>
        <w:t>,</w:t>
      </w:r>
      <w:r w:rsidRPr="00C23253">
        <w:t xml:space="preserve"> och</w:t>
      </w:r>
      <w:r>
        <w:t xml:space="preserve"> </w:t>
      </w:r>
    </w:p>
    <w:p w14:paraId="6B7F5B68" w14:textId="77777777" w:rsidR="009F5F2C" w:rsidRDefault="009F5F2C" w:rsidP="00A97CD7">
      <w:pPr>
        <w:pStyle w:val="Numreradlista"/>
      </w:pPr>
      <w:r w:rsidRPr="00C23253">
        <w:t>övriga uppgifter som visar hur viss teknisk utrustning används</w:t>
      </w:r>
      <w:r>
        <w:t xml:space="preserve">. </w:t>
      </w:r>
    </w:p>
    <w:p w14:paraId="5D7B57D5" w14:textId="77777777" w:rsidR="00C27B6D" w:rsidRDefault="00C27B6D" w:rsidP="003347F3">
      <w:pPr>
        <w:pStyle w:val="Brdtextefternumreradlista"/>
      </w:pPr>
      <w:r>
        <w:t xml:space="preserve">Uppgiftstyperna har, med undantag för uppgifterna i punkterna 6 och 7, sin motsvarighet i de andra hemliga tvångsmedlen. </w:t>
      </w:r>
    </w:p>
    <w:p w14:paraId="5FE577BE" w14:textId="75E003E1" w:rsidR="00C27B6D" w:rsidRDefault="00C27B6D" w:rsidP="00C27B6D">
      <w:pPr>
        <w:pStyle w:val="Brdtextmedindrag"/>
      </w:pPr>
      <w:r>
        <w:t xml:space="preserve">I punkten 6 ingår </w:t>
      </w:r>
      <w:r w:rsidRPr="000B4FE3">
        <w:t xml:space="preserve">uppgifter som finns lagrade i ett avläsningsbart informationssystem men som inte </w:t>
      </w:r>
      <w:r>
        <w:t>omfattas av de tidigare uppgiftstyperna (s.k. lagrade uppgifter). Av tidigare förarbeten framgår att uppgifterna kan vara lagrade varaktigt eller temporärt. Det saknar betydelse i vilket format uppgifterna har lagrats så länge de är lagrade i informationssystemet när avläsningen eller upptagningen genomförs. Det kan t.ex. handla om data</w:t>
      </w:r>
      <w:r>
        <w:softHyphen/>
        <w:t>filer, såsom text-, bild- och ljudfiler, men också om program- eller system</w:t>
      </w:r>
      <w:r>
        <w:softHyphen/>
        <w:t>filer. Vidare kan en lagrad uppgift vara ett meddelande som sparats som utkast i ett program för meddelanden eller e-post. Eftersom begreppet avläsningsbart informations</w:t>
      </w:r>
      <w:r>
        <w:softHyphen/>
        <w:t>system innefattar utrustning som anslutits till ett sådant system kan även uppgifter som finns lagrade på ett externt lagringsmedium som kopplats in i en dator läsas av eller tas upp. När det är fråga om uppgifter som är lagrade i ett avläsningsbart informations</w:t>
      </w:r>
      <w:r>
        <w:softHyphen/>
        <w:t>system, t.ex. på ett användarkonto för en internetbaserad lagringstjänst, anses uppgifterna lagrade i informations</w:t>
      </w:r>
      <w:r>
        <w:softHyphen/>
        <w:t>systemet om de kan tillgänglig</w:t>
      </w:r>
      <w:r w:rsidR="0033288A">
        <w:softHyphen/>
      </w:r>
      <w:r>
        <w:t xml:space="preserve">göras med det (prop. 2019/20:64 s. 213). </w:t>
      </w:r>
    </w:p>
    <w:p w14:paraId="012FAD69" w14:textId="77777777" w:rsidR="00C27B6D" w:rsidRDefault="00C27B6D" w:rsidP="00C27B6D">
      <w:pPr>
        <w:pStyle w:val="Brdtextmedindrag"/>
      </w:pPr>
      <w:r>
        <w:t>Med up</w:t>
      </w:r>
      <w:r w:rsidRPr="00F73692">
        <w:t xml:space="preserve">pgifter som visar hur ett </w:t>
      </w:r>
      <w:r>
        <w:t xml:space="preserve">avläsningsbart </w:t>
      </w:r>
      <w:r w:rsidRPr="00F73692">
        <w:t>informationssystem används</w:t>
      </w:r>
      <w:r>
        <w:t>, s.k. användningsuppgifter,</w:t>
      </w:r>
      <w:r w:rsidRPr="00925EFC">
        <w:t xml:space="preserve"> avses uppgifter om vad en användare </w:t>
      </w:r>
      <w:r>
        <w:t>använder</w:t>
      </w:r>
      <w:r w:rsidRPr="00925EFC">
        <w:t xml:space="preserve"> ett informationssystem till. Det kan exempelvis handla om användning som inte leder</w:t>
      </w:r>
      <w:r>
        <w:t xml:space="preserve"> </w:t>
      </w:r>
      <w:r w:rsidRPr="00925EFC">
        <w:t>till att information lagras, t.ex. vilka program eller app</w:t>
      </w:r>
      <w:r>
        <w:t>likationer</w:t>
      </w:r>
      <w:r w:rsidRPr="00925EFC">
        <w:t xml:space="preserve"> som körs, anteckningar som görs och utkast till meddelanden som inte sparas</w:t>
      </w:r>
      <w:r>
        <w:t xml:space="preserve"> (prop. 2019/20:64 s. 214)</w:t>
      </w:r>
      <w:r w:rsidRPr="00925EFC">
        <w:t>.</w:t>
      </w:r>
      <w:r>
        <w:t xml:space="preserve"> Även punkten 7 är sekundär till de övriga punkterna. Den avser endast realtids</w:t>
      </w:r>
      <w:r>
        <w:softHyphen/>
        <w:t xml:space="preserve">uppgifter. Om en uppgift lagras på informationssystemet faller den alltså inte in under punkten. </w:t>
      </w:r>
    </w:p>
    <w:p w14:paraId="1D1C5283" w14:textId="77777777" w:rsidR="00C27B6D" w:rsidRPr="00BB546B" w:rsidRDefault="00C27B6D" w:rsidP="00C27B6D">
      <w:pPr>
        <w:pStyle w:val="Brdtextmedindrag"/>
        <w:rPr>
          <w:spacing w:val="-5"/>
        </w:rPr>
      </w:pPr>
      <w:r>
        <w:t>Utredningen föreslår att de uppgifter som är åtkomliga i ett infor</w:t>
      </w:r>
      <w:r>
        <w:softHyphen/>
        <w:t xml:space="preserve">mationssystem men som inte ingår i någon av punkterna 1–5 ska samlas i </w:t>
      </w:r>
      <w:r>
        <w:lastRenderedPageBreak/>
        <w:t>en gemensam punkt. Syftet är att göra lagstiftningen tydligare och mer förutsebar. Eftersom de flesta uppgifter som finns i ett informations</w:t>
      </w:r>
      <w:r>
        <w:softHyphen/>
        <w:t xml:space="preserve">system lagras, i vart fall tillfälligt, är det endast en begränsad mängd uppgifter som faller in under punkten 7. Även realtidsuppgifter som uppstår när en dator används, t.ex. information om att en fil öppnas, uppstart eller stängning av program </w:t>
      </w:r>
      <w:r w:rsidRPr="00580472">
        <w:rPr>
          <w:spacing w:val="-5"/>
        </w:rPr>
        <w:t>och anslutning av externa lagrings</w:t>
      </w:r>
      <w:r>
        <w:rPr>
          <w:spacing w:val="-5"/>
        </w:rPr>
        <w:softHyphen/>
      </w:r>
      <w:r w:rsidRPr="00580472">
        <w:rPr>
          <w:spacing w:val="-5"/>
        </w:rPr>
        <w:t>medier</w:t>
      </w:r>
      <w:r>
        <w:rPr>
          <w:spacing w:val="-5"/>
        </w:rPr>
        <w:t xml:space="preserve">, sparas ibland i internminnet eller tillfälligt i processorn. </w:t>
      </w:r>
      <w:r>
        <w:t xml:space="preserve">Om sådana uppgifter hämtas in </w:t>
      </w:r>
      <w:r w:rsidRPr="00F75686">
        <w:t>i realtid kan de falla under punkten</w:t>
      </w:r>
      <w:r>
        <w:t> </w:t>
      </w:r>
      <w:r w:rsidRPr="00F75686">
        <w:t>7</w:t>
      </w:r>
      <w:r>
        <w:t>,</w:t>
      </w:r>
      <w:r w:rsidRPr="00F75686">
        <w:t xml:space="preserve"> men om upp</w:t>
      </w:r>
      <w:r w:rsidRPr="00D3100A">
        <w:rPr>
          <w:spacing w:val="-4"/>
        </w:rPr>
        <w:t>gifter</w:t>
      </w:r>
      <w:r w:rsidRPr="00580472">
        <w:t>na finns lagrade</w:t>
      </w:r>
      <w:r>
        <w:t xml:space="preserve">, även </w:t>
      </w:r>
      <w:r w:rsidRPr="00580472">
        <w:t xml:space="preserve">om </w:t>
      </w:r>
      <w:r>
        <w:t>det</w:t>
      </w:r>
      <w:r w:rsidRPr="00580472">
        <w:t xml:space="preserve"> bara </w:t>
      </w:r>
      <w:r>
        <w:t xml:space="preserve">är </w:t>
      </w:r>
      <w:r w:rsidRPr="00580472">
        <w:t>tillfälligt</w:t>
      </w:r>
      <w:r>
        <w:t>,</w:t>
      </w:r>
      <w:r w:rsidRPr="00580472">
        <w:t xml:space="preserve"> </w:t>
      </w:r>
      <w:r>
        <w:t xml:space="preserve">kan de i stället sortera under punkten 6. </w:t>
      </w:r>
    </w:p>
    <w:p w14:paraId="62963C5D" w14:textId="77777777" w:rsidR="00C27B6D" w:rsidRDefault="00C27B6D" w:rsidP="00C27B6D">
      <w:pPr>
        <w:pStyle w:val="Brdtextmedindrag"/>
      </w:pPr>
      <w:r>
        <w:t>Som utredningen konstaterar är d</w:t>
      </w:r>
      <w:r w:rsidRPr="005970FB">
        <w:t>ifferentiering</w:t>
      </w:r>
      <w:r>
        <w:t>en</w:t>
      </w:r>
      <w:r w:rsidRPr="005970FB">
        <w:t xml:space="preserve"> av uppgifter ett viktigt led i den proportionalitetsbedömning som alltid ska göras</w:t>
      </w:r>
      <w:r>
        <w:t>. Uppdelningen av den information som faller under 2 § första stycket 6 respektive 7 är dock inte tydlig. Det förefaller i många fall vara slumpmässigt om använd</w:t>
      </w:r>
      <w:r>
        <w:softHyphen/>
        <w:t xml:space="preserve">ningsuppgifter lagras eller inte. I praktiken kan uppgiftstyperna sällan särskiljas. Enligt utredningen beviljas vanligtvis tillstånd till hemlig dataavläsning även för uppgifter enligt punkten 6 om det är aktuellt med uppgifter enligt punkten 7. De gränsdragningssvårigheter som finns talar för att uppgiftstyperna inte bör vara uppdelade i två olika punkter. Om regleringen av de uppgiftstyper som faller in under punkterna 6 och 7 samlas skulle lagstiftningen bli tydligare, mer förutsebar och i större utsträckning teknikneutral. Som </w:t>
      </w:r>
      <w:r>
        <w:rPr>
          <w:i/>
          <w:iCs/>
        </w:rPr>
        <w:t xml:space="preserve">Säkerhets- och integritetsskyddsnämnden </w:t>
      </w:r>
      <w:r w:rsidRPr="00E51A8F">
        <w:t>framhåller</w:t>
      </w:r>
      <w:r>
        <w:rPr>
          <w:i/>
          <w:iCs/>
        </w:rPr>
        <w:t xml:space="preserve"> </w:t>
      </w:r>
      <w:r>
        <w:t>kan ett tillstånd till hemlig dataavläsning dessutom begränsas genom villkor, t.ex. om att endast användnings</w:t>
      </w:r>
      <w:r>
        <w:softHyphen/>
        <w:t>uppgifter får hämtas in, om det bedöms ändamålsenligt i det enskilda fallet. Eftersom förslaget inte innebär att myndigheterna får ökade möjligheter att hämta in information utan enbart syftar till att göra användningen av hemlig dataavläsning tydligare och mer förutsebar, bedömer regeringen att förslaget inte kommer att få någon påverkan på enskildas personliga integritet. Samman</w:t>
      </w:r>
      <w:r>
        <w:softHyphen/>
        <w:t xml:space="preserve">fattningsvis bör förslaget därför genomföras. </w:t>
      </w:r>
    </w:p>
    <w:p w14:paraId="389699C9" w14:textId="77777777" w:rsidR="00C27B6D" w:rsidRDefault="00C27B6D" w:rsidP="00C27B6D">
      <w:pPr>
        <w:pStyle w:val="Rubrik5utannumrering"/>
      </w:pPr>
      <w:r>
        <w:t>Det bör inte införas någon huvudregel för vilka uppgifter som ett tillstånd ska omfatta</w:t>
      </w:r>
    </w:p>
    <w:p w14:paraId="049675A9" w14:textId="77777777" w:rsidR="00C27B6D" w:rsidRDefault="00C27B6D" w:rsidP="00C27B6D">
      <w:pPr>
        <w:pStyle w:val="Brdtextmedindrag"/>
        <w:ind w:firstLine="0"/>
      </w:pPr>
      <w:r>
        <w:t xml:space="preserve">I ett tillstånd till hemlig dataavläsning ska det anges vilken typ av uppgift som får hämtas in (18 § första stycket lagen om hemlig dataavläsning). Utredningen föreslår att det ska införas en huvudregel om att ett tillstånd till hemlig dataavläsning ska omfatta alla uppgiftstyper förutom </w:t>
      </w:r>
      <w:r w:rsidRPr="00C23253">
        <w:t>kamera</w:t>
      </w:r>
      <w:r>
        <w:softHyphen/>
      </w:r>
      <w:r w:rsidRPr="00C23253">
        <w:t>övervaknings</w:t>
      </w:r>
      <w:r>
        <w:t xml:space="preserve">- och </w:t>
      </w:r>
      <w:r w:rsidRPr="00C23253">
        <w:t>rums</w:t>
      </w:r>
      <w:r>
        <w:softHyphen/>
      </w:r>
      <w:r w:rsidRPr="00C23253">
        <w:t>avlyssnings</w:t>
      </w:r>
      <w:r>
        <w:softHyphen/>
      </w:r>
      <w:r w:rsidRPr="00C23253">
        <w:t>uppgifter</w:t>
      </w:r>
      <w:r>
        <w:t xml:space="preserve">, om inget annat beslutas eller framgår av andra bestämmelser. Utredningens förslag bör läsas i ljuset av vissa uttalanden som Säkerhets- och integritetsskyddsnämnden gjort i sin granskning av ärenden vid Åklagarmyndigheten i vilka hemlig dataavläsning använts. </w:t>
      </w:r>
      <w:r w:rsidRPr="00C92D22">
        <w:t>Säkerhets- och integritetsskyddsnämnden</w:t>
      </w:r>
      <w:r>
        <w:t xml:space="preserve"> har särskilt uppmärksammat att majoriteten av de granskade tillstånden har omfattat alla uppgiftstyper med undantag för kameraövervaknings- och rumsavlyssningsuppgifter. Enlig </w:t>
      </w:r>
      <w:r w:rsidRPr="00C92D22">
        <w:t>Säkerhets- och integritetsskydds</w:t>
      </w:r>
      <w:r>
        <w:softHyphen/>
      </w:r>
      <w:r w:rsidRPr="00C92D22">
        <w:t>nämnden</w:t>
      </w:r>
      <w:r>
        <w:t xml:space="preserve"> väcker det frågan om behovet av uppgifter i varje enskilt fall har varit styrande på det sätt som lagstiftaren ansett (Säkerhets- och integritetsskyddsnämndens uttalande med beslut den 15 december 2021, </w:t>
      </w:r>
      <w:r w:rsidRPr="00C243E4">
        <w:t>dnr 92-2020</w:t>
      </w:r>
      <w:r w:rsidRPr="007943A2">
        <w:t>).</w:t>
      </w:r>
      <w:r>
        <w:t xml:space="preserve"> </w:t>
      </w:r>
    </w:p>
    <w:p w14:paraId="1B2C8C5E" w14:textId="77777777" w:rsidR="00C27B6D" w:rsidRDefault="00C27B6D" w:rsidP="00C27B6D">
      <w:pPr>
        <w:pStyle w:val="Brdtextmedindrag"/>
      </w:pPr>
      <w:r>
        <w:t xml:space="preserve">Utredningen framhåller att det kan vara svårt att på förhand förutse var i informationssystemet som den eftersökta informationen kommer att </w:t>
      </w:r>
      <w:r>
        <w:lastRenderedPageBreak/>
        <w:t>hittas, vilket försvårar bedömningen av vilka uppgiftstyper som bör ingå i ett tillstånd. De uppgiftstyper som, enligt den huvudregel som utredningen föreslår, ska ingå i ett tillstånd motsvarar enligt utredningen det behov som de brotts</w:t>
      </w:r>
      <w:r>
        <w:softHyphen/>
        <w:t xml:space="preserve">bekämpande myndigheterna vanligtvis har och de omfattas också ofta i praktiken av ett tillstånd. Av samma skäl ger ett tillstånd till </w:t>
      </w:r>
      <w:r w:rsidRPr="00053493">
        <w:t xml:space="preserve">hemlig avlyssning av elektronisk kommunikation även rätt att vidta </w:t>
      </w:r>
      <w:r>
        <w:t xml:space="preserve">åtgärder enligt reglerna om hemlig övervakning av elektronisk kommunikation (27 kap. 18 § andra stycket rättegångsbalken). Syftet med utredningens förslag om en huvudregel är att lagstiftningen bättre ska spegla verkligheten och att den ska vara tydligare. </w:t>
      </w:r>
    </w:p>
    <w:p w14:paraId="1711BFED" w14:textId="77777777" w:rsidR="00C27B6D" w:rsidRPr="000350F1" w:rsidRDefault="00C27B6D" w:rsidP="00C27B6D">
      <w:pPr>
        <w:pStyle w:val="Brdtextmedindrag"/>
      </w:pPr>
      <w:r>
        <w:t xml:space="preserve">Av rättssäkerhetsskäl är det dock viktigt att det görs en differentiering av vilka uppgifter som ska ingå i ett tillstånd till hemlig dataavläsning och en proportionalitetsbedömning utifrån myndigheternas behov och risken för intrång i enskildas personliga integritet. Som </w:t>
      </w:r>
      <w:r w:rsidRPr="00E222D1">
        <w:rPr>
          <w:i/>
          <w:iCs/>
        </w:rPr>
        <w:t>Göta hovrätt</w:t>
      </w:r>
      <w:r w:rsidRPr="00EC0DBF">
        <w:t>,</w:t>
      </w:r>
      <w:r>
        <w:rPr>
          <w:i/>
          <w:iCs/>
        </w:rPr>
        <w:t xml:space="preserve"> </w:t>
      </w:r>
      <w:r w:rsidRPr="00E222D1">
        <w:rPr>
          <w:i/>
          <w:iCs/>
        </w:rPr>
        <w:t>Skatte</w:t>
      </w:r>
      <w:r>
        <w:rPr>
          <w:i/>
          <w:iCs/>
        </w:rPr>
        <w:softHyphen/>
      </w:r>
      <w:r w:rsidRPr="00E222D1">
        <w:rPr>
          <w:i/>
          <w:iCs/>
        </w:rPr>
        <w:t>verket</w:t>
      </w:r>
      <w:r>
        <w:t xml:space="preserve"> och </w:t>
      </w:r>
      <w:r w:rsidRPr="00DF79D7">
        <w:rPr>
          <w:i/>
          <w:iCs/>
        </w:rPr>
        <w:t>Stockholms tingsrätt</w:t>
      </w:r>
      <w:r w:rsidRPr="00E222D1">
        <w:rPr>
          <w:i/>
          <w:iCs/>
        </w:rPr>
        <w:t xml:space="preserve"> </w:t>
      </w:r>
      <w:r>
        <w:t xml:space="preserve">framhåller finns en risk att en sådan huvudregel som utredningen föreslår uppfattas som en presumtion för vilka uppgiftstyper ett tillstånd ska omfatta. En sådan ordning skulle, i linje med vad </w:t>
      </w:r>
      <w:r>
        <w:rPr>
          <w:i/>
          <w:iCs/>
        </w:rPr>
        <w:t xml:space="preserve">Säkerhets- och integritetsskyddsnämnden </w:t>
      </w:r>
      <w:r>
        <w:t>anför, minska betydelsen av kravet på att differentiera uppgifterna. Utifrån hur uppdel</w:t>
      </w:r>
      <w:r>
        <w:softHyphen/>
        <w:t xml:space="preserve">ningen av uppgiftstyper ser ut och med hänsyn till det behov som de brottsbekämpande myndigheterna vanligtvis har framstår det i och för sig som naturligt att ett tillstånd till hemlig dataavläsning ofta omfattar alla uppgiftstyper förutom </w:t>
      </w:r>
      <w:r w:rsidRPr="00C23253">
        <w:t>kamera</w:t>
      </w:r>
      <w:r>
        <w:softHyphen/>
      </w:r>
      <w:r w:rsidRPr="00C23253">
        <w:t>övervaknings</w:t>
      </w:r>
      <w:r>
        <w:t xml:space="preserve">- och </w:t>
      </w:r>
      <w:r w:rsidRPr="00C23253">
        <w:t>rumsavlyssningsupp</w:t>
      </w:r>
      <w:r>
        <w:softHyphen/>
      </w:r>
      <w:r w:rsidRPr="00C23253">
        <w:t>gifter</w:t>
      </w:r>
      <w:r>
        <w:t>. Den nuvarande regleringen hindrar inte heller en sådan tillämpning. Att införa en huvudregel enligt utredningens förslag riskerar emellertid att skapa en osäkerhet vid tillståndsprövningen. Förslaget i denna del bör därför inte genom</w:t>
      </w:r>
      <w:r>
        <w:softHyphen/>
        <w:t xml:space="preserve">föras. </w:t>
      </w:r>
    </w:p>
    <w:p w14:paraId="26D6A1D6" w14:textId="5CF58F68" w:rsidR="00820036" w:rsidRDefault="00C27B6D" w:rsidP="00C27B6D">
      <w:pPr>
        <w:pStyle w:val="Rubrik1"/>
      </w:pPr>
      <w:bookmarkStart w:id="70" w:name="_Toc175669417"/>
      <w:bookmarkStart w:id="71" w:name="_Toc179460802"/>
      <w:bookmarkStart w:id="72" w:name="_Toc181868029"/>
      <w:r>
        <w:t>Bättre möjligheter att utreda vem som skäligen kan misstänkas för ett brott</w:t>
      </w:r>
      <w:bookmarkEnd w:id="70"/>
      <w:bookmarkEnd w:id="71"/>
      <w:bookmarkEnd w:id="72"/>
    </w:p>
    <w:p w14:paraId="5FF4B31D" w14:textId="77777777" w:rsidR="00654EAC" w:rsidRDefault="00654EAC" w:rsidP="00654EAC">
      <w:pPr>
        <w:pStyle w:val="Brdtextram"/>
      </w:pPr>
      <w:r w:rsidRPr="00420062">
        <w:rPr>
          <w:b/>
        </w:rPr>
        <w:t>Regeringens förslag:</w:t>
      </w:r>
      <w:r>
        <w:t xml:space="preserve"> Hemlig dataavläsning ska kunna användas i fler fall för att utreda vem som skäligen kan misstänkas för ett brott eller för delaktighet i brottslighet. När det gäller samtliga uppgiftstyper förutom rumsavlyssningsuppgifter ska detta kunna ske under förutsättning att åtgärden är av synnerlig vikt för utredningen och det är fråga om viss allvarlig brottslighet.</w:t>
      </w:r>
    </w:p>
    <w:p w14:paraId="498849B4" w14:textId="1F45965E" w:rsidR="00654EAC" w:rsidRDefault="00654EAC" w:rsidP="00654EAC">
      <w:pPr>
        <w:pStyle w:val="Brdtextmedindragram"/>
      </w:pPr>
      <w:r>
        <w:t xml:space="preserve">Åtgärden ska få avse ett avläsningsbart informationssystem som det finns särskild anledning att anta att gärningsmannen eller någon annan som har medverkat till brottet eller brotten har använt eller kommer att använda. Om åtgärden inte </w:t>
      </w:r>
      <w:r w:rsidR="00697719">
        <w:t xml:space="preserve">gäller </w:t>
      </w:r>
      <w:r>
        <w:t>kameraövervakningsuppgifter ska den också kunna avse ett avläsningsbart informationssystem som det finns synnerlig anledning att anta att gärningsmannen eller någon annan som har medverkat till brottet eller brotten har kontaktat eller kommer att kontakta.</w:t>
      </w:r>
    </w:p>
    <w:p w14:paraId="0C8056BC" w14:textId="77777777" w:rsidR="00654EAC" w:rsidRPr="00A76360" w:rsidRDefault="00654EAC" w:rsidP="00654EAC">
      <w:pPr>
        <w:pStyle w:val="Brdtextmedindragram"/>
      </w:pPr>
      <w:r>
        <w:t xml:space="preserve">Kameraövervakningsuppgifter ska som utgångspunkt inte kunna hämtas in i någons stadigvarande bostad. Endast om det finns </w:t>
      </w:r>
      <w:r>
        <w:lastRenderedPageBreak/>
        <w:t>synnerliga skäl att anta att den person som åtgärden riktas</w:t>
      </w:r>
      <w:r w:rsidDel="009C111C">
        <w:t xml:space="preserve"> </w:t>
      </w:r>
      <w:r>
        <w:t>mot uppehåller sig i direkt anslutning till det avläsningsbara informations</w:t>
      </w:r>
      <w:r>
        <w:softHyphen/>
        <w:t>systemet ska åtgärden kunna verkställas i någons stadigvarande bostad.</w:t>
      </w:r>
    </w:p>
    <w:p w14:paraId="328C23B1" w14:textId="77777777" w:rsidR="00654EAC" w:rsidRPr="00A76360" w:rsidRDefault="00654EAC" w:rsidP="00654EAC">
      <w:pPr>
        <w:pStyle w:val="Brdtextmedindrag"/>
        <w:rPr>
          <w:sz w:val="8"/>
          <w:szCs w:val="8"/>
        </w:rPr>
      </w:pPr>
    </w:p>
    <w:p w14:paraId="45421C63" w14:textId="77777777" w:rsidR="00654EAC" w:rsidRDefault="00654EAC" w:rsidP="00654EAC">
      <w:pPr>
        <w:pStyle w:val="Brdtextmedindrag"/>
      </w:pPr>
      <w:r w:rsidRPr="0006285B">
        <w:rPr>
          <w:b/>
        </w:rPr>
        <w:t>Utredningens förslag</w:t>
      </w:r>
      <w:r>
        <w:t xml:space="preserve"> överensstämmer med regeringens.</w:t>
      </w:r>
    </w:p>
    <w:p w14:paraId="1447C8B3" w14:textId="77777777" w:rsidR="00654EAC" w:rsidRDefault="00654EAC" w:rsidP="00654EAC">
      <w:pPr>
        <w:pStyle w:val="Brdtextmedindrag"/>
      </w:pPr>
      <w:r w:rsidRPr="000350F1">
        <w:rPr>
          <w:b/>
          <w:bCs/>
        </w:rPr>
        <w:t>Remissinstanserna</w:t>
      </w:r>
      <w:r w:rsidRPr="003E77D8">
        <w:rPr>
          <w:b/>
        </w:rPr>
        <w:t>:</w:t>
      </w:r>
      <w:r>
        <w:t xml:space="preserve"> De flesta remissinstanser tillstyrker eller har inte några synpunkter på förslagen, däribland </w:t>
      </w:r>
      <w:r>
        <w:rPr>
          <w:i/>
          <w:iCs/>
        </w:rPr>
        <w:t>Brottsoffermyndigheten</w:t>
      </w:r>
      <w:r>
        <w:t xml:space="preserve">, </w:t>
      </w:r>
      <w:r>
        <w:rPr>
          <w:i/>
          <w:iCs/>
        </w:rPr>
        <w:t>ECPAT Sverige (ECPAT)</w:t>
      </w:r>
      <w:r>
        <w:t xml:space="preserve">, </w:t>
      </w:r>
      <w:r>
        <w:rPr>
          <w:i/>
          <w:iCs/>
        </w:rPr>
        <w:t xml:space="preserve">Polismyndigheten </w:t>
      </w:r>
      <w:r w:rsidRPr="00213380">
        <w:t>och</w:t>
      </w:r>
      <w:r>
        <w:rPr>
          <w:i/>
          <w:iCs/>
        </w:rPr>
        <w:t xml:space="preserve"> Åklagarmyndigheten. Brotts</w:t>
      </w:r>
      <w:r>
        <w:rPr>
          <w:i/>
          <w:iCs/>
        </w:rPr>
        <w:softHyphen/>
        <w:t xml:space="preserve">förebyggande rådet </w:t>
      </w:r>
      <w:r>
        <w:t xml:space="preserve">anser att det är rimligt att hemlig dataavläsning får användas till att identifiera misstänkta personer då just den typ av kommunikation som lagstiftningen syftar till att kunna samla in och läsa, i många fall görs anonymt. </w:t>
      </w:r>
      <w:r w:rsidRPr="00746D12">
        <w:t>Brottsoffermyndigheten</w:t>
      </w:r>
      <w:r w:rsidRPr="00B375BB">
        <w:rPr>
          <w:i/>
          <w:iCs/>
        </w:rPr>
        <w:t xml:space="preserve"> </w:t>
      </w:r>
      <w:r>
        <w:t xml:space="preserve">pekar på betydelsen av att det finns </w:t>
      </w:r>
      <w:r w:rsidRPr="00B375BB">
        <w:t>tvångsmedel som möjliggör utredning</w:t>
      </w:r>
      <w:r>
        <w:t xml:space="preserve"> av </w:t>
      </w:r>
      <w:r w:rsidRPr="00B375BB">
        <w:t xml:space="preserve">sexualbrott på internet </w:t>
      </w:r>
      <w:r>
        <w:t xml:space="preserve">och betonar </w:t>
      </w:r>
      <w:r w:rsidRPr="00B375BB">
        <w:t xml:space="preserve">vikten av att gärningspersoner identifieras och lagförs </w:t>
      </w:r>
      <w:r>
        <w:t>så</w:t>
      </w:r>
      <w:r w:rsidRPr="00B375BB">
        <w:t xml:space="preserve"> </w:t>
      </w:r>
      <w:r>
        <w:t xml:space="preserve">att </w:t>
      </w:r>
      <w:r w:rsidRPr="00B375BB">
        <w:t>brottsoffer</w:t>
      </w:r>
      <w:r>
        <w:t xml:space="preserve"> får </w:t>
      </w:r>
      <w:r w:rsidRPr="00B375BB">
        <w:t xml:space="preserve">möjlighet till rehabilitering. </w:t>
      </w:r>
      <w:r w:rsidRPr="00746D12">
        <w:t>ECPAT</w:t>
      </w:r>
      <w:r w:rsidRPr="00D04B08">
        <w:rPr>
          <w:i/>
          <w:iCs/>
        </w:rPr>
        <w:t xml:space="preserve"> </w:t>
      </w:r>
      <w:r>
        <w:t>framhåller särskilt att möjligheten att hämta in</w:t>
      </w:r>
      <w:r w:rsidRPr="001409E1">
        <w:t xml:space="preserve"> kameraövervakningsuppgifter </w:t>
      </w:r>
      <w:r>
        <w:t>i</w:t>
      </w:r>
      <w:r w:rsidRPr="001409E1">
        <w:t xml:space="preserve"> någons stadig</w:t>
      </w:r>
      <w:r>
        <w:softHyphen/>
      </w:r>
      <w:r w:rsidRPr="001409E1">
        <w:t xml:space="preserve">varande bostad </w:t>
      </w:r>
      <w:r>
        <w:t>är</w:t>
      </w:r>
      <w:r w:rsidRPr="001409E1">
        <w:t xml:space="preserve"> </w:t>
      </w:r>
      <w:r>
        <w:t xml:space="preserve">av </w:t>
      </w:r>
      <w:r w:rsidRPr="001409E1">
        <w:t>avgörande</w:t>
      </w:r>
      <w:r>
        <w:t xml:space="preserve"> betydelse</w:t>
      </w:r>
      <w:r w:rsidRPr="001409E1">
        <w:t xml:space="preserve"> </w:t>
      </w:r>
      <w:r>
        <w:t xml:space="preserve">eftersom </w:t>
      </w:r>
      <w:r w:rsidRPr="001409E1">
        <w:t>de internetrelaterade sexualbrotten som begås mot barn nästan uteslutande sker från förövarens bostad</w:t>
      </w:r>
      <w:r>
        <w:t xml:space="preserve">. </w:t>
      </w:r>
      <w:r w:rsidRPr="00EB3244">
        <w:t xml:space="preserve">ECPAT </w:t>
      </w:r>
      <w:r>
        <w:t xml:space="preserve">anser att säkerhetsventilerna </w:t>
      </w:r>
      <w:r w:rsidRPr="001409E1">
        <w:t xml:space="preserve">är tillräckliga för att </w:t>
      </w:r>
      <w:r>
        <w:t>förslaget</w:t>
      </w:r>
      <w:r w:rsidRPr="001409E1">
        <w:t xml:space="preserve"> ska anses stå i proportion till den inskränkning </w:t>
      </w:r>
      <w:r>
        <w:t xml:space="preserve">som </w:t>
      </w:r>
      <w:r w:rsidRPr="001409E1">
        <w:t>åtgärden innebär.</w:t>
      </w:r>
      <w:r>
        <w:t xml:space="preserve"> </w:t>
      </w:r>
    </w:p>
    <w:p w14:paraId="5938A438" w14:textId="555E4E1D" w:rsidR="00654EAC" w:rsidRDefault="00654EAC" w:rsidP="00654EAC">
      <w:pPr>
        <w:pStyle w:val="Brdtextmedindrag"/>
      </w:pPr>
      <w:r>
        <w:t xml:space="preserve">Flera remissinstanser, däribland </w:t>
      </w:r>
      <w:r>
        <w:rPr>
          <w:i/>
          <w:iCs/>
        </w:rPr>
        <w:t>Integritetsskyddsmyndigheten</w:t>
      </w:r>
      <w:r w:rsidRPr="0006705D">
        <w:t>,</w:t>
      </w:r>
      <w:r>
        <w:rPr>
          <w:i/>
          <w:iCs/>
        </w:rPr>
        <w:t xml:space="preserve"> </w:t>
      </w:r>
      <w:r w:rsidR="00697719">
        <w:rPr>
          <w:i/>
          <w:iCs/>
        </w:rPr>
        <w:t>Justitiekanslern (</w:t>
      </w:r>
      <w:r>
        <w:rPr>
          <w:i/>
          <w:iCs/>
        </w:rPr>
        <w:t>JK</w:t>
      </w:r>
      <w:r w:rsidR="00697719">
        <w:rPr>
          <w:i/>
          <w:iCs/>
        </w:rPr>
        <w:t>)</w:t>
      </w:r>
      <w:r>
        <w:t xml:space="preserve"> och </w:t>
      </w:r>
      <w:r w:rsidR="00697719">
        <w:rPr>
          <w:i/>
          <w:iCs/>
        </w:rPr>
        <w:t>Riksdagens ombudsmän (</w:t>
      </w:r>
      <w:r>
        <w:rPr>
          <w:i/>
          <w:iCs/>
        </w:rPr>
        <w:t>JO</w:t>
      </w:r>
      <w:r w:rsidR="00697719">
        <w:rPr>
          <w:i/>
          <w:iCs/>
        </w:rPr>
        <w:t>)</w:t>
      </w:r>
      <w:r>
        <w:t>, framför att förslaget om en möjlighet att hämta in kameraöver</w:t>
      </w:r>
      <w:r>
        <w:softHyphen/>
        <w:t>vaknings</w:t>
      </w:r>
      <w:r>
        <w:softHyphen/>
      </w:r>
      <w:r>
        <w:softHyphen/>
      </w:r>
      <w:r>
        <w:softHyphen/>
        <w:t xml:space="preserve">uppgifter i syfte att utreda vem som skäligen kan misstänkas för ett brott innebär en ökad risk för integritetsintrång, särskilt eftersom det riktas mot en mer obestämbar krets av personer. </w:t>
      </w:r>
      <w:r w:rsidRPr="00D1029C">
        <w:t>Integritetsskydds</w:t>
      </w:r>
      <w:r>
        <w:softHyphen/>
      </w:r>
      <w:r w:rsidRPr="00D1029C">
        <w:t>myndigheten</w:t>
      </w:r>
      <w:r>
        <w:t xml:space="preserve"> ifrågasätter om behovet av den föreslagna regleringen står i rimlig proportion till det intrång i den personliga integriteten som det innebär och anser därför att förslaget behöver analyseras vidare.</w:t>
      </w:r>
      <w:r>
        <w:rPr>
          <w:i/>
          <w:iCs/>
        </w:rPr>
        <w:t xml:space="preserve"> </w:t>
      </w:r>
      <w:r w:rsidRPr="00D04B08">
        <w:rPr>
          <w:i/>
          <w:iCs/>
        </w:rPr>
        <w:t>Centrum för rättvisa</w:t>
      </w:r>
      <w:r w:rsidRPr="008D0938">
        <w:t xml:space="preserve">, </w:t>
      </w:r>
      <w:r w:rsidRPr="00D04B08">
        <w:rPr>
          <w:i/>
          <w:iCs/>
        </w:rPr>
        <w:t>Civil Rights Defenders</w:t>
      </w:r>
      <w:r>
        <w:t xml:space="preserve"> </w:t>
      </w:r>
      <w:r w:rsidRPr="00105652">
        <w:t>oc</w:t>
      </w:r>
      <w:r>
        <w:t xml:space="preserve">h </w:t>
      </w:r>
      <w:r w:rsidRPr="00105652">
        <w:rPr>
          <w:i/>
          <w:iCs/>
        </w:rPr>
        <w:t>Sveriges advokatsamfund</w:t>
      </w:r>
      <w:r w:rsidRPr="00C44807">
        <w:t xml:space="preserve"> </w:t>
      </w:r>
      <w:r>
        <w:t>avstyrker förslaget då de anser att risken för oproportionerliga ingrepp i skyddet för enskildas privat- och familjeliv är för stort. F</w:t>
      </w:r>
      <w:r w:rsidRPr="00894383">
        <w:t>örsla</w:t>
      </w:r>
      <w:r>
        <w:t xml:space="preserve">get innebär, enligt </w:t>
      </w:r>
      <w:r w:rsidRPr="00C44807">
        <w:t>Centrum för rättvisa,</w:t>
      </w:r>
      <w:r>
        <w:t xml:space="preserve"> </w:t>
      </w:r>
      <w:r w:rsidRPr="00894383">
        <w:t>betydligt större risker för integritetsintrång än vid hemlig kameraövervakning</w:t>
      </w:r>
      <w:r>
        <w:t xml:space="preserve"> eftersom myndigheterna inte vet var den tekniska utrustningen finns och möjligheten att kartlägga individer då blir betydligt större. </w:t>
      </w:r>
      <w:r w:rsidRPr="00C44807">
        <w:t>Centrum för rättvisa</w:t>
      </w:r>
      <w:r>
        <w:t xml:space="preserve"> framhåller också att det är relativt enkelt att värja sig mot åtgärden, vilket underminerar effektiviteten i övervakningen.</w:t>
      </w:r>
    </w:p>
    <w:p w14:paraId="6D00E12A" w14:textId="77777777" w:rsidR="00654EAC" w:rsidRPr="00895559" w:rsidRDefault="00654EAC" w:rsidP="00654EAC">
      <w:pPr>
        <w:pStyle w:val="Brdtextmedindrag"/>
        <w:rPr>
          <w:i/>
          <w:iCs/>
        </w:rPr>
      </w:pPr>
      <w:r w:rsidRPr="00D04B08">
        <w:rPr>
          <w:i/>
          <w:iCs/>
        </w:rPr>
        <w:t>Civil Rights Defenders</w:t>
      </w:r>
      <w:r>
        <w:rPr>
          <w:i/>
          <w:iCs/>
        </w:rPr>
        <w:t xml:space="preserve"> </w:t>
      </w:r>
      <w:r>
        <w:t xml:space="preserve">befarar att undantaget om att tillåta inhämtning av kameraövervakningsuppgifter i någons stadigvarande bostad kan leda till omfattande övervakning, både av den person som åtgärden riktas mot och mot utomstående, i mycket integritetskänsliga situationer. </w:t>
      </w:r>
      <w:r w:rsidRPr="00106327">
        <w:rPr>
          <w:i/>
          <w:iCs/>
        </w:rPr>
        <w:t>Säkerhets- och integritetsskyddsnämnden</w:t>
      </w:r>
      <w:r>
        <w:rPr>
          <w:i/>
          <w:iCs/>
        </w:rPr>
        <w:t xml:space="preserve"> </w:t>
      </w:r>
      <w:r w:rsidRPr="00895559">
        <w:t xml:space="preserve">anser </w:t>
      </w:r>
      <w:r>
        <w:t>att kravet på koppling mellan gärningsperson och informationssystem, i de fall som avser kameraöver</w:t>
      </w:r>
      <w:r>
        <w:softHyphen/>
        <w:t xml:space="preserve">vakningsuppgifter i någons stadigvarande bostad, bör utformas på ett snävare sätt. </w:t>
      </w:r>
      <w:r w:rsidRPr="00106327">
        <w:rPr>
          <w:i/>
          <w:iCs/>
        </w:rPr>
        <w:t>Stockholms tingsrätt</w:t>
      </w:r>
      <w:r>
        <w:t xml:space="preserve"> anser att det föreslagna rekvisitet ”synnerliga skäl att anta” inte motsvarar det krav som utredningen beskriver och att ett alternativt uttryckssätt därför bör övervägas. </w:t>
      </w:r>
    </w:p>
    <w:p w14:paraId="55CB0CE1" w14:textId="77777777" w:rsidR="00654EAC" w:rsidRPr="00B12808" w:rsidRDefault="00654EAC" w:rsidP="00654EAC">
      <w:pPr>
        <w:pStyle w:val="Brdtextmedindrag"/>
      </w:pPr>
      <w:r w:rsidRPr="00106327">
        <w:rPr>
          <w:i/>
          <w:iCs/>
        </w:rPr>
        <w:t>Säkerhets- och integritetsskyddsnämnden</w:t>
      </w:r>
      <w:r>
        <w:t xml:space="preserve"> anser att förslaget om lagrade uppgifter och användningsuppgifter </w:t>
      </w:r>
      <w:r w:rsidRPr="00DD2F03">
        <w:t>framstår som accep</w:t>
      </w:r>
      <w:r w:rsidRPr="00DD2F03">
        <w:softHyphen/>
        <w:t xml:space="preserve">tabelt </w:t>
      </w:r>
      <w:r>
        <w:t>i fråga om</w:t>
      </w:r>
      <w:r w:rsidRPr="00DD2F03">
        <w:t xml:space="preserve"> ett av</w:t>
      </w:r>
      <w:r w:rsidRPr="00DD2F03">
        <w:softHyphen/>
        <w:t>läs</w:t>
      </w:r>
      <w:r w:rsidRPr="00DD2F03">
        <w:softHyphen/>
        <w:t>nings</w:t>
      </w:r>
      <w:r w:rsidRPr="00DD2F03">
        <w:softHyphen/>
        <w:t>bart informa</w:t>
      </w:r>
      <w:r w:rsidRPr="00DD2F03">
        <w:softHyphen/>
        <w:t>tionssystem s</w:t>
      </w:r>
      <w:r>
        <w:t>om gärningsmannen använder</w:t>
      </w:r>
      <w:r w:rsidRPr="00DD2F03">
        <w:t xml:space="preserve">. </w:t>
      </w:r>
      <w:r w:rsidRPr="00DD2F03">
        <w:lastRenderedPageBreak/>
        <w:t xml:space="preserve">Nämnden </w:t>
      </w:r>
      <w:r>
        <w:t>ifrågasätter dock att</w:t>
      </w:r>
      <w:r w:rsidRPr="00DD2F03">
        <w:t xml:space="preserve"> </w:t>
      </w:r>
      <w:r>
        <w:t xml:space="preserve">hemlig dataavläsning som gäller platsuppgifter, lagrade uppgifter och användningsuppgifter ska </w:t>
      </w:r>
      <w:r w:rsidRPr="00DD2F03">
        <w:t xml:space="preserve">kunna </w:t>
      </w:r>
      <w:r>
        <w:t>avse</w:t>
      </w:r>
      <w:r w:rsidRPr="00DD2F03">
        <w:t xml:space="preserve"> ett avläsningsbart in</w:t>
      </w:r>
      <w:r w:rsidRPr="00DD2F03">
        <w:softHyphen/>
        <w:t>for</w:t>
      </w:r>
      <w:r w:rsidRPr="00DD2F03">
        <w:softHyphen/>
        <w:t>mations</w:t>
      </w:r>
      <w:r w:rsidRPr="00DD2F03">
        <w:softHyphen/>
        <w:t xml:space="preserve">system som </w:t>
      </w:r>
      <w:r>
        <w:t xml:space="preserve">gärningsmannen kontaktar. Enligt nämnden lever förslaget inte upp till de krav som regeringsformen ställer på lagstiftning som begränsar skyddet mot betydande intrång i den personliga integriteten. </w:t>
      </w:r>
    </w:p>
    <w:p w14:paraId="69BA010E" w14:textId="77777777" w:rsidR="00654EAC" w:rsidRDefault="00654EAC" w:rsidP="00654EAC">
      <w:pPr>
        <w:pStyle w:val="Rubrik4utannumrering"/>
      </w:pPr>
      <w:r>
        <w:t>Skälen för regeringens förslag</w:t>
      </w:r>
    </w:p>
    <w:p w14:paraId="1FC776D1" w14:textId="77777777" w:rsidR="00654EAC" w:rsidRDefault="00654EAC" w:rsidP="00654EAC">
      <w:pPr>
        <w:pStyle w:val="Rubrik5utannumrering"/>
        <w:spacing w:before="0"/>
      </w:pPr>
      <w:r>
        <w:t>I vissa situationer behöver hemlig dataavläsning kunna användas även om ingen är skäligen misstänkt för ett brott</w:t>
      </w:r>
    </w:p>
    <w:p w14:paraId="4225E5A6" w14:textId="77777777" w:rsidR="00654EAC" w:rsidRDefault="00654EAC" w:rsidP="00654EAC">
      <w:pPr>
        <w:pStyle w:val="Brdtext"/>
      </w:pPr>
      <w:r w:rsidRPr="00542C6C">
        <w:t xml:space="preserve">Hemlig dataavläsning får som utgångspunkt användas endast om någon är skäligen misstänkt för brott. </w:t>
      </w:r>
      <w:r>
        <w:t xml:space="preserve">Om det är av synnerlig vikt för utredningen får dock tillstånd till hemlig dataavläsning som gäller </w:t>
      </w:r>
      <w:r w:rsidRPr="00542C6C">
        <w:t>kommunikations</w:t>
      </w:r>
      <w:r>
        <w:softHyphen/>
      </w:r>
      <w:r w:rsidRPr="00542C6C">
        <w:t>övervaknings- eller platsuppgifter</w:t>
      </w:r>
      <w:r w:rsidRPr="00E33607">
        <w:t xml:space="preserve"> </w:t>
      </w:r>
      <w:r>
        <w:t>respektive kommunikationsavlyss</w:t>
      </w:r>
      <w:r>
        <w:softHyphen/>
        <w:t xml:space="preserve">ningsuppgifter beviljas för att utreda vem som är skäligen misstänkt. Det kan handla om situationer där det inte gått att hitta någon misstänkt eller för att identifiera ytterligare personer som skälig misstanke kan riktas mot (prop. 2019/20:64 s. 124 och prop. 2022/23:126 s. 241). </w:t>
      </w:r>
    </w:p>
    <w:p w14:paraId="42E7F436" w14:textId="77777777" w:rsidR="00654EAC" w:rsidRDefault="00654EAC" w:rsidP="00654EAC">
      <w:pPr>
        <w:pStyle w:val="Brdtextmedindrag"/>
      </w:pPr>
      <w:r>
        <w:t xml:space="preserve">När det gäller </w:t>
      </w:r>
      <w:r w:rsidRPr="00542C6C">
        <w:t>kommunikationsövervaknings- eller platsuppgifter</w:t>
      </w:r>
      <w:r w:rsidRPr="00E33607">
        <w:t xml:space="preserve"> </w:t>
      </w:r>
      <w:r>
        <w:t>kan ett sådant tillstånd i syfte att utreda vem som skäligen kan misstänkas för brott beviljas i e</w:t>
      </w:r>
      <w:r w:rsidRPr="00542C6C">
        <w:t xml:space="preserve">n förundersökning om brott som avses i 27 kap. 19 b § andra stycket rättegångsbalken. </w:t>
      </w:r>
      <w:r>
        <w:t>Det motsvarar</w:t>
      </w:r>
      <w:r w:rsidRPr="00542C6C">
        <w:t xml:space="preserve"> vad som gäller för hemlig över</w:t>
      </w:r>
      <w:r>
        <w:softHyphen/>
      </w:r>
      <w:r w:rsidRPr="00542C6C">
        <w:t>vakning av elektronisk kommunikation enligt rättegångsbalken.</w:t>
      </w:r>
      <w:r>
        <w:t xml:space="preserve"> Den hemliga data</w:t>
      </w:r>
      <w:r>
        <w:softHyphen/>
        <w:t xml:space="preserve">avläsningen kan </w:t>
      </w:r>
      <w:r w:rsidRPr="00133814">
        <w:t>endast avse ett avläsningsbart informations</w:t>
      </w:r>
      <w:r>
        <w:softHyphen/>
      </w:r>
      <w:r w:rsidRPr="00133814">
        <w:t>system som har använts vid ett brott eller i anslutning till en brottsplats vid brottstidpunkten eller som av någon annan anledning är av synnerlig vikt för utredningen</w:t>
      </w:r>
      <w:r>
        <w:t xml:space="preserve"> (5 § lagen om hemlig dataavläsning). </w:t>
      </w:r>
    </w:p>
    <w:p w14:paraId="57908C77" w14:textId="77777777" w:rsidR="00654EAC" w:rsidRDefault="00654EAC" w:rsidP="00654EAC">
      <w:pPr>
        <w:pStyle w:val="Brdtextmedindrag"/>
      </w:pPr>
      <w:r>
        <w:t>Hemlig dataavläsning som avser kommunikations</w:t>
      </w:r>
      <w:r>
        <w:softHyphen/>
        <w:t>avlyssnings</w:t>
      </w:r>
      <w:r>
        <w:softHyphen/>
        <w:t>uppgifter i syfte att utreda vem som skäligen kan misstänkas för brott kan användas i förunder</w:t>
      </w:r>
      <w:r>
        <w:softHyphen/>
        <w:t xml:space="preserve">sökningar </w:t>
      </w:r>
      <w:r w:rsidRPr="007B5B38">
        <w:t>om brott som avses i 27 kap. 18</w:t>
      </w:r>
      <w:r>
        <w:t> </w:t>
      </w:r>
      <w:r w:rsidRPr="007B5B38">
        <w:t>b</w:t>
      </w:r>
      <w:r>
        <w:t> </w:t>
      </w:r>
      <w:r w:rsidRPr="007B5B38">
        <w:t>§ andra stycket rättegångsbalken</w:t>
      </w:r>
      <w:r>
        <w:t>. Åtgärden</w:t>
      </w:r>
      <w:r w:rsidDel="0048500C">
        <w:t xml:space="preserve"> </w:t>
      </w:r>
      <w:r>
        <w:t>får då avse ett avläsningsbart informations</w:t>
      </w:r>
      <w:r>
        <w:softHyphen/>
        <w:t xml:space="preserve">system som gärningsmannen eller någon annan som har medverkat till brottet använder eller kontaktar (4 b § lagen om hemlig dataavläsning). </w:t>
      </w:r>
    </w:p>
    <w:p w14:paraId="5F698AB1" w14:textId="77777777" w:rsidR="00654EAC" w:rsidRDefault="00654EAC" w:rsidP="00654EAC">
      <w:pPr>
        <w:pStyle w:val="Brdtextmedindrag"/>
      </w:pPr>
      <w:r>
        <w:t xml:space="preserve">Reglerna för när </w:t>
      </w:r>
      <w:r w:rsidRPr="00542C6C">
        <w:t xml:space="preserve">kommunikationsövervaknings- </w:t>
      </w:r>
      <w:r>
        <w:t xml:space="preserve">och </w:t>
      </w:r>
      <w:r w:rsidRPr="00542C6C">
        <w:t>platsuppgifter</w:t>
      </w:r>
      <w:r>
        <w:t xml:space="preserve"> får hämtas in i syfte att utreda vem som är skäligen misstänkt för ett brott och när kommunikationsavlyssningsuppgifter får hämtas in i motsvarande syfte skiljer sig alltså åt, främst i fråga om vilket informationssystem som åtgärden får avse. Regleringen innebär också att det i dag inte finns någon möjlighet att använda hemlig dataavläsning som gäller kameraöver</w:t>
      </w:r>
      <w:r>
        <w:softHyphen/>
        <w:t>vakningsuppgifter eller lagrade uppgifter och användningsuppgifter i syfte att utreda vem som skäligen kan misstänkas för ett brott. Detta kan jämföras med rättegångsbalkens regler som tillåter att såväl hemlig avlyssning och övervakning av elektronisk kommunikation som hemlig kameraöver</w:t>
      </w:r>
      <w:r>
        <w:softHyphen/>
        <w:t xml:space="preserve">vakning används för att utreda vem som är skäligen misstänkt (27 kap. 18 b, 19 b och 20 c §§). Däremot finns det enligt rättegångsbalken inte någon möjlighet att använda hemlig rumsavlyssning i detta syfte. </w:t>
      </w:r>
    </w:p>
    <w:p w14:paraId="6EFAA3DB" w14:textId="77777777" w:rsidR="00654EAC" w:rsidDel="005009D6" w:rsidRDefault="00654EAC" w:rsidP="00654EAC">
      <w:pPr>
        <w:pStyle w:val="Brdtextmedindrag"/>
      </w:pPr>
      <w:r w:rsidDel="005009D6">
        <w:t xml:space="preserve">När hemlig dataavläsning infördes bedömde regeringen att en möjlighet att använda åtgärden i syfte att utreda vem som kan misstänkas för ett brott kan ge viktiga upplysningar när det inte går att hitta någon misstänkt genom andra åtgärder. Utan en sådan möjlighet ansågs det finnas en risk </w:t>
      </w:r>
      <w:r w:rsidDel="005009D6">
        <w:lastRenderedPageBreak/>
        <w:t>för att brottsbekämpande myndigheter inte skulle kunna komma vidare i utredningar om allvarliga brott. E</w:t>
      </w:r>
      <w:r>
        <w:t>ftersom</w:t>
      </w:r>
      <w:r w:rsidDel="005009D6">
        <w:t xml:space="preserve"> utgångspunkt</w:t>
      </w:r>
      <w:r>
        <w:t>en</w:t>
      </w:r>
      <w:r w:rsidDel="005009D6">
        <w:t xml:space="preserve"> var att hemlig dataavläsning skulle återställa de brottsbekämpande myndigheternas förmåga</w:t>
      </w:r>
      <w:r>
        <w:t>,</w:t>
      </w:r>
      <w:r w:rsidDel="005009D6">
        <w:t xml:space="preserve"> begränsades möjligheten att använda hemlig dataavläsning i syfte att utreda vem som skäligen kan misstänkas för ett brott till att avse kommunikations</w:t>
      </w:r>
      <w:r>
        <w:softHyphen/>
      </w:r>
      <w:r w:rsidDel="005009D6">
        <w:t>övervaknings- och platsuppgifter</w:t>
      </w:r>
      <w:r>
        <w:t>, vilket då motsvarade vad som gällde för de bakomliggande hemliga tvångsmedlen enligt rätte</w:t>
      </w:r>
      <w:r>
        <w:softHyphen/>
        <w:t xml:space="preserve">gångsbalken </w:t>
      </w:r>
      <w:r w:rsidDel="005009D6">
        <w:t>(prop. 2019/20:64 s. 124</w:t>
      </w:r>
      <w:r>
        <w:t xml:space="preserve"> och </w:t>
      </w:r>
      <w:r w:rsidDel="005009D6">
        <w:t xml:space="preserve">125). </w:t>
      </w:r>
    </w:p>
    <w:p w14:paraId="206CF68E" w14:textId="77777777" w:rsidR="00654EAC" w:rsidRDefault="00654EAC" w:rsidP="00654EAC">
      <w:pPr>
        <w:pStyle w:val="Brdtextmedindrag"/>
      </w:pPr>
      <w:r>
        <w:t>Möjligheterna att använda hemliga tvångsmedel för att utreda vem som skäligen kan misstänkas för ett visst brott eller för delaktighet i viss brottslighet har därefter utökats. Den 1 oktober 2023 infördes möjligheten att använda hemlig avlyssning av elektronisk kommunikation och hemlig dataavläsning avseende kommunikations</w:t>
      </w:r>
      <w:r>
        <w:softHyphen/>
        <w:t>avlyssnings</w:t>
      </w:r>
      <w:r>
        <w:softHyphen/>
        <w:t xml:space="preserve">uppgifter i syfte att identifiera en skäligen misstänkt. Regeringen konstaterade att det i vissa fall inte finns någon tillgänglig och reell möjlighet att komma framåt i en utredning och identifiera en skäligen misstänkt. Som exempel nämndes situationer där </w:t>
      </w:r>
      <w:r w:rsidRPr="00ED5952">
        <w:t>brotts</w:t>
      </w:r>
      <w:r>
        <w:softHyphen/>
      </w:r>
      <w:r w:rsidRPr="00ED5952">
        <w:t>bekämpande myndigheter har kännedom om att en viss ip-adress kan knytas till brott, men där adressen inte är möjlig att koppla till en viss person</w:t>
      </w:r>
      <w:r>
        <w:t xml:space="preserve">. En möjlighet att använda hemlig avlyssning av elektronisk kommunikation och motsvarande hemlig dataavläsning i det angivna syftet ansågs innebära en stor förbättring när det gäller möjligheterna att utreda allvarliga brott såsom mord, människorov och sexualbrott mot barn </w:t>
      </w:r>
      <w:r w:rsidRPr="00ED5952">
        <w:t>(</w:t>
      </w:r>
      <w:r>
        <w:t>p</w:t>
      </w:r>
      <w:r w:rsidRPr="005F7E88">
        <w:t>rop. 2022/23:126 s.</w:t>
      </w:r>
      <w:r>
        <w:t xml:space="preserve"> 118–120). </w:t>
      </w:r>
    </w:p>
    <w:p w14:paraId="0F3B71F1" w14:textId="77777777" w:rsidR="00654EAC" w:rsidRDefault="00654EAC" w:rsidP="00654EAC">
      <w:pPr>
        <w:pStyle w:val="Brdtextmedindrag"/>
      </w:pPr>
      <w:r>
        <w:t>Utredningen föreslår att möjligheterna att använda hemlig dataavläsning i syfte att utreda vem som kan misstänkas för brott ska utökas ytterligare. Som utredningen redogör för</w:t>
      </w:r>
      <w:r w:rsidRPr="00BF79A2">
        <w:t xml:space="preserve"> används </w:t>
      </w:r>
      <w:r>
        <w:t>ofta</w:t>
      </w:r>
      <w:r w:rsidRPr="00BF79A2">
        <w:t xml:space="preserve"> en komplex digital infrastruktur vid brott </w:t>
      </w:r>
      <w:r>
        <w:t xml:space="preserve">som helt eller delvis genomförs </w:t>
      </w:r>
      <w:r w:rsidRPr="00BF79A2">
        <w:t>över internet</w:t>
      </w:r>
      <w:r>
        <w:t>, t.ex. vid</w:t>
      </w:r>
      <w:r w:rsidRPr="00BF79A2">
        <w:t xml:space="preserve"> narkotika</w:t>
      </w:r>
      <w:r>
        <w:softHyphen/>
      </w:r>
      <w:r w:rsidRPr="00BF79A2">
        <w:t>handel</w:t>
      </w:r>
      <w:r>
        <w:t xml:space="preserve">, </w:t>
      </w:r>
      <w:r w:rsidRPr="00BF79A2">
        <w:t>internetrelaterade sexuella övergrepp mot barn</w:t>
      </w:r>
      <w:r>
        <w:t xml:space="preserve"> och</w:t>
      </w:r>
      <w:r w:rsidRPr="00BF79A2">
        <w:t xml:space="preserve"> grova data</w:t>
      </w:r>
      <w:r>
        <w:softHyphen/>
      </w:r>
      <w:r w:rsidRPr="00BF79A2">
        <w:t>intrång</w:t>
      </w:r>
      <w:r>
        <w:t xml:space="preserve">. Det kan handla om att gärningsmän använder </w:t>
      </w:r>
      <w:r w:rsidRPr="0039121C">
        <w:t>Darknet</w:t>
      </w:r>
      <w:r>
        <w:t xml:space="preserve"> </w:t>
      </w:r>
      <w:bookmarkStart w:id="73" w:name="_Hlk175600107"/>
      <w:r>
        <w:t xml:space="preserve">– </w:t>
      </w:r>
      <w:bookmarkEnd w:id="73"/>
      <w:r w:rsidRPr="00522107">
        <w:rPr>
          <w:spacing w:val="-2"/>
        </w:rPr>
        <w:t>en anonymiserad och krypterad del av internet</w:t>
      </w:r>
      <w:r>
        <w:rPr>
          <w:spacing w:val="-2"/>
        </w:rPr>
        <w:t xml:space="preserve"> </w:t>
      </w:r>
      <w:r>
        <w:t>–</w:t>
      </w:r>
      <w:r>
        <w:rPr>
          <w:spacing w:val="-2"/>
        </w:rPr>
        <w:t xml:space="preserve"> eller </w:t>
      </w:r>
      <w:r w:rsidRPr="00BF79A2">
        <w:t xml:space="preserve">skadlig programvara </w:t>
      </w:r>
      <w:r>
        <w:t>i form av t.ex.</w:t>
      </w:r>
      <w:r w:rsidRPr="00BF79A2">
        <w:t xml:space="preserve"> virus, trojaner eller spionprogram</w:t>
      </w:r>
      <w:r>
        <w:rPr>
          <w:spacing w:val="-2"/>
        </w:rPr>
        <w:t xml:space="preserve">. I takt med den digitala utvecklingen har det också blivit vanligare att digital kommunikation sker med </w:t>
      </w:r>
      <w:r w:rsidRPr="0039121C">
        <w:rPr>
          <w:spacing w:val="-2"/>
        </w:rPr>
        <w:t>information i krypterad form</w:t>
      </w:r>
      <w:r>
        <w:rPr>
          <w:spacing w:val="-2"/>
        </w:rPr>
        <w:t>, t.ex. genom applikationer som möjliggör kryptering</w:t>
      </w:r>
      <w:r w:rsidRPr="0039121C">
        <w:rPr>
          <w:spacing w:val="-2"/>
        </w:rPr>
        <w:t>.</w:t>
      </w:r>
      <w:r>
        <w:rPr>
          <w:spacing w:val="-2"/>
        </w:rPr>
        <w:t xml:space="preserve"> </w:t>
      </w:r>
      <w:r w:rsidRPr="0039121C">
        <w:t xml:space="preserve">Anonymiseringen och krypteringen </w:t>
      </w:r>
      <w:r>
        <w:t>innebär att det</w:t>
      </w:r>
      <w:r w:rsidRPr="0039121C">
        <w:t xml:space="preserve"> många gånger</w:t>
      </w:r>
      <w:r>
        <w:t xml:space="preserve"> är</w:t>
      </w:r>
      <w:r w:rsidRPr="0039121C">
        <w:t xml:space="preserve"> omöjligt att </w:t>
      </w:r>
      <w:r>
        <w:t>ta reda på</w:t>
      </w:r>
      <w:r w:rsidRPr="0039121C">
        <w:t xml:space="preserve"> vem eller vilka som ligger bakom </w:t>
      </w:r>
      <w:r>
        <w:t xml:space="preserve">ett brott. Ofta känner de brottsbekämpande myndigheterna till att ett visst informationssystem används för att begå allvarlig brottslighet, men saknar verktyg för att identifiera den misstänkte, exempelvis vem eller vilka som är involverade i ett pågående terroristbrott. </w:t>
      </w:r>
    </w:p>
    <w:p w14:paraId="768EE18C" w14:textId="77777777" w:rsidR="00654EAC" w:rsidRDefault="00654EAC" w:rsidP="00654EAC">
      <w:pPr>
        <w:pStyle w:val="Brdtextmedindrag"/>
      </w:pPr>
      <w:r>
        <w:t xml:space="preserve">Regeringen anser i likhet med utredningen att det är ett oacceptabelt hinder </w:t>
      </w:r>
      <w:r w:rsidRPr="006E5093">
        <w:t>i den brottsbekämpande verksamheten</w:t>
      </w:r>
      <w:r>
        <w:t xml:space="preserve"> att myndigheterna, på grund av att anonyma tjänster eller krypterad information används, inte kan komma vidare i utredningar om fullt synlig, allvarlig brottslighet</w:t>
      </w:r>
      <w:r w:rsidRPr="006E5093">
        <w:t>.</w:t>
      </w:r>
      <w:r w:rsidRPr="00770419">
        <w:rPr>
          <w:spacing w:val="-4"/>
        </w:rPr>
        <w:t xml:space="preserve"> </w:t>
      </w:r>
      <w:r>
        <w:t>En möjlighet att använda hemlig dataavläsning i fler fall i syfte att identifiera en skäligen misstänkt skulle kunna medföra avsevärd nytta i den brotts</w:t>
      </w:r>
      <w:r>
        <w:softHyphen/>
        <w:t xml:space="preserve">utredande verksamheten. Av det skälet och för att åstadkomma en tydligare och mer enhetlig reglering bör tillämpningsområdet för hemlig dataavläsning utvidgas genom att utöka möjligheterna att använda tvångsmedlet för att utreda vem som skäligen kan misstänkas för ett brott eller för delaktighet i brottslighet. </w:t>
      </w:r>
    </w:p>
    <w:p w14:paraId="626F9E22" w14:textId="77777777" w:rsidR="00654EAC" w:rsidRDefault="00654EAC" w:rsidP="00654EAC">
      <w:pPr>
        <w:pStyle w:val="Brdtextmedindrag"/>
      </w:pPr>
      <w:r>
        <w:lastRenderedPageBreak/>
        <w:t>Utgångspunkten bör, så som utredningen konstaterar, vara att hemlig dataavläsning ska kunna användas på motsvarande sätt som övriga hemliga tvång</w:t>
      </w:r>
      <w:r w:rsidRPr="00FD1025">
        <w:t>smedel.</w:t>
      </w:r>
      <w:r>
        <w:t xml:space="preserve"> </w:t>
      </w:r>
      <w:r w:rsidRPr="00FD1025">
        <w:t xml:space="preserve">Eftersom det </w:t>
      </w:r>
      <w:r>
        <w:t xml:space="preserve">enligt rättegångsbalken </w:t>
      </w:r>
      <w:r w:rsidRPr="00FD1025">
        <w:t>inte är tillåtet med hemlig rumsavlyssning för att identifiera en skäligen misstänkt</w:t>
      </w:r>
      <w:r>
        <w:t xml:space="preserve"> bör någon sådan möjlighet inte införas för hemlig dataavläsning (jfr</w:t>
      </w:r>
      <w:r w:rsidRPr="001D58E7">
        <w:t xml:space="preserve"> 27 kap. 20</w:t>
      </w:r>
      <w:r>
        <w:t> </w:t>
      </w:r>
      <w:r w:rsidRPr="001D58E7">
        <w:t>e</w:t>
      </w:r>
      <w:r>
        <w:t> </w:t>
      </w:r>
      <w:r w:rsidRPr="001D58E7">
        <w:t xml:space="preserve">§ </w:t>
      </w:r>
      <w:r>
        <w:t xml:space="preserve">rättegångsbalken). </w:t>
      </w:r>
    </w:p>
    <w:p w14:paraId="6F127C4E" w14:textId="77777777" w:rsidR="00654EAC" w:rsidRPr="003070DD" w:rsidRDefault="00654EAC" w:rsidP="00654EAC">
      <w:pPr>
        <w:pStyle w:val="Rubrik5utannumrering"/>
      </w:pPr>
      <w:r w:rsidRPr="003070DD">
        <w:t>Kommunikationsövervaknings</w:t>
      </w:r>
      <w:r>
        <w:t>-</w:t>
      </w:r>
      <w:r w:rsidRPr="003070DD">
        <w:t xml:space="preserve"> och platsuppgifter</w:t>
      </w:r>
    </w:p>
    <w:p w14:paraId="3337A323" w14:textId="77777777" w:rsidR="00654EAC" w:rsidRPr="002A7255" w:rsidRDefault="00654EAC" w:rsidP="00654EAC">
      <w:pPr>
        <w:pStyle w:val="Brdtextmedindrag"/>
        <w:ind w:firstLine="0"/>
      </w:pPr>
      <w:r>
        <w:t>Möjligheten att använda hemlig dataavläsning som avser kommunika</w:t>
      </w:r>
      <w:r>
        <w:softHyphen/>
        <w:t>tionsövervaknings- och platsuppgifter i syfte att utreda vem som är skäligen misstänkt för ett brott är, som framgår ovan, i dag begränsad till informations</w:t>
      </w:r>
      <w:r>
        <w:softHyphen/>
        <w:t xml:space="preserve">system med en koppling till brottet </w:t>
      </w:r>
      <w:r w:rsidRPr="003E0D5C">
        <w:t>eller till uppgifter som av något annat skäl är av synnerlig vikt för utredningen</w:t>
      </w:r>
      <w:r>
        <w:t>.</w:t>
      </w:r>
      <w:r w:rsidRPr="00C44C12">
        <w:t xml:space="preserve"> </w:t>
      </w:r>
      <w:r>
        <w:t>Utredningen föreslår att den möjligheten ska utvidgas så att regleringen motsvarar förutsätt</w:t>
      </w:r>
      <w:r>
        <w:softHyphen/>
        <w:t>ningarna för att hämta in kommunikations</w:t>
      </w:r>
      <w:r>
        <w:softHyphen/>
        <w:t>avlyssnings</w:t>
      </w:r>
      <w:r>
        <w:softHyphen/>
        <w:t>uppgifter i mot</w:t>
      </w:r>
      <w:r>
        <w:softHyphen/>
        <w:t>svarande syfte. Det skulle innebära att kommunikationsöver</w:t>
      </w:r>
      <w:r>
        <w:softHyphen/>
        <w:t>vaknings- och platsuppgifter kan hämtas in genom hemlig dataavläsning även från informationssystem utan lika tydlig koppling till brottet eller brottsplatsen.</w:t>
      </w:r>
    </w:p>
    <w:p w14:paraId="787A57A5" w14:textId="77777777" w:rsidR="00654EAC" w:rsidRDefault="00654EAC" w:rsidP="00654EAC">
      <w:pPr>
        <w:pStyle w:val="Brdtextmedindrag"/>
      </w:pPr>
      <w:r>
        <w:t>De grundläggande förutsättningarna för regleringen av kommunika</w:t>
      </w:r>
      <w:r>
        <w:softHyphen/>
        <w:t>tionsavlyssnings</w:t>
      </w:r>
      <w:r>
        <w:softHyphen/>
        <w:t>uppgifter i syfte att utreda vem som skäligen kan misstänkas för ett brott knyter an till motsvarande regler om hemlig avlyssning av elektronisk kommunikation i 27 kap. 18 b § rättegångs</w:t>
      </w:r>
      <w:r>
        <w:softHyphen/>
        <w:t xml:space="preserve">balken (4 b § lagen om hemlig dataavläsning). En första förutsättning för att kunna använda de aktuella tvångsmedlen i syfte att utreda vem som skäligen kan misstänkas för ett brott är att åtgärden är av synnerlig vikt för utredningen. </w:t>
      </w:r>
    </w:p>
    <w:p w14:paraId="08813E4B" w14:textId="77777777" w:rsidR="00654EAC" w:rsidRDefault="00654EAC" w:rsidP="00654EAC">
      <w:pPr>
        <w:pStyle w:val="Brdtextmedindrag"/>
      </w:pPr>
      <w:r>
        <w:t xml:space="preserve">Därutöver förutsätts att det finns en misstanke om särskilt allvarlig brottslighet. Det ska som regel </w:t>
      </w:r>
      <w:r w:rsidRPr="002B65FF">
        <w:t xml:space="preserve">röra sig om brott där </w:t>
      </w:r>
      <w:r>
        <w:t>det lägsta föreskrivna straffet är</w:t>
      </w:r>
      <w:r w:rsidRPr="002B65FF">
        <w:t xml:space="preserve"> fängelse </w:t>
      </w:r>
      <w:r>
        <w:t xml:space="preserve">i </w:t>
      </w:r>
      <w:r w:rsidRPr="002B65FF">
        <w:t xml:space="preserve">fyra år, </w:t>
      </w:r>
      <w:r>
        <w:t xml:space="preserve">eller brott som omfattas av </w:t>
      </w:r>
      <w:r w:rsidRPr="002B65FF">
        <w:t>en särskild brotts</w:t>
      </w:r>
      <w:r>
        <w:softHyphen/>
      </w:r>
      <w:r w:rsidRPr="002B65FF">
        <w:t>katalog</w:t>
      </w:r>
      <w:r>
        <w:t xml:space="preserve"> (</w:t>
      </w:r>
      <w:r w:rsidRPr="002B65FF">
        <w:t>27 kap. 18 b § andra stycket rättegångsbalken</w:t>
      </w:r>
      <w:r>
        <w:t>)</w:t>
      </w:r>
      <w:r w:rsidRPr="002B65FF">
        <w:t>.</w:t>
      </w:r>
      <w:r>
        <w:t xml:space="preserve"> Det ska jämföras med den brottslighet som i dag kan aktualisera hemlig dataavläsning som gäller kommunikationsövervaknings- och platsuppgifter i syfte att utreda vem som är skäligen misstänkt för ett brott där utgångspunkten är att det lägsta föreskrivna straffet ska vara fängelse i två år eller att brottet omfattas av en särskild brottskatalog.   </w:t>
      </w:r>
    </w:p>
    <w:p w14:paraId="613F85B5" w14:textId="454639E5" w:rsidR="00654EAC" w:rsidRDefault="00654EAC" w:rsidP="00654EAC">
      <w:pPr>
        <w:pStyle w:val="Brdtextmedindrag"/>
      </w:pPr>
      <w:r>
        <w:t xml:space="preserve">Det finns också ett krav på samband mellan det informationssystem som åtgärden riktas mot och gärningspersonen. Som utgångspunkt ska det finnas särskild anledning att anta att informationssystemet </w:t>
      </w:r>
      <w:r w:rsidRPr="00E1669D">
        <w:t>ha</w:t>
      </w:r>
      <w:r>
        <w:t>r</w:t>
      </w:r>
      <w:r w:rsidRPr="00E1669D">
        <w:t xml:space="preserve"> använts eller komm</w:t>
      </w:r>
      <w:r>
        <w:t>er</w:t>
      </w:r>
      <w:r w:rsidRPr="00E1669D">
        <w:t xml:space="preserve"> att användas av gärningsmannen eller någon annan som har medverkat till brottet eller brotten.</w:t>
      </w:r>
      <w:r>
        <w:t xml:space="preserve"> Kravet innebär att det ska finnas någon faktisk omständighet som med viss styrka talar för att gärningsmannen har använt eller kommer att använda informationssystemet. Ett allmänt antagande om att så är fallet är inte tillräckligt (prop. 2022/23:126 s. 210 och 241). Om det </w:t>
      </w:r>
      <w:r w:rsidRPr="00C231FB">
        <w:t xml:space="preserve">finns synnerlig anledning att anta att gärningsmannen eller någon annan som har medverkat till brottet eller brotten </w:t>
      </w:r>
      <w:r>
        <w:t xml:space="preserve">har </w:t>
      </w:r>
      <w:r w:rsidRPr="00C231FB">
        <w:t>kontaktat eller kommer att kontakta</w:t>
      </w:r>
      <w:r>
        <w:t xml:space="preserve"> ett visst informationssystem kan åtgärden också avse ett sådant informationssystem. Det betyder att det på grund av tillförlitliga uppgifter ska vara så gott som säkert att gärningsmannen har kontaktat eller kommer att kontakta informationssystemet (prop. 2022/23:126 s. </w:t>
      </w:r>
      <w:r w:rsidR="00FB4342">
        <w:t xml:space="preserve">210, </w:t>
      </w:r>
      <w:r>
        <w:t>211 och 241).</w:t>
      </w:r>
    </w:p>
    <w:p w14:paraId="5CF94F03" w14:textId="1BC1D7A3" w:rsidR="00654EAC" w:rsidRDefault="00654EAC" w:rsidP="00654EAC">
      <w:pPr>
        <w:pStyle w:val="Brdtextmedindrag"/>
      </w:pPr>
      <w:r>
        <w:lastRenderedPageBreak/>
        <w:t xml:space="preserve"> Enligt systematiken i rättegångsbalken innebär ett tillstånd</w:t>
      </w:r>
      <w:r w:rsidRPr="00202AEF">
        <w:t xml:space="preserve"> till hemlig avlyssning av elektronisk kommunikation </w:t>
      </w:r>
      <w:r>
        <w:t xml:space="preserve">också en </w:t>
      </w:r>
      <w:r w:rsidRPr="00202AEF">
        <w:t xml:space="preserve">rätt att vidta åtgärder för att </w:t>
      </w:r>
      <w:r>
        <w:t>hämta in</w:t>
      </w:r>
      <w:r w:rsidRPr="00202AEF">
        <w:t xml:space="preserve"> uppgifter om elektronisk kommunikation i hemlighet (27 kap. 18</w:t>
      </w:r>
      <w:r>
        <w:t> </w:t>
      </w:r>
      <w:r w:rsidRPr="00202AEF">
        <w:t>§ andra stycket och 27 kap. 19</w:t>
      </w:r>
      <w:r>
        <w:t> </w:t>
      </w:r>
      <w:r w:rsidRPr="00202AEF">
        <w:t>§ rättegångsbalken).</w:t>
      </w:r>
      <w:r>
        <w:t xml:space="preserve"> Det beror på att det i de flesta fall är </w:t>
      </w:r>
      <w:r w:rsidRPr="006D5248">
        <w:t>nödvändigt för de brotts</w:t>
      </w:r>
      <w:r>
        <w:t xml:space="preserve">bekämpande </w:t>
      </w:r>
      <w:r w:rsidRPr="006D5248">
        <w:t>myndig</w:t>
      </w:r>
      <w:r>
        <w:softHyphen/>
      </w:r>
      <w:r w:rsidRPr="006D5248">
        <w:t>heterna att få tillgång till övervakningsuppgifter även vid hemlig avlyssnin</w:t>
      </w:r>
      <w:r>
        <w:t>g, se propositionen De brottsbekämpande myndigheternas till</w:t>
      </w:r>
      <w:r>
        <w:softHyphen/>
        <w:t xml:space="preserve">gång till uppgifter om elektronisk kommunikation (prop. </w:t>
      </w:r>
      <w:r w:rsidRPr="006D5248">
        <w:t>2011/12:55 s</w:t>
      </w:r>
      <w:r>
        <w:t>. </w:t>
      </w:r>
      <w:r w:rsidRPr="006D5248">
        <w:t>69</w:t>
      </w:r>
      <w:r w:rsidR="003D50AB">
        <w:t xml:space="preserve"> och 70</w:t>
      </w:r>
      <w:r>
        <w:t>). Som utredningen framhåller talar systematiska skäl för att också ett tillstånd till hemlig dataavläsning som gäller kommunikationsöver</w:t>
      </w:r>
      <w:r>
        <w:softHyphen/>
        <w:t>vaknings- och platsuppgifter ska kunna beviljas under samma förut</w:t>
      </w:r>
      <w:r>
        <w:softHyphen/>
        <w:t>sättningar som ett tillstånd som gäller kommunikations</w:t>
      </w:r>
      <w:r>
        <w:softHyphen/>
        <w:t>avlyssnings</w:t>
      </w:r>
      <w:r>
        <w:softHyphen/>
        <w:t>uppgifter i motsvarande syfte.</w:t>
      </w:r>
    </w:p>
    <w:p w14:paraId="63591342" w14:textId="77777777" w:rsidR="00654EAC" w:rsidRDefault="00654EAC" w:rsidP="00654EAC">
      <w:pPr>
        <w:pStyle w:val="Brdtextmedindrag"/>
      </w:pPr>
      <w:r>
        <w:t xml:space="preserve">Enligt rättegångsbalkens regler kan motsvarande information redan i dag hämtas in genom hemlig övervakning av elektronisk kommunikation utan något krav på </w:t>
      </w:r>
      <w:r w:rsidRPr="00D43D36">
        <w:t xml:space="preserve">samband mellan </w:t>
      </w:r>
      <w:r>
        <w:t>det misstänkta brottet</w:t>
      </w:r>
      <w:r w:rsidRPr="00D43D36">
        <w:t xml:space="preserve"> och den person </w:t>
      </w:r>
      <w:r>
        <w:t xml:space="preserve">som åtgärden </w:t>
      </w:r>
      <w:r w:rsidRPr="00D43D36">
        <w:t>riktas mot</w:t>
      </w:r>
      <w:r>
        <w:t xml:space="preserve"> (27 kap. 19 b § rättegångsbalken). När det gäller platsuppgifter är det dock, som </w:t>
      </w:r>
      <w:r>
        <w:rPr>
          <w:i/>
          <w:iCs/>
        </w:rPr>
        <w:t>Säkerhets- och integritetsskyddsnämnden</w:t>
      </w:r>
      <w:r>
        <w:t xml:space="preserve"> anför, möjligt att hämta in mer precisa uppgifter genom hemlig data</w:t>
      </w:r>
      <w:r>
        <w:softHyphen/>
        <w:t xml:space="preserve">avläsning än genom hemlig kommunikationsövervakning. Ytterligare en skillnad är att anonymisering och kryptering inte på samma sätt innebär ett hinder för de brottsbekämpande myndigheterna när hemlig dataavläsning tillämpas. </w:t>
      </w:r>
    </w:p>
    <w:p w14:paraId="6B44BDC4" w14:textId="696195AC" w:rsidR="00654EAC" w:rsidRDefault="00654EAC" w:rsidP="00654EAC">
      <w:pPr>
        <w:pStyle w:val="Brdtextmedindrag"/>
      </w:pPr>
      <w:r>
        <w:rPr>
          <w:i/>
          <w:iCs/>
        </w:rPr>
        <w:t xml:space="preserve">Säkerhets- och integritetsskyddsnämnden </w:t>
      </w:r>
      <w:r>
        <w:t>ifrågasätter behovet av att kunna rikta en åtgärd som gäller platsuppgifter mot ett informationssystem som gärningsmannen eller någon annan som har medverkat till brottet kontaktar. I många av de situationer där det finns ett påtagligt behov av att hämta in platsuppgifter i syfte att utreda vem som skäligen kan misstänkas för ett brott kan det förväntas vara tillräckligt att rikta åtgärden mot ett informationssystem som gärningsmannen eller någon annan som medverkar till brottet använder. Det kan dock finnas situationer då den enda reella möjligheten att identifiera en gärningsman är att rikta åtgärden mot ett annat informationssystem, trots att det sakna</w:t>
      </w:r>
      <w:r w:rsidR="00514F9B">
        <w:t>s</w:t>
      </w:r>
      <w:r>
        <w:t xml:space="preserve"> en tydlig koppling till gärningsmannen. Det kan t.ex. handla om en telefon som tillhör en målsägande som befinner sig på samma plats eller som har stämt möte med gärningsmannen. Genom att få tillgång till platsuppgifter i sam</w:t>
      </w:r>
      <w:r>
        <w:softHyphen/>
        <w:t>band med kommunikation med gärningsmannen kan det på så sätt vara möjligt att få reda på vem han eller hon är. Det bör inte överlämnas till målsäganden eller någon annan att avgöra om ett allvarligt brott ska utredas eller inte. Syftet är dock inte att i något annat avseende kartlägga eller utreda målsägandens eller någon annan än gärningsmannens före</w:t>
      </w:r>
      <w:r>
        <w:softHyphen/>
        <w:t>havanden.</w:t>
      </w:r>
    </w:p>
    <w:p w14:paraId="4730EC88" w14:textId="77777777" w:rsidR="00654EAC" w:rsidRDefault="00654EAC" w:rsidP="00654EAC">
      <w:pPr>
        <w:pStyle w:val="Brdtextmedindrag"/>
      </w:pPr>
      <w:r>
        <w:t>Det kan också konstateras att ett tillstånd till hemlig dataavläsning alltid ska avse ett visst utpekat avläsningsbart informationssystem. Det innebär att rätten vid tillstånds</w:t>
      </w:r>
      <w:r>
        <w:softHyphen/>
        <w:t>prövningen måste ta ställning till om det finns skäl att rikta åtgärden mot ett visst informations</w:t>
      </w:r>
      <w:r>
        <w:softHyphen/>
        <w:t>system som det finns synnerlig anledning att anta att gärningsmannen eller någon som har medverkat till brottet har kontaktat eller kommer att kontakta. Den grundläggande förut</w:t>
      </w:r>
      <w:r>
        <w:softHyphen/>
        <w:t xml:space="preserve">sättningen att en åtgärd ska vara av synnerlig vikt för utredningen innebär att ett tillstånd till en viss åtgärd inte kan beviljas utan noga övervägande. </w:t>
      </w:r>
    </w:p>
    <w:p w14:paraId="3AEEFFA3" w14:textId="77777777" w:rsidR="00654EAC" w:rsidRDefault="00654EAC" w:rsidP="00654EAC">
      <w:pPr>
        <w:pStyle w:val="Brdtextmedindrag"/>
      </w:pPr>
      <w:r>
        <w:t xml:space="preserve">Som utredningen framhåller utgör de </w:t>
      </w:r>
      <w:r w:rsidRPr="003E7660">
        <w:t>höga</w:t>
      </w:r>
      <w:r>
        <w:t xml:space="preserve"> kvalifikationskraven en kraftig begränsning av möjligheten att hämta in kommunikationsöver</w:t>
      </w:r>
      <w:r>
        <w:softHyphen/>
      </w:r>
      <w:r>
        <w:lastRenderedPageBreak/>
        <w:t xml:space="preserve">vaknings- och platsuppgifter i syfte att utreda vem som skäligen kan misstänkas för ett brott. Det innebär att åtgärden enbart kommer att kunna användas i de situationer då den är nödvändig för </w:t>
      </w:r>
      <w:r w:rsidRPr="00861C07">
        <w:t>att</w:t>
      </w:r>
      <w:r>
        <w:t xml:space="preserve"> komma vidare i utredningar om allvarlig brottslighet. Det kan också tilläggas att ett tillstånd </w:t>
      </w:r>
      <w:r w:rsidRPr="00B4516F">
        <w:t xml:space="preserve">till hemlig dataavläsning </w:t>
      </w:r>
      <w:r>
        <w:t xml:space="preserve">kan </w:t>
      </w:r>
      <w:r w:rsidRPr="00B4516F">
        <w:t xml:space="preserve">begränsas genom villkor om att endast </w:t>
      </w:r>
      <w:r>
        <w:t xml:space="preserve">vissa uppgifter </w:t>
      </w:r>
      <w:r w:rsidRPr="00B4516F">
        <w:t xml:space="preserve">får </w:t>
      </w:r>
      <w:r>
        <w:t>hämtas in</w:t>
      </w:r>
      <w:r w:rsidRPr="00B4516F">
        <w:t>, om det bedöms ändamålsenligt i det enskilda fallet</w:t>
      </w:r>
      <w:r>
        <w:t>. Att kategorin av informationssystem som åtgärden kan riktas mot är något bredare talar för att fler uppgifter kommer att kunna hämtas in. Samtidigt ställs det högre krav på brottets allvar än enligt den befintliga regeln om inhämtning av kommunikations</w:t>
      </w:r>
      <w:r>
        <w:softHyphen/>
        <w:t>övervaknings- och plats</w:t>
      </w:r>
      <w:r>
        <w:softHyphen/>
        <w:t xml:space="preserve">uppgifter i syfte att utreda vem som kan misstänkas för ett brott, vilket i någon mån kan sägas kompensera den högre risk för integritetsintrång som det innebär. Sammantaget bedömer regeringen att förslaget är proportionerligt. Förslaget bör därför genomföras. </w:t>
      </w:r>
    </w:p>
    <w:p w14:paraId="7DD1EF12" w14:textId="77777777" w:rsidR="00654EAC" w:rsidRDefault="00654EAC" w:rsidP="00654EAC">
      <w:pPr>
        <w:pStyle w:val="Rubrik5utannumrering"/>
      </w:pPr>
      <w:r>
        <w:t xml:space="preserve">Kameraövervakningsuppgifter </w:t>
      </w:r>
    </w:p>
    <w:p w14:paraId="79CD8417" w14:textId="77777777" w:rsidR="00654EAC" w:rsidRDefault="00654EAC" w:rsidP="00654EAC">
      <w:pPr>
        <w:pStyle w:val="Brdtextmedindrag"/>
        <w:ind w:firstLine="0"/>
      </w:pPr>
      <w:r>
        <w:t>Genom reglerna om hemlig dataavläsning finns en möjlighet för de brottsbekämpande myndigheterna att i hemlighet hämta in kameraöver</w:t>
      </w:r>
      <w:r>
        <w:softHyphen/>
        <w:t>vaknings</w:t>
      </w:r>
      <w:r>
        <w:softHyphen/>
        <w:t xml:space="preserve">uppgifter, t.ex. genom att aktivera en befintlig kamera på en dator eller en telefon. Enligt nuvarande reglering förutsätter åtgärden att någon skäligen kan misstänkas för det aktuella brottet. Utredningen föreslår att det ska införas en möjlighet att hämta in kameraövervakningsuppgifter </w:t>
      </w:r>
      <w:r w:rsidRPr="008A6CCC">
        <w:t>i syfte att utr</w:t>
      </w:r>
      <w:r>
        <w:t>eda</w:t>
      </w:r>
      <w:r w:rsidRPr="008A6CCC">
        <w:t xml:space="preserve"> vem som </w:t>
      </w:r>
      <w:r>
        <w:t xml:space="preserve">skäligen </w:t>
      </w:r>
      <w:r w:rsidRPr="008A6CCC">
        <w:t xml:space="preserve">kan misstänkas för ett brott. </w:t>
      </w:r>
      <w:r>
        <w:t>Enligt utredningen talar den omständigheten att de aktuella uppgifterna kan hämtas in genom hemlig kameraövervakning för att motsvarande åtgärd bör vara möjlig genom hemlig dataavläsning.</w:t>
      </w:r>
    </w:p>
    <w:p w14:paraId="5C515E9D" w14:textId="254672C1" w:rsidR="00654EAC" w:rsidRDefault="00654EAC" w:rsidP="00654EAC">
      <w:pPr>
        <w:pStyle w:val="Brdtextmedindrag"/>
      </w:pPr>
      <w:r>
        <w:t xml:space="preserve">Frågan om möjligheten att hämta in kameraövervakningsuppgifter i syfte att utreda vem som skäligen kan misstänkas för ett brott övervägdes </w:t>
      </w:r>
      <w:r w:rsidRPr="00D96985">
        <w:t xml:space="preserve">när lagen om hemlig dataavläsning infördes. </w:t>
      </w:r>
      <w:r>
        <w:t>Då</w:t>
      </w:r>
      <w:r w:rsidRPr="00D96985">
        <w:t xml:space="preserve"> bedömde</w:t>
      </w:r>
      <w:r>
        <w:t>s</w:t>
      </w:r>
      <w:r w:rsidRPr="00D96985">
        <w:t xml:space="preserve"> </w:t>
      </w:r>
      <w:r>
        <w:t>dock</w:t>
      </w:r>
      <w:r w:rsidRPr="00D96985">
        <w:t xml:space="preserve"> behovet av att använda hemlig dataavläsning för att övervaka den plats där ett brott har begåtts eller en nära omgivning till denna plats, på det sätt som är möjligt genom hemlig kameraövervakning, inte var</w:t>
      </w:r>
      <w:r>
        <w:t>a</w:t>
      </w:r>
      <w:r w:rsidRPr="00D96985">
        <w:t xml:space="preserve"> särskilt stort</w:t>
      </w:r>
      <w:r>
        <w:t>. Regeringen ifrågasatte inte att det fanns fall där det skulle vara verksam</w:t>
      </w:r>
      <w:r>
        <w:softHyphen/>
        <w:t xml:space="preserve">hetsmässigt värdefullt att kunna ta upp kameraövervakningsuppgifter för att kunna identifiera en </w:t>
      </w:r>
      <w:r w:rsidR="00E02239">
        <w:t>misstänkt</w:t>
      </w:r>
      <w:r>
        <w:t>. En möjlighet att ta upp</w:t>
      </w:r>
      <w:r w:rsidDel="00FF574B">
        <w:t xml:space="preserve"> </w:t>
      </w:r>
      <w:r>
        <w:t xml:space="preserve">sådana uppgifter ansågs dock som en inte obetydlig utvidgning av vad som var rättsligt möjligt med tanke på att hemlig kameraövervakning vid den tidpunkten inte kunde användas i syfte att identifiera en person </w:t>
      </w:r>
      <w:r w:rsidRPr="00D96985">
        <w:t>(prop. 2019/20:64 s.</w:t>
      </w:r>
      <w:r>
        <w:t> </w:t>
      </w:r>
      <w:r w:rsidRPr="00D96985">
        <w:t>125).</w:t>
      </w:r>
      <w:r>
        <w:t xml:space="preserve"> Någon sådan möjlighet infördes därför inte.</w:t>
      </w:r>
    </w:p>
    <w:p w14:paraId="38A79B68" w14:textId="60879BE1" w:rsidR="00654EAC" w:rsidRDefault="00654EAC" w:rsidP="00654EAC">
      <w:pPr>
        <w:pStyle w:val="Brdtextmedindrag"/>
      </w:pPr>
      <w:r>
        <w:t>Sedan hemlig dataavläsning infördes har såväl brottsutvecklingen som den tekniska utvecklingen visat att en möjlighet att hämta in kamera</w:t>
      </w:r>
      <w:r>
        <w:softHyphen/>
        <w:t>övervakningsuppgifter genom hemlig dataavläsning i syfte att utreda vem som skäligen kan misstänkas för ett brott skulle kunna vara till stor nytta i brottsutredningar i flera fall. En vanlig situation är att de brotts</w:t>
      </w:r>
      <w:r>
        <w:softHyphen/>
        <w:t>bekämpande myndigheterna känner till att ett visst informationssystem används i samband med allvarlig brottslighet, men saknar verktyg för att identifiera vem som använder det. Andra tvångsmedel kan sällan ge sådan information och därför kommer de brottsbekämpande myndigheterna ofta inte vidare i utredningarna.</w:t>
      </w:r>
      <w:r w:rsidRPr="00656CE5">
        <w:t xml:space="preserve"> </w:t>
      </w:r>
      <w:r>
        <w:t xml:space="preserve">Med den snabba utvecklingen av både brottslighet och teknik följer ett behov av mer effektiva verktyg. En </w:t>
      </w:r>
      <w:r>
        <w:lastRenderedPageBreak/>
        <w:t>möjlighet att använda hemlig dataavläsning som gäller kameraöver</w:t>
      </w:r>
      <w:r>
        <w:softHyphen/>
        <w:t>vakningsuppgifter för att utreda vem som skäligen kan misstänkas för brott skulle kunna ge avgörande upplysningar om vem som ligger bakom en viss brottslighet. Genom att vid ett givet tillfälle aktivera kamera</w:t>
      </w:r>
      <w:r>
        <w:softHyphen/>
        <w:t>funktionen på de</w:t>
      </w:r>
      <w:r w:rsidR="00E02239">
        <w:t>t</w:t>
      </w:r>
      <w:r>
        <w:t xml:space="preserve"> </w:t>
      </w:r>
      <w:r w:rsidR="00E02239">
        <w:t xml:space="preserve">informationssystem </w:t>
      </w:r>
      <w:r>
        <w:t>som används som brottsverktyg skulle myndigheten enkelt kunna identifiera den misstänkte. På så sätt skulle</w:t>
      </w:r>
      <w:r w:rsidDel="002F7E5B">
        <w:t xml:space="preserve"> </w:t>
      </w:r>
      <w:r>
        <w:t xml:space="preserve">det också vara möjligt att tidigt pröva en invändning från en misstänkt om att han eller hon har lånat ut sin dator eller telefon vid tidpunkten då t.ex. ett sexualbrott mot ett barn eller ett narkotikabrott har begåtts på datorn eller telefonen. </w:t>
      </w:r>
    </w:p>
    <w:p w14:paraId="1101AD9D" w14:textId="77777777" w:rsidR="00654EAC" w:rsidRDefault="00654EAC" w:rsidP="00654EAC">
      <w:pPr>
        <w:pStyle w:val="Brdtextmedindrag"/>
      </w:pPr>
      <w:r>
        <w:t xml:space="preserve">I likhet med flera remissinstanser, bl.a. </w:t>
      </w:r>
      <w:r>
        <w:rPr>
          <w:i/>
          <w:iCs/>
        </w:rPr>
        <w:t>Polismyndigheten</w:t>
      </w:r>
      <w:r>
        <w:t xml:space="preserve"> och </w:t>
      </w:r>
      <w:r>
        <w:rPr>
          <w:i/>
          <w:iCs/>
        </w:rPr>
        <w:t>Åklagarmyndigheten</w:t>
      </w:r>
      <w:r>
        <w:t>, instämmer regeringen i utredningens bedömning att det i dag finns ett påtagligt behov av att kunna använda hemlig data</w:t>
      </w:r>
      <w:r>
        <w:softHyphen/>
        <w:t xml:space="preserve">avläsning för att kunna ta del av kameraövervakningsuppgifter i syfte att utreda vem som skäligen kan misstänkas för ett visst brott eller för delaktighet i viss brottslighet. En sådan möjlighet bedöms kunna leda till avsevärd nytta för de brottsbekämpande myndigheterna. Att det, som </w:t>
      </w:r>
      <w:r>
        <w:rPr>
          <w:i/>
          <w:iCs/>
        </w:rPr>
        <w:t>Centrum för</w:t>
      </w:r>
      <w:r w:rsidRPr="00B6168D">
        <w:rPr>
          <w:i/>
          <w:iCs/>
        </w:rPr>
        <w:t xml:space="preserve"> rättvisa</w:t>
      </w:r>
      <w:r>
        <w:t xml:space="preserve"> påpekar, är möjligt att täcka för en kamera och på så sätt försvåra inhämtning av kameraövervakningsuppgifter påverkar inte regeringens bedömning i det avseendet. </w:t>
      </w:r>
    </w:p>
    <w:p w14:paraId="086E28CB" w14:textId="77777777" w:rsidR="00654EAC" w:rsidRDefault="00654EAC" w:rsidP="00654EAC">
      <w:pPr>
        <w:pStyle w:val="Brdtextmedindrag"/>
      </w:pPr>
      <w:r>
        <w:t>De ökade risker som en utvid</w:t>
      </w:r>
      <w:r>
        <w:softHyphen/>
        <w:t>gning av tillämpningsområdet för med sig förutsätter att det ställs upp särskilda kvalifikationskrav för att använda åtgärden. På samma sätt som gäller för inhämtning av kommunikations</w:t>
      </w:r>
      <w:r>
        <w:softHyphen/>
        <w:t>avlyssnings</w:t>
      </w:r>
      <w:r>
        <w:softHyphen/>
        <w:t>uppgifter bör det krävas att åtgärden är av synnerlig vikt för utredningen</w:t>
      </w:r>
      <w:r>
        <w:rPr>
          <w:spacing w:val="-3"/>
        </w:rPr>
        <w:t>. Det innebär att f</w:t>
      </w:r>
      <w:r>
        <w:t>örst när andra åtgärder för att komma åt uppgifterna i fråga inte bedöms vara tillräckliga, skulle vara väsentligt svårare att genomföra eller kan förväntas leda till större integritetsintrång kan det bli aktuellt att besluta om åtgärden. Kravet på synnerlig vikt för utredningen innefattar på så sätt både ett kvalitetskrav på de uppgifter som kan för</w:t>
      </w:r>
      <w:r>
        <w:softHyphen/>
        <w:t>väntas erhållas med åtgärden och ett krav på att syftet med åtgärden i princip inte är möjligt att uppnå på något annat sätt (prop. 2022/23:126 s. 208, 240 och 241</w:t>
      </w:r>
      <w:r>
        <w:rPr>
          <w:sz w:val="22"/>
          <w:szCs w:val="22"/>
        </w:rPr>
        <w:t>)</w:t>
      </w:r>
      <w:r>
        <w:t>. Därmed kan det förväntas att åtgärden kommer att tillämpas restriktivt. På samma sätt som vid inhämtning av kommunika</w:t>
      </w:r>
      <w:r>
        <w:softHyphen/>
        <w:t>tionsavlyssningsuppgifter i syfte att utreda vem som är skäligen misstänkt bör det också krävas att det är fråga om allvarlig brottslighet. Som utgångspunkt bör det även för inhämtning av kameraövervaknings</w:t>
      </w:r>
      <w:r>
        <w:softHyphen/>
        <w:t>uppgifter handla om b</w:t>
      </w:r>
      <w:r w:rsidRPr="002B65FF">
        <w:t xml:space="preserve">rott där </w:t>
      </w:r>
      <w:r>
        <w:t>det lägsta föreskrivna straffet är</w:t>
      </w:r>
      <w:r w:rsidRPr="002B65FF">
        <w:t xml:space="preserve"> fängelse </w:t>
      </w:r>
      <w:r>
        <w:t xml:space="preserve">i </w:t>
      </w:r>
      <w:r w:rsidRPr="002B65FF">
        <w:t xml:space="preserve">fyra år, </w:t>
      </w:r>
      <w:r>
        <w:t xml:space="preserve">eller brott som omfattas av </w:t>
      </w:r>
      <w:r w:rsidRPr="002B65FF">
        <w:t>en särskild brottskatalog</w:t>
      </w:r>
      <w:r>
        <w:t>.</w:t>
      </w:r>
    </w:p>
    <w:p w14:paraId="051FB589" w14:textId="77777777" w:rsidR="00654EAC" w:rsidRDefault="00654EAC" w:rsidP="00654EAC">
      <w:pPr>
        <w:pStyle w:val="Brdtextmedindrag"/>
      </w:pPr>
      <w:r>
        <w:t>Frågan är då om behovet och nyttan med åtgärden väger så tungt att en sådan reglering framstår som proportionerlig i förhållande till riskerna för intrång i enskildas personliga integritet. Som</w:t>
      </w:r>
      <w:r w:rsidDel="00785B83">
        <w:t xml:space="preserve"> </w:t>
      </w:r>
      <w:r>
        <w:rPr>
          <w:i/>
          <w:iCs/>
        </w:rPr>
        <w:t>JK</w:t>
      </w:r>
      <w:r>
        <w:t xml:space="preserve"> och </w:t>
      </w:r>
      <w:r>
        <w:rPr>
          <w:i/>
          <w:iCs/>
        </w:rPr>
        <w:t xml:space="preserve">JO </w:t>
      </w:r>
      <w:r>
        <w:t>påpekar innebär förslaget en ökad risk för integritetsintrång och en ökad risk för att åtgärden riktas mot en bredare krets av personer. Det ligger i sakens natur att en åtgärd som kan användas innan en misstänkt har kunnat identifieras riskerar att riktas mot någon som inte har någon koppling till brottslig</w:t>
      </w:r>
      <w:r>
        <w:softHyphen/>
        <w:t>heten. Eftersom kameraövervaknings</w:t>
      </w:r>
      <w:r>
        <w:softHyphen/>
        <w:t xml:space="preserve">uppgifter redan i dag kan hämtas in genom hemlig kameraövervakning i syfte att identifiera en gärningsman ska dock den ökade risken för intrång i enskildas personliga integritet som förslaget innebär inte överdrivas. </w:t>
      </w:r>
      <w:r w:rsidRPr="001F2B9A">
        <w:t xml:space="preserve">Sammantaget får införandet av en möjlighet att hämta in kameraövervakningsuppgifter i detta syfte anses </w:t>
      </w:r>
      <w:r w:rsidRPr="001F2B9A">
        <w:lastRenderedPageBreak/>
        <w:t>innebära en godtagbar avvägning mellan å ena sidan intresset av att effektivt kunna bekämpa allvarlig brottslighet och å andra sidan intresset av att skydda enskildas personliga integritet</w:t>
      </w:r>
      <w:r>
        <w:t xml:space="preserve">. </w:t>
      </w:r>
    </w:p>
    <w:p w14:paraId="2C840EAE" w14:textId="7E7492CD" w:rsidR="00654EAC" w:rsidRDefault="00654EAC" w:rsidP="00654EAC">
      <w:pPr>
        <w:pStyle w:val="Brdtextmedindrag"/>
      </w:pPr>
      <w:r>
        <w:t>Enligt utredningens förslag ska kameraövervakningsuppgifter i undan</w:t>
      </w:r>
      <w:r>
        <w:softHyphen/>
        <w:t>tagsfall kunna hämtas in i någons stadigvarande bostad. Några remiss</w:t>
      </w:r>
      <w:r w:rsidR="00845F5F">
        <w:softHyphen/>
      </w:r>
      <w:r>
        <w:t xml:space="preserve">instanser, bl.a. </w:t>
      </w:r>
      <w:r w:rsidRPr="00140FCB">
        <w:rPr>
          <w:i/>
          <w:iCs/>
        </w:rPr>
        <w:t>JK</w:t>
      </w:r>
      <w:r>
        <w:t xml:space="preserve"> och </w:t>
      </w:r>
      <w:r w:rsidRPr="00A13C8D">
        <w:rPr>
          <w:i/>
        </w:rPr>
        <w:t>Integritetsskyddsmyndigheten</w:t>
      </w:r>
      <w:r>
        <w:t>, efterfrågar ytterligare analys av frågan om det alls ska vara möjligt att hämta in sådana uppgifter i någons stadig</w:t>
      </w:r>
      <w:r>
        <w:softHyphen/>
        <w:t xml:space="preserve">varande bostad. </w:t>
      </w:r>
    </w:p>
    <w:p w14:paraId="6133EEBE" w14:textId="77777777" w:rsidR="00654EAC" w:rsidRDefault="00654EAC" w:rsidP="00654EAC">
      <w:pPr>
        <w:pStyle w:val="Brdtextmedindrag"/>
      </w:pPr>
      <w:r>
        <w:t>Varken hemlig dataavläsning som avser kameraövervakningsuppgifter eller hemlig kameraövervakning får i dag verkställas i någons stadig</w:t>
      </w:r>
      <w:r>
        <w:softHyphen/>
        <w:t xml:space="preserve">varande bostad (4 a § tredje stycket lagen om hemlig dataavläsning och </w:t>
      </w:r>
      <w:r w:rsidRPr="00EE7B46">
        <w:t>27</w:t>
      </w:r>
      <w:r>
        <w:t> </w:t>
      </w:r>
      <w:r w:rsidRPr="00EE7B46">
        <w:t xml:space="preserve">kap. 25 a § </w:t>
      </w:r>
      <w:r>
        <w:t xml:space="preserve">andra stycket </w:t>
      </w:r>
      <w:r w:rsidRPr="00EE7B46">
        <w:t>rättegångsbalken</w:t>
      </w:r>
      <w:r>
        <w:t>)</w:t>
      </w:r>
      <w:r w:rsidRPr="00EE7B46">
        <w:t xml:space="preserve">. </w:t>
      </w:r>
      <w:r>
        <w:t>Utgångspunkten bör också vara, i enlighet med utredningens förslag, att inte heller kameraöver</w:t>
      </w:r>
      <w:r>
        <w:softHyphen/>
        <w:t xml:space="preserve">vakningsuppgifter i syfte att utreda vem som kan misstänkas för ett brott ska kunna verkställas i någons stadigvarande bostad. Som </w:t>
      </w:r>
      <w:r w:rsidRPr="008B1A8C">
        <w:rPr>
          <w:i/>
          <w:iCs/>
        </w:rPr>
        <w:t xml:space="preserve">ECPAT </w:t>
      </w:r>
      <w:r>
        <w:t>fram</w:t>
      </w:r>
      <w:r>
        <w:softHyphen/>
        <w:t>håller kan det emellertid finnas ett stort behov av att hämta in kamera</w:t>
      </w:r>
      <w:r>
        <w:softHyphen/>
        <w:t xml:space="preserve">övervakningsuppgifter i någons bostad exempelvis vid </w:t>
      </w:r>
      <w:r w:rsidRPr="001409E1">
        <w:t>internetrelaterade sexualbrott mot barn</w:t>
      </w:r>
      <w:r>
        <w:t xml:space="preserve"> som</w:t>
      </w:r>
      <w:r w:rsidRPr="001409E1">
        <w:t xml:space="preserve"> nästan uteslutande sker från förövarens </w:t>
      </w:r>
      <w:r>
        <w:t>hem.</w:t>
      </w:r>
      <w:r w:rsidRPr="001409E1">
        <w:t xml:space="preserve"> </w:t>
      </w:r>
      <w:r>
        <w:t>Även annan allvarlig</w:t>
      </w:r>
      <w:r w:rsidRPr="00D856A4">
        <w:t xml:space="preserve"> brottslighet </w:t>
      </w:r>
      <w:r>
        <w:t>kan</w:t>
      </w:r>
      <w:r w:rsidRPr="00D856A4">
        <w:t xml:space="preserve"> begås i eller från en bostad</w:t>
      </w:r>
      <w:r>
        <w:t xml:space="preserve">. En situation som kan uppstå är att de brottsbekämpande myndigheterna har kunnat ta reda på vilket </w:t>
      </w:r>
      <w:r w:rsidRPr="00D856A4">
        <w:t>informationssystem</w:t>
      </w:r>
      <w:r>
        <w:t xml:space="preserve"> som används som brotts</w:t>
      </w:r>
      <w:r>
        <w:softHyphen/>
        <w:t>verktyg och i vilket bostadsområde det finns, men att det inte har varit möjligt att närmare ringa in var informationssystemet finns. I den situationen kan information från kamerafunktionen i ett informations</w:t>
      </w:r>
      <w:r>
        <w:softHyphen/>
        <w:t xml:space="preserve">system ha avgörande betydelse för möjligheten att </w:t>
      </w:r>
      <w:r w:rsidRPr="00D856A4">
        <w:t>utreda vem eller vilka som ligger bakom den i övrigt fullt synliga brottsligheten.</w:t>
      </w:r>
      <w:r>
        <w:t xml:space="preserve"> Ett förbud mot </w:t>
      </w:r>
      <w:r w:rsidRPr="00D856A4">
        <w:t xml:space="preserve">att verkställa åtgärden på en plats som är någons stadigvarande bostad </w:t>
      </w:r>
      <w:r>
        <w:t xml:space="preserve">skulle riskera att </w:t>
      </w:r>
      <w:r w:rsidRPr="00D856A4">
        <w:t xml:space="preserve">motverka syftet med </w:t>
      </w:r>
      <w:r w:rsidRPr="00105884">
        <w:rPr>
          <w:rStyle w:val="BrdtextChar"/>
        </w:rPr>
        <w:t>att införa en möjlighet att hämta in kameraövervaknings</w:t>
      </w:r>
      <w:r>
        <w:rPr>
          <w:rStyle w:val="BrdtextChar"/>
        </w:rPr>
        <w:softHyphen/>
      </w:r>
      <w:r w:rsidRPr="00105884">
        <w:rPr>
          <w:rStyle w:val="BrdtextChar"/>
        </w:rPr>
        <w:t>uppgifter</w:t>
      </w:r>
      <w:r w:rsidRPr="00D856A4">
        <w:t>.</w:t>
      </w:r>
    </w:p>
    <w:p w14:paraId="205ADE72" w14:textId="4C772629" w:rsidR="00654EAC" w:rsidRDefault="00654EAC" w:rsidP="00654EAC">
      <w:pPr>
        <w:pStyle w:val="Brdtextmedindrag"/>
      </w:pPr>
      <w:r>
        <w:t>En m</w:t>
      </w:r>
      <w:r w:rsidRPr="001743CE">
        <w:t>öjlighet</w:t>
      </w:r>
      <w:r>
        <w:t xml:space="preserve"> att hämta in kameraövervakningsuppgifter i någons bostad innebär visserligen ett större </w:t>
      </w:r>
      <w:r w:rsidRPr="008C08C3">
        <w:t xml:space="preserve">ingrepp i skyddet för </w:t>
      </w:r>
      <w:r>
        <w:t xml:space="preserve">enskildas </w:t>
      </w:r>
      <w:r w:rsidRPr="008C08C3">
        <w:t>privat- och familjeliv</w:t>
      </w:r>
      <w:r>
        <w:t xml:space="preserve"> än befintliga möjligheter till hemlig kameraövervakning, vilket påpekas av bl.a.</w:t>
      </w:r>
      <w:r w:rsidRPr="00D25153">
        <w:rPr>
          <w:i/>
          <w:iCs/>
        </w:rPr>
        <w:t xml:space="preserve"> </w:t>
      </w:r>
      <w:r>
        <w:rPr>
          <w:i/>
          <w:iCs/>
        </w:rPr>
        <w:t>Civil Rights Defenders</w:t>
      </w:r>
      <w:r>
        <w:t>. Som utredningen framhåller innebär verkställighetsmetoden för hemlig kameraövervakning i sig dock ett större ingrepp. Hemlig kameraövervakning genomförs nämligen genom att den verkställande myndigheten i hemlighet skaffar sig tillträde till och installerar tekniska hjälpmedel på en plats som annars skyddas mot intrång. Installations</w:t>
      </w:r>
      <w:r>
        <w:softHyphen/>
        <w:t xml:space="preserve">momentet består av montering av kameror som övervakar den misstänkte eller, om någon skäligen misstänkt inte finns, den plats där brottet har begåtts eller en nära omgivning till denna plats. </w:t>
      </w:r>
      <w:r w:rsidRPr="00D25153">
        <w:t xml:space="preserve">Vid hemlig dataavläsning som </w:t>
      </w:r>
      <w:r>
        <w:t xml:space="preserve">avser </w:t>
      </w:r>
      <w:r w:rsidRPr="00D25153">
        <w:t xml:space="preserve">kameraövervakningsuppgifter krävs </w:t>
      </w:r>
      <w:r>
        <w:t xml:space="preserve">däremot </w:t>
      </w:r>
      <w:r w:rsidRPr="00D25153">
        <w:t>inget installationsmoment eller tillträdestillstånd eftersom verk</w:t>
      </w:r>
      <w:r>
        <w:softHyphen/>
      </w:r>
      <w:r w:rsidRPr="00D25153">
        <w:t>ställighet sker genom aktivering av kamera</w:t>
      </w:r>
      <w:r>
        <w:softHyphen/>
      </w:r>
      <w:r w:rsidRPr="00D25153">
        <w:t>funktionen i det informations</w:t>
      </w:r>
      <w:r>
        <w:softHyphen/>
      </w:r>
      <w:r w:rsidRPr="00D25153">
        <w:t xml:space="preserve">system som tillståndet avser. </w:t>
      </w:r>
      <w:r>
        <w:t>Det kan också finnas</w:t>
      </w:r>
      <w:r w:rsidRPr="00D25153">
        <w:t xml:space="preserve"> större möjligheter att avgränsa åtgärden på ett sådant sätt att integritets</w:t>
      </w:r>
      <w:r>
        <w:softHyphen/>
      </w:r>
      <w:r w:rsidRPr="00D25153">
        <w:t xml:space="preserve">intrånget </w:t>
      </w:r>
      <w:r>
        <w:t xml:space="preserve">blir mer begränsat än genom </w:t>
      </w:r>
      <w:r w:rsidRPr="00D25153">
        <w:t>hemlig kameraövervakning</w:t>
      </w:r>
      <w:r>
        <w:t xml:space="preserve">. För att minska den risk som bl.a. </w:t>
      </w:r>
      <w:r w:rsidRPr="00526E9C">
        <w:rPr>
          <w:i/>
          <w:iCs/>
        </w:rPr>
        <w:t>Centrum för rättvisa</w:t>
      </w:r>
      <w:r>
        <w:t xml:space="preserve"> framhåller för att den person som åtgärden riktar sig mot befinner sig i en särskilt integritetskänslig situation bör </w:t>
      </w:r>
      <w:r w:rsidR="00237F86">
        <w:t xml:space="preserve">en </w:t>
      </w:r>
      <w:r>
        <w:t xml:space="preserve">reglering utformas restriktivt. </w:t>
      </w:r>
    </w:p>
    <w:p w14:paraId="591472B6" w14:textId="46AF53C7" w:rsidR="00654EAC" w:rsidRDefault="00654EAC" w:rsidP="00654EAC">
      <w:pPr>
        <w:pStyle w:val="Brdtextmedindrag"/>
      </w:pPr>
      <w:r>
        <w:t xml:space="preserve">Utredningen föreslår att åtgärden ska kunna verkställas i någons stadigvarande bostad endast om det finns </w:t>
      </w:r>
      <w:r w:rsidRPr="00E935C3">
        <w:t xml:space="preserve">synnerliga skäl att anta att den </w:t>
      </w:r>
      <w:r w:rsidRPr="00E935C3">
        <w:lastRenderedPageBreak/>
        <w:t>person som åtgärden rikta</w:t>
      </w:r>
      <w:r>
        <w:t>s</w:t>
      </w:r>
      <w:r w:rsidRPr="00E935C3">
        <w:t xml:space="preserve"> mot uppehåller sig i direkt anslutning till det avläsningsbara informationssystem som tillståndet avser.</w:t>
      </w:r>
      <w:r>
        <w:t xml:space="preserve"> </w:t>
      </w:r>
      <w:r w:rsidRPr="00106327">
        <w:rPr>
          <w:i/>
          <w:iCs/>
        </w:rPr>
        <w:t>Säkerhets- och integritetsskyddsnämnden</w:t>
      </w:r>
      <w:r>
        <w:rPr>
          <w:i/>
          <w:iCs/>
        </w:rPr>
        <w:t xml:space="preserve"> </w:t>
      </w:r>
      <w:r>
        <w:t xml:space="preserve">invänder mot utformningen och anser att kravet på koppling mellan gärningsperson och informationssystem bör formuleras på ett snävare sätt. Även </w:t>
      </w:r>
      <w:r w:rsidRPr="00106327">
        <w:rPr>
          <w:i/>
          <w:iCs/>
        </w:rPr>
        <w:t>Stockholms tingsrätt</w:t>
      </w:r>
      <w:r>
        <w:t xml:space="preserve"> har synpunkter på utformningen och framför att det föreslagna rekvisitet ”synnerliga skäl att anta” inte motsvarar det högt ställda krav som utredningen eftersträvar och att ett alternativt uttryckssätt därför bör övervägas. Motsvarande beviskrav förekommer emellertid i flera bestämmelser i lagen om hemlig dataavläsning (se t.ex. 4 a och 4 b §§ lagen om hemlig dataavläsning). Det föreslagna beviskravet innebär att bestämmelsen ska tillämpas restriktivt och endast i situationer då det på grund av tillförlitliga uppgifter är så gott som säkert att det förhåller sig på ett visst sätt (jfr prop. 2019/20:64 s. 217</w:t>
      </w:r>
      <w:r w:rsidDel="00ED5A43">
        <w:t xml:space="preserve"> </w:t>
      </w:r>
      <w:r>
        <w:t xml:space="preserve">och prop. </w:t>
      </w:r>
      <w:r w:rsidRPr="009513F9">
        <w:t>2022/23:126</w:t>
      </w:r>
      <w:r>
        <w:t xml:space="preserve"> s. </w:t>
      </w:r>
      <w:r w:rsidR="00963DFC">
        <w:t xml:space="preserve">210, </w:t>
      </w:r>
      <w:r>
        <w:t xml:space="preserve">211 och 241). </w:t>
      </w:r>
      <w:bookmarkStart w:id="74" w:name="_Hlk145425270"/>
      <w:r>
        <w:t>Det innebär ett krav på att myndigheten vid verkställighet kan</w:t>
      </w:r>
      <w:r w:rsidRPr="004448CA">
        <w:rPr>
          <w:spacing w:val="-2"/>
        </w:rPr>
        <w:t xml:space="preserve"> säkerställa</w:t>
      </w:r>
      <w:r>
        <w:t xml:space="preserve"> t.ex. att den person som åtgärden riktar sig mot använder sig av </w:t>
      </w:r>
      <w:bookmarkEnd w:id="74"/>
      <w:r>
        <w:t>informations</w:t>
      </w:r>
      <w:r>
        <w:softHyphen/>
        <w:t xml:space="preserve">systemet. Det kravet minskar väsentligt den risk som </w:t>
      </w:r>
      <w:r>
        <w:rPr>
          <w:i/>
          <w:iCs/>
        </w:rPr>
        <w:t>Centrum för rättvisa</w:t>
      </w:r>
      <w:r>
        <w:t xml:space="preserve"> gör gällande för att uppgifterna hämtas in när någon befinner sig i en särskilt integritetskänslig situation. </w:t>
      </w:r>
    </w:p>
    <w:p w14:paraId="00818BE9" w14:textId="77777777" w:rsidR="00654EAC" w:rsidRDefault="00654EAC" w:rsidP="00654EAC">
      <w:pPr>
        <w:pStyle w:val="Brdtextmedindrag"/>
      </w:pPr>
      <w:r>
        <w:t xml:space="preserve">Användningen av åtgärden begränsas också av ändamålet att utreda vem som skäligen kan misstänkas för ett brott. När syftet är uppnått, dvs. som regel när den person som åtgärden riktas mot kan identifieras som skäligen misstänkt, ska åtgärden avbrytas. </w:t>
      </w:r>
    </w:p>
    <w:p w14:paraId="04E10A51" w14:textId="77777777" w:rsidR="00654EAC" w:rsidRDefault="00654EAC" w:rsidP="00654EAC">
      <w:pPr>
        <w:pStyle w:val="Brdtextmedindrag"/>
      </w:pPr>
      <w:r>
        <w:t>Därutöver ska hänsyn tas till integritetsintresset,</w:t>
      </w:r>
      <w:r w:rsidRPr="0002244F">
        <w:t xml:space="preserve"> </w:t>
      </w:r>
      <w:r>
        <w:t>både hos den som åtgärden riktas mot och hos utomstående personer, vid tillstånds</w:t>
      </w:r>
      <w:r>
        <w:softHyphen/>
        <w:t>prövningen. En förutsättning för ett tillstånd är</w:t>
      </w:r>
      <w:r w:rsidRPr="004448CA">
        <w:rPr>
          <w:spacing w:val="-2"/>
        </w:rPr>
        <w:t xml:space="preserve"> att det av underlag</w:t>
      </w:r>
      <w:r>
        <w:rPr>
          <w:spacing w:val="-2"/>
        </w:rPr>
        <w:t>et</w:t>
      </w:r>
      <w:r w:rsidRPr="004448CA">
        <w:rPr>
          <w:spacing w:val="-2"/>
        </w:rPr>
        <w:t xml:space="preserve"> tydligt framgår hur informationssystemet i fråga</w:t>
      </w:r>
      <w:r>
        <w:t xml:space="preserve"> har ringats in. Tillståndet kan utifrån detta förenas med särskilda villkor för åtgärdens användande, anpassade efter omständigheterna i den enskilda situationen. Eftersom hemlig dataavläsning som gäller kameraöver</w:t>
      </w:r>
      <w:r>
        <w:softHyphen/>
        <w:t xml:space="preserve">vakningsuppgifter endast avser inhämtning av realtidsuppgifter bör villkoren tydligt ta sikte på verkställigheten. Som utredningen framhåller kan det i många </w:t>
      </w:r>
      <w:r w:rsidRPr="004448CA">
        <w:rPr>
          <w:spacing w:val="-2"/>
        </w:rPr>
        <w:t>fall vara nödvändigt med villkor om åtgärder som exempelvis spaning</w:t>
      </w:r>
      <w:r>
        <w:t xml:space="preserve"> i samband med verkställigheten, för att kunna säkerställa att integritets</w:t>
      </w:r>
      <w:r>
        <w:softHyphen/>
      </w:r>
      <w:r w:rsidRPr="004448CA">
        <w:rPr>
          <w:spacing w:val="-2"/>
        </w:rPr>
        <w:t>intrånget</w:t>
      </w:r>
      <w:r w:rsidRPr="001743CE">
        <w:rPr>
          <w:spacing w:val="-2"/>
        </w:rPr>
        <w:t xml:space="preserve"> </w:t>
      </w:r>
      <w:r w:rsidRPr="004448CA">
        <w:rPr>
          <w:spacing w:val="-2"/>
        </w:rPr>
        <w:t>för den enskilde och risken för att utomstående drabbas</w:t>
      </w:r>
      <w:r>
        <w:t xml:space="preserve"> blir så begränsade som möjligt. Genom villkor kan rätten också begränsa bl.a. under hur lång tid kameraövervakningsuppgifter får hämtas in. Mot den sammantagna bakgrunden delar regeringen inte </w:t>
      </w:r>
      <w:r w:rsidRPr="00D04B08">
        <w:rPr>
          <w:i/>
          <w:iCs/>
        </w:rPr>
        <w:t>Civil Rights Defenders</w:t>
      </w:r>
      <w:r>
        <w:rPr>
          <w:i/>
          <w:iCs/>
        </w:rPr>
        <w:t xml:space="preserve"> </w:t>
      </w:r>
      <w:r>
        <w:t>farhåga att möjligheten att hämta in kamera</w:t>
      </w:r>
      <w:r>
        <w:softHyphen/>
        <w:t>övervakningsuppgifter i någons stadig</w:t>
      </w:r>
      <w:r>
        <w:softHyphen/>
        <w:t>varande bostad kan leda till omfattande övervakning.</w:t>
      </w:r>
    </w:p>
    <w:p w14:paraId="48558065" w14:textId="77777777" w:rsidR="00654EAC" w:rsidRDefault="00654EAC" w:rsidP="00654EAC">
      <w:pPr>
        <w:pStyle w:val="Brdtextmedindrag"/>
      </w:pPr>
      <w:r>
        <w:t>När det gäller vilka informationssystem som åtgärden ska kunna avse instämmer regeringen i utredningens bedömning att åtgärden bör vara begränsad till sådana informationssystem som kan antas användas av den per</w:t>
      </w:r>
      <w:r>
        <w:softHyphen/>
        <w:t>son som åtgärden riktas mot. På det sättet blir tillämpningsområdet mer begränsat för kameraövervakningsuppgifter än för övriga uppgifts</w:t>
      </w:r>
      <w:r>
        <w:softHyphen/>
        <w:t xml:space="preserve">typer som får hämtas in i syfte att utreda vem som misstänks för brott. </w:t>
      </w:r>
    </w:p>
    <w:p w14:paraId="132B8628" w14:textId="77777777" w:rsidR="00654EAC" w:rsidRDefault="00654EAC" w:rsidP="00654EAC">
      <w:pPr>
        <w:pStyle w:val="Brdtextmedindrag"/>
      </w:pPr>
      <w:r>
        <w:t xml:space="preserve">Sammanfattningsvis </w:t>
      </w:r>
      <w:r w:rsidRPr="00D13DD9">
        <w:t xml:space="preserve">konstaterar </w:t>
      </w:r>
      <w:r>
        <w:t xml:space="preserve">regeringen att det </w:t>
      </w:r>
      <w:r w:rsidRPr="00B35BB2">
        <w:t xml:space="preserve">stora behovet och nyttan av en möjlighet att </w:t>
      </w:r>
      <w:r w:rsidRPr="00105884">
        <w:t xml:space="preserve">i undantagsfall kunna </w:t>
      </w:r>
      <w:r w:rsidRPr="00B35BB2">
        <w:t>hämta in kameraöver</w:t>
      </w:r>
      <w:r>
        <w:softHyphen/>
      </w:r>
      <w:r w:rsidRPr="00B35BB2">
        <w:t>vaknings</w:t>
      </w:r>
      <w:r w:rsidRPr="0043639F">
        <w:softHyphen/>
      </w:r>
      <w:r w:rsidRPr="00B35BB2">
        <w:t>uppgifter</w:t>
      </w:r>
      <w:r>
        <w:t xml:space="preserve"> i någons stadigvarande bostad väger tyngre än den risk för ingrepp i enskildas personliga integritet som det innebär. Att införa en sådan möjlighet bedöms därför proportionerligt. Till skillnad från bl.a. </w:t>
      </w:r>
      <w:r w:rsidRPr="00D04B08">
        <w:rPr>
          <w:i/>
          <w:iCs/>
        </w:rPr>
        <w:lastRenderedPageBreak/>
        <w:t>Centrum för rättvisa</w:t>
      </w:r>
      <w:r>
        <w:t xml:space="preserve"> och </w:t>
      </w:r>
      <w:r w:rsidRPr="00D04B08">
        <w:rPr>
          <w:i/>
          <w:iCs/>
        </w:rPr>
        <w:t>Civil Rights Defender</w:t>
      </w:r>
      <w:r>
        <w:t>s bedömer regeringen att den föreslagna regleringen är förenlig med regeringsformen och Europa</w:t>
      </w:r>
      <w:r>
        <w:softHyphen/>
        <w:t>konventionen. Det bör därför införas en möjlig</w:t>
      </w:r>
      <w:r>
        <w:softHyphen/>
        <w:t xml:space="preserve">het att hämta in kameraövervakningsuppgifter i syfte att utreda vem som skäligen kan misstänkas för ett brott, i enlighet med utredningens förslag. </w:t>
      </w:r>
    </w:p>
    <w:p w14:paraId="07C6707F" w14:textId="77777777" w:rsidR="00654EAC" w:rsidRDefault="00654EAC" w:rsidP="00654EAC">
      <w:pPr>
        <w:pStyle w:val="Rubrik5utannumrering"/>
      </w:pPr>
      <w:r>
        <w:t>Övriga uppgifter som är åtkomliga i ett avläsningsbart informations</w:t>
      </w:r>
      <w:r>
        <w:softHyphen/>
        <w:t xml:space="preserve">system </w:t>
      </w:r>
    </w:p>
    <w:p w14:paraId="62D661F2" w14:textId="77777777" w:rsidR="00654EAC" w:rsidRDefault="00654EAC" w:rsidP="00654EAC">
      <w:pPr>
        <w:pStyle w:val="Brdtext"/>
      </w:pPr>
      <w:r>
        <w:t>De övriga åtkomliga uppgifterna, s.k. lagrade uppgifter och användnings</w:t>
      </w:r>
      <w:r>
        <w:softHyphen/>
        <w:t>uppgifter, kan t.ex. bestå av text-, bild- och ljudfiler eller ett utkast till ett meddelande, men det kan också vara uppgifter om hur ett informations</w:t>
      </w:r>
      <w:r>
        <w:softHyphen/>
        <w:t>system används. Enligt nuvarande reglering är det, till skillnad från vad som gäller för</w:t>
      </w:r>
      <w:r w:rsidDel="00007939">
        <w:t xml:space="preserve"> </w:t>
      </w:r>
      <w:r>
        <w:t>kommunikations</w:t>
      </w:r>
      <w:r>
        <w:softHyphen/>
        <w:t>avlyssningsuppgifter, inte möjligt att hämta in lagrade uppgifter och användningsuppgifter i syfte att utreda vem som kan misstänkas för brott. Utredningen föreslår att en sådan möjlighet ska införas.</w:t>
      </w:r>
    </w:p>
    <w:p w14:paraId="55786864" w14:textId="77777777" w:rsidR="00654EAC" w:rsidRDefault="00654EAC" w:rsidP="00654EAC">
      <w:pPr>
        <w:pStyle w:val="Brdtextmedindrag"/>
      </w:pPr>
      <w:r>
        <w:t>Ett skäl till att ändra reglerna är att det kan vara svårt att på förhand skilja kommunikations</w:t>
      </w:r>
      <w:r>
        <w:softHyphen/>
        <w:t>avlyssnings-, kommunikationsövervaknings- och plats</w:t>
      </w:r>
      <w:r>
        <w:softHyphen/>
        <w:t>uppgifter från lagrade uppgifter och användningsuppgifter. När en viss uppgiftstyp hämtas in, t.ex. kommunikations</w:t>
      </w:r>
      <w:r>
        <w:softHyphen/>
        <w:t>avlyssningsuppgifter, kommer ofta annan lagrad information som tillhör en annan uppgiftstyp med i inhämtningen. De uppgifterna</w:t>
      </w:r>
      <w:r w:rsidRPr="00BB3E84">
        <w:t xml:space="preserve"> utgör </w:t>
      </w:r>
      <w:r>
        <w:t xml:space="preserve">då </w:t>
      </w:r>
      <w:r w:rsidRPr="00BB3E84">
        <w:t xml:space="preserve">otillåten tilläggsinformation </w:t>
      </w:r>
      <w:r>
        <w:t>(</w:t>
      </w:r>
      <w:r w:rsidRPr="00BB3E84">
        <w:t>23 § lagen om hemlig dataavläsning</w:t>
      </w:r>
      <w:r>
        <w:t>)</w:t>
      </w:r>
      <w:r w:rsidRPr="00BB3E84">
        <w:t xml:space="preserve">. </w:t>
      </w:r>
    </w:p>
    <w:p w14:paraId="07499840" w14:textId="77777777" w:rsidR="00654EAC" w:rsidRDefault="00654EAC" w:rsidP="00654EAC">
      <w:pPr>
        <w:pStyle w:val="Brdtextmedindrag"/>
      </w:pPr>
      <w:r>
        <w:t xml:space="preserve">Som utredningen konstaterar kan både behovet och nyttan av att kunna ta del av lagrade uppgifter och användningsuppgifter i ett tidigt skede av en brottsutredning, innan det finns någon skäligen misstänkt, förväntas vara stort. Det kan t.ex. handla om uppgifter som är åtkomliga på en server och som ger de brottsbekämpande myndigheterna en möjlighet att analysera </w:t>
      </w:r>
      <w:r w:rsidRPr="00BB3E84">
        <w:t>bl.a. källkoder, loggfiler, noder och andra uppgifter som inte har kommunicerats. Vid en sådan analys kan digitala spår från olika håll kombineras och utredas parallellt för att upptäcka eventuella samband, vilket många gånger är en förutsättning för att kunna identifiera personerna bakom brottsligheten.</w:t>
      </w:r>
      <w:r>
        <w:t xml:space="preserve"> Med nuvarande reglering får myndigheterna inte alltid del av centrala delar av informationen vilket gör det svårare att dra korrekta slutsatser.  </w:t>
      </w:r>
    </w:p>
    <w:p w14:paraId="2D629383" w14:textId="6A5A5014" w:rsidR="00654EAC" w:rsidRDefault="00654EAC" w:rsidP="00654EAC">
      <w:pPr>
        <w:pStyle w:val="Brdtextmedindrag"/>
      </w:pPr>
      <w:r>
        <w:t xml:space="preserve">Polismyndigheten har lämnat exempel till utredningen på när det kan finnas ett stort behov av att ta del av information som kategoriseras som övriga åtkomliga uppgifter. Vid </w:t>
      </w:r>
      <w:r w:rsidRPr="00BB3E84">
        <w:t>internetrelaterade sexuella övergrepp mot barn</w:t>
      </w:r>
      <w:r>
        <w:t xml:space="preserve">, då en </w:t>
      </w:r>
      <w:r w:rsidRPr="00BB3E84">
        <w:t>stor del av kommunikationen</w:t>
      </w:r>
      <w:r>
        <w:t xml:space="preserve"> i form av</w:t>
      </w:r>
      <w:r w:rsidRPr="00BB3E84">
        <w:t xml:space="preserve"> text</w:t>
      </w:r>
      <w:r>
        <w:t>-</w:t>
      </w:r>
      <w:r w:rsidRPr="00BB3E84">
        <w:t xml:space="preserve"> och fildelning </w:t>
      </w:r>
      <w:r>
        <w:t xml:space="preserve">sker </w:t>
      </w:r>
      <w:r w:rsidRPr="00BB3E84">
        <w:t>via olika Darknetforum</w:t>
      </w:r>
      <w:r>
        <w:t>, kan en misstanke om brott uppstå då en fil som föreställer</w:t>
      </w:r>
      <w:r w:rsidRPr="00BB3E84">
        <w:t xml:space="preserve"> sexuella övergrepp mot barn påträffas. Filen kan ha skickats från </w:t>
      </w:r>
      <w:r>
        <w:t xml:space="preserve">ett alias till ett annat </w:t>
      </w:r>
      <w:r w:rsidRPr="00BB3E84">
        <w:t>via ett</w:t>
      </w:r>
      <w:r>
        <w:t xml:space="preserve"> Darknet</w:t>
      </w:r>
      <w:r w:rsidRPr="00BB3E84">
        <w:t xml:space="preserve">forum. I vissa fall kan ett fåtal intressanta personer identifieras, men i detta skede kan ingen av </w:t>
      </w:r>
      <w:r w:rsidR="00237F86">
        <w:t xml:space="preserve">dem </w:t>
      </w:r>
      <w:r w:rsidRPr="00BB3E84">
        <w:t xml:space="preserve">anses </w:t>
      </w:r>
      <w:r>
        <w:t xml:space="preserve">vara </w:t>
      </w:r>
      <w:r w:rsidRPr="00BB3E84">
        <w:t xml:space="preserve">skäligen misstänkt för brottet. En möjlighet att i en sådan situation hämta in uppgifter genom hemlig dataavläsning skulle öka förutsättningarna för att komma vidare i utredningen. </w:t>
      </w:r>
      <w:r>
        <w:t>Den här typen av</w:t>
      </w:r>
      <w:r w:rsidRPr="00BB3E84">
        <w:t xml:space="preserve"> </w:t>
      </w:r>
      <w:r>
        <w:t>brottslighet sker ofta över</w:t>
      </w:r>
      <w:r w:rsidRPr="00BB3E84">
        <w:t xml:space="preserve"> </w:t>
      </w:r>
      <w:r>
        <w:t>nations</w:t>
      </w:r>
      <w:r w:rsidRPr="00BB3E84">
        <w:t>gränser</w:t>
      </w:r>
      <w:r>
        <w:t xml:space="preserve"> med gärningsmän u</w:t>
      </w:r>
      <w:r w:rsidRPr="00BB3E84">
        <w:t xml:space="preserve">tspridda i olika länder. En förutsättning för att </w:t>
      </w:r>
      <w:r>
        <w:t xml:space="preserve">de brottsbekämpande myndigheterna ska </w:t>
      </w:r>
      <w:r w:rsidRPr="00BB3E84">
        <w:t xml:space="preserve">kunna upptäcka, avbryta och utreda den kriminella verksamheten är att de kan använda effektiva hemliga tvångsmedel mot exempelvis </w:t>
      </w:r>
      <w:r w:rsidRPr="00BB3E84">
        <w:lastRenderedPageBreak/>
        <w:t xml:space="preserve">informationssystem </w:t>
      </w:r>
      <w:r>
        <w:t>med krypterad information</w:t>
      </w:r>
      <w:r w:rsidRPr="00BB3E84">
        <w:t xml:space="preserve">. </w:t>
      </w:r>
      <w:r>
        <w:t xml:space="preserve">Att de svenska brottsbekämpande myndigheterna inte har möjlighet att komma åt övriga lagrade uppgifter innebär både att myndigheterna inte kommer vidare i vissa utredningar och att de inte kan biträda </w:t>
      </w:r>
      <w:r w:rsidRPr="00BB3E84">
        <w:t xml:space="preserve">andra länder i deras utredningar </w:t>
      </w:r>
      <w:r>
        <w:t>om</w:t>
      </w:r>
      <w:r w:rsidRPr="00BB3E84">
        <w:t xml:space="preserve"> allvarlig brottslighet. </w:t>
      </w:r>
      <w:r>
        <w:t>Det</w:t>
      </w:r>
      <w:r w:rsidRPr="00BB3E84">
        <w:t xml:space="preserve"> </w:t>
      </w:r>
      <w:r>
        <w:t xml:space="preserve">medför </w:t>
      </w:r>
      <w:r w:rsidRPr="00BB3E84">
        <w:t xml:space="preserve">också en risk för </w:t>
      </w:r>
      <w:r>
        <w:t>att det blir</w:t>
      </w:r>
      <w:r w:rsidRPr="00BB3E84">
        <w:t xml:space="preserve"> attraktivt att </w:t>
      </w:r>
      <w:r>
        <w:t>i Sverige</w:t>
      </w:r>
      <w:r w:rsidRPr="00BB3E84">
        <w:t xml:space="preserve"> placera digital infrastruktur som används för illegala syften. </w:t>
      </w:r>
    </w:p>
    <w:p w14:paraId="39C1CE46" w14:textId="77777777" w:rsidR="00654EAC" w:rsidRDefault="00654EAC" w:rsidP="00654EAC">
      <w:pPr>
        <w:pStyle w:val="Brdtextmedindrag"/>
      </w:pPr>
      <w:r>
        <w:t xml:space="preserve">Utredningen föreslår att de grundläggande förutsättningarna för att hämta in lagrade uppgifter och användningsuppgifter i syfte att utreda vem som kan misstänkas för ett brott ska vara desamma som för att hämta in kommunikationsavlyssningsuppgifter i motsvarande syfte. Det innebär ett krav på att åtgärden är av synnerlig vikt för utredningen och att misstanken gäller särskilt allvarlig brottslighet. Åtgärden ska som utgångspunkt avse ett avläsningsbart informationssystem som gärningsmannen använder. Om det finns synnerlig anledning att </w:t>
      </w:r>
      <w:r w:rsidRPr="00076CFD">
        <w:t>anta att gärningsmannen eller någon annan som har medverkat till brottet eller brotten har kontaktat eller kommer att kontakta</w:t>
      </w:r>
      <w:r>
        <w:t xml:space="preserve"> ett annat informationssystem, kan åtgärden avse det informationssystemet. </w:t>
      </w:r>
    </w:p>
    <w:p w14:paraId="5B132A6C" w14:textId="0FC690C8" w:rsidR="00654EAC" w:rsidRDefault="00654EAC" w:rsidP="00654EAC">
      <w:pPr>
        <w:pStyle w:val="Brdtextmedindrag"/>
      </w:pPr>
      <w:r w:rsidRPr="00106327">
        <w:rPr>
          <w:i/>
          <w:iCs/>
        </w:rPr>
        <w:t>Säkerhets- och integritetsskyddsnämnden</w:t>
      </w:r>
      <w:r>
        <w:rPr>
          <w:i/>
          <w:iCs/>
        </w:rPr>
        <w:t xml:space="preserve"> </w:t>
      </w:r>
      <w:r>
        <w:t xml:space="preserve">ifrågasätter att ett tillstånd att hämta in lagrade uppgifter ska </w:t>
      </w:r>
      <w:r w:rsidRPr="00DD2F03">
        <w:t xml:space="preserve">kunna </w:t>
      </w:r>
      <w:r>
        <w:t xml:space="preserve">avse </w:t>
      </w:r>
      <w:r w:rsidRPr="00DD2F03">
        <w:t>ett avläsningsbart in</w:t>
      </w:r>
      <w:r w:rsidRPr="00DD2F03">
        <w:softHyphen/>
        <w:t>for</w:t>
      </w:r>
      <w:r w:rsidRPr="00DD2F03">
        <w:softHyphen/>
        <w:t>mations</w:t>
      </w:r>
      <w:r w:rsidRPr="00DD2F03">
        <w:softHyphen/>
        <w:t xml:space="preserve">system som </w:t>
      </w:r>
      <w:r>
        <w:t>gärningsmannen kontaktar. Nämnden anser att den föreslagna regleringen skulle utgöra en oacceptabel utvidgning av möjligheterna att använda hemliga tvångsmedel mot utomstående personer. Regeringen delar inte den uppfattningen. Genom att hämta in övriga åtkomliga uppgifter kan de brottsbekämpande myndigheterna ta del av t.ex. bilder eller olika former av meddelanden som inte har skickats eller anteckningar med kontaktuppgifter till en gärningsperson. En möjlighet att ta del av sådana uppgifter från t.ex. en målsägande eller en person som gärnings</w:t>
      </w:r>
      <w:r>
        <w:softHyphen/>
        <w:t>mannen är i kontakt med angående brottsligheten kan göra att de brotts</w:t>
      </w:r>
      <w:r>
        <w:softHyphen/>
        <w:t>bekämpande myndigheterna kan komma vidare i utredningar där det annars inte är möjligt. Även om det är fråga om en viss utvidgning kommer de föreslagna kvalifikationskraven att utgöra en kraftig begränsning av möjligheten att använda åtgärden. Utöver att åtgärden ska vara av synnerlig vikt för utredningen krävs att det är så gott som säkert att gärningsmannen eller någon som har medverkat till brottet kan komma att kontakta eller har kontaktat det informationssystem som åtgärden avser. Endast när det är nödvändigt kommer åtgärden kunna riktas mot ett avläsningsbart informationssystem som gärningsmannen kontaktar. Efter</w:t>
      </w:r>
      <w:r w:rsidR="00237F86">
        <w:softHyphen/>
      </w:r>
      <w:r>
        <w:t>som lagrade uppgifter och användningsuppgifter kan vara svåra att skilja från kommunikationsavlyssningsuppgifter bör samma grund</w:t>
      </w:r>
      <w:r w:rsidR="002C6D3F">
        <w:softHyphen/>
      </w:r>
      <w:r>
        <w:t>läggande förut</w:t>
      </w:r>
      <w:r>
        <w:softHyphen/>
        <w:t>sätt</w:t>
      </w:r>
      <w:r>
        <w:softHyphen/>
        <w:t xml:space="preserve">ningar gälla för åtgärderna. </w:t>
      </w:r>
    </w:p>
    <w:p w14:paraId="094F46A8" w14:textId="77777777" w:rsidR="00654EAC" w:rsidRPr="008343DC" w:rsidRDefault="00654EAC" w:rsidP="00654EAC">
      <w:pPr>
        <w:pStyle w:val="Brdtextmedindrag"/>
        <w:rPr>
          <w:b/>
          <w:bCs/>
        </w:rPr>
      </w:pPr>
      <w:r>
        <w:t>Att utöka tillämpningsområdet för hemlig dataavläsning genom att göra det möjligt att hämta in övriga åtkomliga uppgifter i syfte att utröna vem som kan misstänkas för ett brott innebär att de brottsbekämpande myndig</w:t>
      </w:r>
      <w:r>
        <w:softHyphen/>
        <w:t xml:space="preserve">heterna får möjlighet att hämta in mer information än tidigare. </w:t>
      </w:r>
      <w:r w:rsidRPr="00172A7D">
        <w:t xml:space="preserve">Eftersom syftet med åtgärden är att utreda vem som skäligen kan misstänkas är det ofrånkomligt att tvångsmedlet kan komma att riktas mot en mer obestämbar krets av personer. Förslaget innebär därmed ökade risker för enskildas personliga integritet och för att </w:t>
      </w:r>
      <w:r>
        <w:t xml:space="preserve">utomstående </w:t>
      </w:r>
      <w:r w:rsidRPr="00172A7D">
        <w:t xml:space="preserve">drabbas av åtgärden. </w:t>
      </w:r>
      <w:r>
        <w:t xml:space="preserve">Hur stort integritetsintrånget är beror dock på hur tillståndet utformas och vilket informationssystem som åtgärden riktar sig mot. Som </w:t>
      </w:r>
      <w:r>
        <w:lastRenderedPageBreak/>
        <w:t xml:space="preserve">utredningen redogör för finns det tillfällen då integritetsintrånget är begränsat, t.ex. då </w:t>
      </w:r>
      <w:r w:rsidRPr="00172A7D">
        <w:t>åtgärden riktar sig mot en s.k. proxyserver där den end</w:t>
      </w:r>
      <w:r>
        <w:t>a</w:t>
      </w:r>
      <w:r w:rsidRPr="00172A7D">
        <w:t xml:space="preserve"> användaren av servern är den person som utför det aktuella brottet</w:t>
      </w:r>
      <w:r>
        <w:t>. Vidare saknas det enligt regeringens bedömning lämpligare eller mindre ingripande alternativ för att få ta del av uppgifterna. Utifrån de grund</w:t>
      </w:r>
      <w:r>
        <w:softHyphen/>
        <w:t>läggande högt ställda kvalifikationskraven för hemlig data</w:t>
      </w:r>
      <w:r>
        <w:softHyphen/>
        <w:t xml:space="preserve">avläsning i allmänhet och för åtgärder i syfte att utreda vem som skäligen kan misstänkas för brott i synnerhet bedömer regeringen att förslaget är proportionerligt och att det bör genomföras. </w:t>
      </w:r>
    </w:p>
    <w:p w14:paraId="0C85F2AF" w14:textId="339CDA08" w:rsidR="00C27B6D" w:rsidRDefault="00C01A86" w:rsidP="00A272C4">
      <w:pPr>
        <w:pStyle w:val="Rubrik1"/>
      </w:pPr>
      <w:bookmarkStart w:id="75" w:name="_Toc175669419"/>
      <w:bookmarkStart w:id="76" w:name="_Toc179460803"/>
      <w:bookmarkStart w:id="77" w:name="_Toc181868030"/>
      <w:r>
        <w:t>Förbättrade rättssäkerhetsgarantier</w:t>
      </w:r>
      <w:bookmarkEnd w:id="75"/>
      <w:bookmarkEnd w:id="76"/>
      <w:bookmarkEnd w:id="77"/>
    </w:p>
    <w:p w14:paraId="09F6D601" w14:textId="6A1F83F2" w:rsidR="00C01A86" w:rsidRDefault="002F5B91" w:rsidP="002F5B91">
      <w:pPr>
        <w:pStyle w:val="Rubrik2"/>
        <w:spacing w:before="0"/>
      </w:pPr>
      <w:bookmarkStart w:id="78" w:name="_Toc175669420"/>
      <w:bookmarkStart w:id="79" w:name="_Toc179460804"/>
      <w:bookmarkStart w:id="80" w:name="_Toc181868031"/>
      <w:r>
        <w:t>Nuvarande rättssäkerhetsgarantier och behovet av kompletterande regler</w:t>
      </w:r>
      <w:bookmarkEnd w:id="78"/>
      <w:bookmarkEnd w:id="79"/>
      <w:bookmarkEnd w:id="80"/>
    </w:p>
    <w:p w14:paraId="21D786EA" w14:textId="77777777" w:rsidR="002F5B91" w:rsidRDefault="002F5B91" w:rsidP="002F5B91">
      <w:pPr>
        <w:pStyle w:val="Brdtext"/>
      </w:pPr>
      <w:r>
        <w:t xml:space="preserve">Användning av hemlig dataavläsning ställer höga krav på att regelverket omges av rättssäkerhetsgarantier och kontrollmekanismer för att garantera en rättssäker tillståndsgivning och att intrången i den personliga integriteten inte blir större än vad som kan godtas enligt regeringsformen, Europakonventionen och EU:s rättighetsstadga. </w:t>
      </w:r>
    </w:p>
    <w:p w14:paraId="645F752E" w14:textId="77777777" w:rsidR="002F5B91" w:rsidRDefault="002F5B91" w:rsidP="002F5B91">
      <w:pPr>
        <w:pStyle w:val="Brdtextmedindrag"/>
      </w:pPr>
      <w:r>
        <w:t xml:space="preserve">Som beskrivs i </w:t>
      </w:r>
      <w:r w:rsidRPr="00DF1223">
        <w:t xml:space="preserve">avsnitt </w:t>
      </w:r>
      <w:r>
        <w:t xml:space="preserve">4 innehåller reglerna om hemlig dataavläsning flera skyddsmekanismer för att säkerställa att tillämpningen är rättssäker och inte innebär obefogade intrång i enskildas integritet. Reglerna omfattar bl.a. krav på domstolsprövning, medverkan av offentliga ombud vid tillståndsprövningen och efterföljande tillsyn och kontroll av Säkerhets- och integritetsskyddsnämnden. </w:t>
      </w:r>
    </w:p>
    <w:p w14:paraId="3D1F4C10" w14:textId="77777777" w:rsidR="002F5B91" w:rsidRDefault="002F5B91" w:rsidP="002F5B91">
      <w:pPr>
        <w:pStyle w:val="Brdtextmedindrag"/>
      </w:pPr>
      <w:r>
        <w:t xml:space="preserve">I </w:t>
      </w:r>
      <w:r w:rsidRPr="00DF1223">
        <w:t xml:space="preserve">avsnitt </w:t>
      </w:r>
      <w:r w:rsidRPr="00DE0BA8">
        <w:t>5</w:t>
      </w:r>
      <w:r>
        <w:t xml:space="preserve"> föreslås att möjligheten till hemlig dataavläsning ska gälla utan tidsbegränsning och i </w:t>
      </w:r>
      <w:r w:rsidRPr="00DF1223">
        <w:t xml:space="preserve">avsnitt </w:t>
      </w:r>
      <w:r w:rsidRPr="00DE0BA8">
        <w:t>7</w:t>
      </w:r>
      <w:r>
        <w:t xml:space="preserve"> föreslås en viss utvidgning av tillämpningsområdet för hemlig dataavläsning. Förslagen förutsätter att </w:t>
      </w:r>
      <w:r w:rsidRPr="00773711">
        <w:t>det finns fungerande kontrollmekanismer och andra rättssäkerhets</w:t>
      </w:r>
      <w:r>
        <w:softHyphen/>
      </w:r>
      <w:r w:rsidRPr="00773711">
        <w:t>garantier</w:t>
      </w:r>
      <w:r>
        <w:t xml:space="preserve">. </w:t>
      </w:r>
    </w:p>
    <w:p w14:paraId="74B5E04B" w14:textId="1560AD6B" w:rsidR="002F5B91" w:rsidRPr="00E469BD" w:rsidRDefault="002F5B91" w:rsidP="002F5B91">
      <w:pPr>
        <w:pStyle w:val="Brdtextmedindrag"/>
      </w:pPr>
      <w:r>
        <w:t>Regleringen om hemlig dataavläsning är utformad med bestämmelserna om de övriga hemliga tvångsmedlen i rättegångsbalken som förebild. De rättssäkerhetsgarantier som gäller för de sistnämnda tvångsmedlen har tidigare utvärderats och i huvudsak ansetts tillräckliga och väl fungerande, se betänkandet Rättssäkerhetsgarantier och hemliga tvångsmedel (SOU 2018:61). De nuvarande rättssäkerhetsgarantierna för hemlig dataav</w:t>
      </w:r>
      <w:r>
        <w:softHyphen/>
        <w:t xml:space="preserve">läsning är dessutom i vissa avseenden förstärkta i förhållande till övriga hemliga tvångsmedel. Reglerna innebär att det ställs höga krav på rättssäkerhet vid användning av hemlig dataavläsning. Tillämpningen har dock visat att det trots detta finns skäl att göra vissa förändringar och förtydliganden i lagstiftningen i syfte att ytterligare stärka rättssäkerheten, bl.a. genom tydligare regler för tillståndsbeslutens innehåll och för användning av information från hemlig dataavläsning samt </w:t>
      </w:r>
      <w:r w:rsidR="003619E7">
        <w:t xml:space="preserve">förbättrade </w:t>
      </w:r>
      <w:r>
        <w:t>förutsättningar för att kontrollera verkställigheten i efterhand.</w:t>
      </w:r>
    </w:p>
    <w:p w14:paraId="7B848FFA" w14:textId="7509689B" w:rsidR="002F5B91" w:rsidRDefault="002F5B91" w:rsidP="002F5B91">
      <w:pPr>
        <w:pStyle w:val="Rubrik2"/>
      </w:pPr>
      <w:bookmarkStart w:id="81" w:name="_Toc175669421"/>
      <w:bookmarkStart w:id="82" w:name="_Toc179460805"/>
      <w:bookmarkStart w:id="83" w:name="_Toc181868032"/>
      <w:r>
        <w:lastRenderedPageBreak/>
        <w:t>Tydligare regler för tillståndets utformning</w:t>
      </w:r>
      <w:bookmarkEnd w:id="81"/>
      <w:bookmarkEnd w:id="82"/>
      <w:bookmarkEnd w:id="83"/>
    </w:p>
    <w:p w14:paraId="2581AD12" w14:textId="77777777" w:rsidR="00FA5B26" w:rsidRDefault="00FA5B26" w:rsidP="00FA5B26">
      <w:pPr>
        <w:pStyle w:val="Brdtextram"/>
      </w:pPr>
      <w:r w:rsidRPr="00420062">
        <w:rPr>
          <w:b/>
        </w:rPr>
        <w:t>Regeringens förslag:</w:t>
      </w:r>
      <w:r>
        <w:t xml:space="preserve"> Reglerna för vad som ska anges i ett tillstånd till hemlig dataavläsning förtydligas.</w:t>
      </w:r>
    </w:p>
    <w:p w14:paraId="7D3BF823" w14:textId="4BB111D3" w:rsidR="00FA5B26" w:rsidRDefault="00FA5B26" w:rsidP="00FA5B26">
      <w:pPr>
        <w:pStyle w:val="Brdtextmedindragram"/>
      </w:pPr>
      <w:r>
        <w:t>Rätten ska ange under vilken tid tillståndet får verkställas, i stället för vilken tid tillståndet avser. Tiden för verkställighet får inte bestämmas längre än nödvändigt och får inte överstiga en månad från dagen för beslutet.</w:t>
      </w:r>
      <w:r w:rsidRPr="00CD3E78">
        <w:t xml:space="preserve"> </w:t>
      </w:r>
    </w:p>
    <w:p w14:paraId="5BC3FDE7" w14:textId="77777777" w:rsidR="00D96F17" w:rsidRDefault="00FA5B26" w:rsidP="00D96F17">
      <w:pPr>
        <w:pStyle w:val="Brdtextmedindragram"/>
      </w:pPr>
      <w:r>
        <w:t>Kravet på samband mellan den person som den hemliga data</w:t>
      </w:r>
      <w:r>
        <w:softHyphen/>
        <w:t>avläsningen riktas mot och det informationssystem som den hemliga dataavläsningen avser justeras på så sätt att det inte längre ska krävas att kontakten sker under den tid som tillståndet avser.</w:t>
      </w:r>
      <w:r w:rsidR="00D96F17" w:rsidRPr="00D96F17">
        <w:t xml:space="preserve"> </w:t>
      </w:r>
    </w:p>
    <w:p w14:paraId="00AB4C6E" w14:textId="16AF0CC0" w:rsidR="00FA5B26" w:rsidRPr="00A76360" w:rsidRDefault="00D96F17" w:rsidP="00FA5B26">
      <w:pPr>
        <w:pStyle w:val="Brdtextmedindragram"/>
      </w:pPr>
      <w:r>
        <w:t>I tillståndet ska rätten ange vem som är skäligen misstänkt för brottet eller brotten, om sådan uppgift finns.</w:t>
      </w:r>
    </w:p>
    <w:p w14:paraId="469FD939" w14:textId="77777777" w:rsidR="00FA5B26" w:rsidRPr="00A76360" w:rsidRDefault="00FA5B26" w:rsidP="00FA5B26">
      <w:pPr>
        <w:pStyle w:val="Brdtextmedindrag"/>
        <w:rPr>
          <w:sz w:val="8"/>
          <w:szCs w:val="8"/>
        </w:rPr>
      </w:pPr>
    </w:p>
    <w:p w14:paraId="7D5D4190" w14:textId="77777777" w:rsidR="00FA5B26" w:rsidRDefault="00FA5B26" w:rsidP="00FA5B26">
      <w:pPr>
        <w:pStyle w:val="Brdtextmedindrag"/>
      </w:pPr>
      <w:r w:rsidRPr="0006285B">
        <w:rPr>
          <w:b/>
        </w:rPr>
        <w:t xml:space="preserve">Utredningens </w:t>
      </w:r>
      <w:r w:rsidRPr="00CF1284">
        <w:rPr>
          <w:b/>
          <w:bCs/>
        </w:rPr>
        <w:t xml:space="preserve">förslag </w:t>
      </w:r>
      <w:r w:rsidRPr="00F12EFC">
        <w:t>överensstämmer med regeringens.</w:t>
      </w:r>
    </w:p>
    <w:p w14:paraId="7DA91F27" w14:textId="77777777" w:rsidR="00FA5B26" w:rsidRPr="00926A4E" w:rsidRDefault="00FA5B26" w:rsidP="00FA5B26">
      <w:pPr>
        <w:pStyle w:val="Brdtextmedindrag"/>
      </w:pPr>
      <w:r w:rsidRPr="007A7096">
        <w:rPr>
          <w:b/>
          <w:bCs/>
        </w:rPr>
        <w:t>Remissinstanserna</w:t>
      </w:r>
      <w:r>
        <w:rPr>
          <w:b/>
          <w:bCs/>
        </w:rPr>
        <w:t xml:space="preserve">: </w:t>
      </w:r>
      <w:r>
        <w:t xml:space="preserve">De flesta remissinstanser, däribland </w:t>
      </w:r>
      <w:r>
        <w:rPr>
          <w:i/>
          <w:iCs/>
        </w:rPr>
        <w:t xml:space="preserve">Civil Rights Defenders </w:t>
      </w:r>
      <w:r>
        <w:t xml:space="preserve">och </w:t>
      </w:r>
      <w:r>
        <w:rPr>
          <w:i/>
          <w:iCs/>
        </w:rPr>
        <w:t>Riksdagens ombudsmän (JO)</w:t>
      </w:r>
      <w:r w:rsidRPr="004E52E4">
        <w:t>,</w:t>
      </w:r>
      <w:r>
        <w:t xml:space="preserve"> tillstyrker eller har inga invändningar mot förslaget att tiden för verkställighet ska anges i tillståndet</w:t>
      </w:r>
      <w:r>
        <w:rPr>
          <w:i/>
          <w:iCs/>
        </w:rPr>
        <w:t xml:space="preserve">. Sveriges advokatsamfund </w:t>
      </w:r>
      <w:r w:rsidRPr="003C6AB3">
        <w:t>ifråga</w:t>
      </w:r>
      <w:r>
        <w:t xml:space="preserve">sätter om förslaget innebär att rättssäkerheten stärks eftersom myndigheterna får tillgång till en utökad mängd information och anser att förslaget behöver analyseras ytterligare. </w:t>
      </w:r>
      <w:r>
        <w:rPr>
          <w:i/>
          <w:iCs/>
        </w:rPr>
        <w:t xml:space="preserve">Säkerhets- och integritetsskyddsnämnden </w:t>
      </w:r>
      <w:r>
        <w:t>är positiv till att det blir tydligt att verkställighetsförsök får göras under som längst en månad från beslutet men anser att förslaget enbart kan godtas om det införs ett krav på att ett beslut om tillstånd som gäller andra uppgiftstyper än kameraöver</w:t>
      </w:r>
      <w:r>
        <w:softHyphen/>
        <w:t>vaknings- och rumsavlyssnings</w:t>
      </w:r>
      <w:r>
        <w:softHyphen/>
        <w:t xml:space="preserve">uppgifter alltid ska förenas med villkor som tar sikte på tidsmässiga avgränsningar.  </w:t>
      </w:r>
    </w:p>
    <w:p w14:paraId="34535FC9" w14:textId="2FC3C6D0" w:rsidR="0014700B" w:rsidRDefault="0014700B" w:rsidP="00D96F17">
      <w:pPr>
        <w:pStyle w:val="Rubrik4utannumrering"/>
      </w:pPr>
      <w:r>
        <w:t>Skälen för regeringens förslag</w:t>
      </w:r>
    </w:p>
    <w:p w14:paraId="7D8E6BAC" w14:textId="77777777" w:rsidR="0014700B" w:rsidRDefault="0014700B" w:rsidP="0014700B">
      <w:pPr>
        <w:pStyle w:val="Rubrik5utannumrering"/>
        <w:spacing w:before="0"/>
      </w:pPr>
      <w:r>
        <w:t>Tiden för verkställighet bör anges</w:t>
      </w:r>
    </w:p>
    <w:p w14:paraId="5BC59487" w14:textId="7B6C1198" w:rsidR="0014700B" w:rsidRDefault="0014700B" w:rsidP="0014700B">
      <w:pPr>
        <w:pStyle w:val="Brdtextmedindrag"/>
        <w:ind w:firstLine="0"/>
      </w:pPr>
      <w:r>
        <w:t xml:space="preserve">I ett tillstånd till hemlig dataavläsning ska det bl.a. anges vilken tid tillståndet avser. </w:t>
      </w:r>
      <w:r w:rsidRPr="00473AAB">
        <w:t>Tiden för tillståndet får inte bestämmas längre än nödvändigt. När det gäller tid som infaller efter beslutet får tiden inte överstiga en månad från dagen för beslutet</w:t>
      </w:r>
      <w:r w:rsidRPr="002D3361">
        <w:t xml:space="preserve"> </w:t>
      </w:r>
      <w:r>
        <w:t xml:space="preserve">(18 § första stycket 1 och </w:t>
      </w:r>
      <w:r w:rsidR="003619E7">
        <w:t xml:space="preserve">tredje </w:t>
      </w:r>
      <w:r>
        <w:t>stycket lagen om hemlig dataavläsning).</w:t>
      </w:r>
    </w:p>
    <w:p w14:paraId="45DFE060" w14:textId="77777777" w:rsidR="0014700B" w:rsidRDefault="0014700B" w:rsidP="0014700B">
      <w:pPr>
        <w:pStyle w:val="Brdtextmedindrag"/>
      </w:pPr>
      <w:r>
        <w:t>Vid verkställighet av hemlig dataavläsning kan inte bara realtids</w:t>
      </w:r>
      <w:r>
        <w:softHyphen/>
        <w:t>uppgifter utan även lagrade filer, t.ex. textdokument, som är åtkomliga i det avläsningsbara informationssystemet hämtas in. Av lagtexten framgår inte någon begränsning i fråga om hur gamla uppgifter som får hämtas in med stöd av ett tillstånd. I förarbetena anges emellertid att rätten</w:t>
      </w:r>
      <w:r w:rsidRPr="00F377DE">
        <w:t xml:space="preserve"> </w:t>
      </w:r>
      <w:r>
        <w:t xml:space="preserve">bör begränsa de uppgifter som får tas upp, även när det gäller tiden före beslutet, eftersom tiden inte får vara längre än vad som är nödvändigt i det enskilda fallet. </w:t>
      </w:r>
      <w:r w:rsidRPr="00C26E82">
        <w:t xml:space="preserve">En tidsgräns </w:t>
      </w:r>
      <w:r>
        <w:t xml:space="preserve">för </w:t>
      </w:r>
      <w:r w:rsidRPr="00C26E82">
        <w:t>meddelanden</w:t>
      </w:r>
      <w:r>
        <w:t xml:space="preserve"> kan sättas </w:t>
      </w:r>
      <w:r w:rsidRPr="00C26E82">
        <w:t>t.ex. genom att inskränka tillståndet till</w:t>
      </w:r>
      <w:r>
        <w:t xml:space="preserve"> </w:t>
      </w:r>
      <w:r w:rsidRPr="00C26E82">
        <w:t>att avse meddelanden som skickats eller tagits emot endast efter en viss</w:t>
      </w:r>
      <w:r>
        <w:t xml:space="preserve"> </w:t>
      </w:r>
      <w:r w:rsidRPr="00C26E82">
        <w:t>tidpunkt. När det däremot gäller lagrade filer kan</w:t>
      </w:r>
      <w:r>
        <w:t xml:space="preserve"> det </w:t>
      </w:r>
      <w:r w:rsidRPr="00C26E82">
        <w:t>vara svårare</w:t>
      </w:r>
      <w:r>
        <w:t xml:space="preserve"> att sätta någon sådan gräns</w:t>
      </w:r>
      <w:r w:rsidRPr="00C26E82">
        <w:t xml:space="preserve">. </w:t>
      </w:r>
      <w:r>
        <w:t>En fil</w:t>
      </w:r>
      <w:r w:rsidRPr="00C26E82">
        <w:t xml:space="preserve"> kan vara skapad vid en viss tidpunkt och</w:t>
      </w:r>
      <w:r>
        <w:t xml:space="preserve"> </w:t>
      </w:r>
      <w:r w:rsidRPr="00C26E82">
        <w:t>ändrad vid en eller flera andra tidpunkter. Ett tillstånd bör</w:t>
      </w:r>
      <w:r>
        <w:t xml:space="preserve"> då enligt förarbetena</w:t>
      </w:r>
      <w:r w:rsidRPr="00C26E82">
        <w:t xml:space="preserve"> uttryckas</w:t>
      </w:r>
      <w:r>
        <w:t xml:space="preserve"> </w:t>
      </w:r>
      <w:r w:rsidRPr="00C26E82">
        <w:t>som att det avser filer som skapats eller ändrats efter en viss give</w:t>
      </w:r>
      <w:r>
        <w:t xml:space="preserve">n </w:t>
      </w:r>
      <w:r w:rsidRPr="00C26E82">
        <w:t xml:space="preserve">tidpunkt. Avläsningen </w:t>
      </w:r>
      <w:r>
        <w:t>får då</w:t>
      </w:r>
      <w:r w:rsidRPr="00C26E82">
        <w:t xml:space="preserve"> avse uppgifter i </w:t>
      </w:r>
      <w:r w:rsidRPr="00C26E82">
        <w:lastRenderedPageBreak/>
        <w:t xml:space="preserve">filer som ändrats efter </w:t>
      </w:r>
      <w:r>
        <w:t>d</w:t>
      </w:r>
      <w:r w:rsidRPr="00C26E82">
        <w:t>en givna tidpunkten, även om de skapats före</w:t>
      </w:r>
      <w:r>
        <w:t xml:space="preserve"> (prop. 2019/20:64 s. 234). </w:t>
      </w:r>
    </w:p>
    <w:p w14:paraId="38AF9AD7" w14:textId="77777777" w:rsidR="0014700B" w:rsidRDefault="0014700B" w:rsidP="0014700B">
      <w:pPr>
        <w:pStyle w:val="Brdtextmedindrag"/>
      </w:pPr>
      <w:r>
        <w:t>I lagstiftningen anges inte heller när ett tillstånd om hemlig data</w:t>
      </w:r>
      <w:r>
        <w:softHyphen/>
        <w:t>avläsning senast bör verkställas. Som allmän princip för tvångsmedels</w:t>
      </w:r>
      <w:r>
        <w:softHyphen/>
        <w:t xml:space="preserve">användning gäller dock att verkställighet bör ske så nära ett beslut som möjligt. </w:t>
      </w:r>
    </w:p>
    <w:p w14:paraId="43D40D63" w14:textId="177A7A5A" w:rsidR="0014700B" w:rsidRDefault="0014700B" w:rsidP="0014700B">
      <w:pPr>
        <w:pStyle w:val="Brdtextmedindrag"/>
      </w:pPr>
      <w:r>
        <w:t xml:space="preserve">Enligt utredningen visar den hittillsvarande tillämpningen att regleringen har orsakat vissa verkställighetsproblem. Av </w:t>
      </w:r>
      <w:r w:rsidRPr="00B80E46">
        <w:t>Säkerhets- och integritetsskyddsnämnden</w:t>
      </w:r>
      <w:r>
        <w:t>s granskning av användningen av hemlig dataavläsning framgår att det har uppstått osäkerhet om hur länge nya verkställighetsförsök kan göras efter misslyckade försök att verkställa ett tillstånd. Nämnden har uttalat att det vore lämpligt att låta den i lag angivna tidsbegränsningen på en månad utgöra den bortre gränsen också för möjligheten till fortsatta verkställighetsförsök avseende historiska uppgifter (Säkerhets- och integritetsskyddsnämndens uttalande med beslut den 15 december 20</w:t>
      </w:r>
      <w:r w:rsidR="0015513D">
        <w:t>2</w:t>
      </w:r>
      <w:r>
        <w:t xml:space="preserve">1, dnr 92-2020). </w:t>
      </w:r>
    </w:p>
    <w:p w14:paraId="39125C4B" w14:textId="77777777" w:rsidR="0014700B" w:rsidRDefault="0014700B" w:rsidP="0014700B">
      <w:pPr>
        <w:pStyle w:val="Brdtextmedindrag"/>
      </w:pPr>
      <w:r>
        <w:t>För att öka tydligheten och förutsebarheten i regleringen föreslår utredningen att det i ett tillstånd till hemlig dataavläsning ska anges under vilken tid som verkställighet får äga rum, i stället för vilken tid som tillståndet avser. Tiden för verkställighet får enligt förslaget inte bestämmas längre än nödvändigt och får inte överstiga en månad från dagen för beslutet. Förslaget syftar till att förtydliga</w:t>
      </w:r>
      <w:r w:rsidDel="007D0157">
        <w:t xml:space="preserve"> </w:t>
      </w:r>
      <w:r>
        <w:t>att ett tillstånd till hemlig dataavläsning som gäller lagrade uppgifter omfattar inhämtning av alla uppgifter som under verkställighetstiden är åtkomliga i informations</w:t>
      </w:r>
      <w:r>
        <w:softHyphen/>
        <w:t xml:space="preserve">systemet, om inte något annat framgår av tillståndets villkor. Det innebär att själva inhämtningen inte längre skulle behöva begränsas tidsmässigt. </w:t>
      </w:r>
    </w:p>
    <w:p w14:paraId="106B6E1C" w14:textId="77777777" w:rsidR="0014700B" w:rsidRDefault="0014700B" w:rsidP="0014700B">
      <w:pPr>
        <w:pStyle w:val="Brdtextmedindrag"/>
      </w:pPr>
      <w:r>
        <w:t xml:space="preserve">Som utredningen framhåller är bestämmelsens nuvarande utformning otydlig när det gäller vad den i lag angivna tiden avser. Den riskerar också att skapa onödiga hinder i den brottsbekämpande verksamheten. Regleringen utgår från att det ska anges en ram för vilken tid som informationen härrör ifrån. I det avseendet skiljer den sig från regleringen av öppna tvångsmedel såsom husrannsakan, beslag och genomsökning på distans. För dessa tvångsmedel saknas det tidsgräns i förhållande till vilken information som de brottsbekämpande myndigheterna får ta del av. </w:t>
      </w:r>
    </w:p>
    <w:p w14:paraId="046BD8E1" w14:textId="77777777" w:rsidR="0014700B" w:rsidRDefault="0014700B" w:rsidP="0014700B">
      <w:pPr>
        <w:pStyle w:val="Brdtextmedindrag"/>
      </w:pPr>
      <w:r w:rsidRPr="00AE12FB">
        <w:rPr>
          <w:spacing w:val="-4"/>
        </w:rPr>
        <w:t>Uppgifter i en elektronisk kommunikationsutrust</w:t>
      </w:r>
      <w:r w:rsidRPr="00AE12FB">
        <w:rPr>
          <w:spacing w:val="-4"/>
        </w:rPr>
        <w:softHyphen/>
        <w:t>ning</w:t>
      </w:r>
      <w:r>
        <w:t xml:space="preserve"> är som regel </w:t>
      </w:r>
      <w:r w:rsidRPr="0066422B">
        <w:t>svårare att överblicka än uppgifter i fysiska</w:t>
      </w:r>
      <w:r>
        <w:t xml:space="preserve"> dokument. Exempelvis kan mobil</w:t>
      </w:r>
      <w:r>
        <w:softHyphen/>
        <w:t>telefoner, surfplattor och datorer innehålla en stor mängd information av vitt skilda slag. Det kan handla om realtidsuppgifter eller information som finns lagrad i komplexa mappstrukturer och olika applikationer eller är samlad på annat sätt. Vissa uppgifter blir synliga först när en fil eller applikation öppnas. Det innebär att det kan vara svårt för den brotts</w:t>
      </w:r>
      <w:r>
        <w:softHyphen/>
        <w:t xml:space="preserve">bekämpande myndigheten att på förhand göra tydliga tidsmässiga avgränsningar av den information som de har ett behov av att hämta in. Därutöver kan det vara svårt att avgöra inom vilken tid som uppgifterna är skapade. Utöver att en fil kan ändras efter att den skapats kan de </w:t>
      </w:r>
      <w:r w:rsidRPr="00FD6C5E">
        <w:t xml:space="preserve">tidsmarkörer </w:t>
      </w:r>
      <w:r>
        <w:t>som anges för filen enkelt</w:t>
      </w:r>
      <w:r w:rsidRPr="00FD6C5E">
        <w:t xml:space="preserve"> manipuleras</w:t>
      </w:r>
      <w:r>
        <w:t xml:space="preserve"> genom att tids</w:t>
      </w:r>
      <w:r>
        <w:softHyphen/>
        <w:t xml:space="preserve">inställningarna i ett </w:t>
      </w:r>
      <w:r w:rsidRPr="00FD6C5E">
        <w:t>informationssystem</w:t>
      </w:r>
      <w:r>
        <w:t xml:space="preserve"> ändras. Det innebär att ett tillstånd som innehåller en begränsning bakåt i tiden kan medföra att viss information oavsiktligt inte går att hämta in. På så sätt kan de brotts</w:t>
      </w:r>
      <w:r>
        <w:softHyphen/>
        <w:t>bekämpande myndigheterna missa information som de söker.</w:t>
      </w:r>
    </w:p>
    <w:p w14:paraId="386BE5C3" w14:textId="77777777" w:rsidR="0014700B" w:rsidRDefault="0014700B" w:rsidP="0014700B">
      <w:pPr>
        <w:pStyle w:val="Brdtextmedindrag"/>
      </w:pPr>
      <w:r>
        <w:lastRenderedPageBreak/>
        <w:t xml:space="preserve">Regeringen instämmer i utredningens bedömning att det finns skäl att förtydliga regleringen och att den bör utformas på ett sätt som bättre motsvarar de öppna tvångsmedlen. Som </w:t>
      </w:r>
      <w:r>
        <w:rPr>
          <w:i/>
          <w:iCs/>
        </w:rPr>
        <w:t>Säkerhets- och integritetsskydds</w:t>
      </w:r>
      <w:r>
        <w:rPr>
          <w:i/>
          <w:iCs/>
        </w:rPr>
        <w:softHyphen/>
        <w:t xml:space="preserve">nämnden </w:t>
      </w:r>
      <w:r>
        <w:t>framhåller är det viktigt att det tydliggörs att verkställighets</w:t>
      </w:r>
      <w:r>
        <w:softHyphen/>
        <w:t xml:space="preserve">försök får göras under en viss tid efter beslutet. I ett tillstånd bör det därför anges under vilken tid som verkställighet får ske. Utredningens förslag om en månad som bortre gräns framstår som lämpligt. </w:t>
      </w:r>
    </w:p>
    <w:p w14:paraId="1E5A4242" w14:textId="77777777" w:rsidR="0014700B" w:rsidRDefault="0014700B" w:rsidP="0014700B">
      <w:pPr>
        <w:pStyle w:val="Brdtextmedindrag"/>
      </w:pPr>
      <w:r>
        <w:t>Förslaget innebär att det inte kommer att finnas ett obligatoriskt krav att ange en tidsmässig begränsning för den information som kan hämtas in. Eftersom det som utgångspunkt innebär att de brotts</w:t>
      </w:r>
      <w:r>
        <w:softHyphen/>
        <w:t>bekämpande myndig</w:t>
      </w:r>
      <w:r>
        <w:softHyphen/>
        <w:t xml:space="preserve">heterna får tillgång till mer information än tidigare är det viktigt att integritetsintrånget begränsas genom villkor i det enskilda fallet för att den sammantagna effekten ska vara proportionerlig. Bland annat mot den bakgrunden finns det skäl att överväga ändringar i regleringen av villkor. Till skillnad från </w:t>
      </w:r>
      <w:r w:rsidRPr="00404B65">
        <w:rPr>
          <w:i/>
          <w:iCs/>
        </w:rPr>
        <w:t>Säkerhets- och integritetsskyddsnämnden</w:t>
      </w:r>
      <w:r>
        <w:t xml:space="preserve"> anser regeringen däremot inte att förslaget förutsätter att det ställs ett krav på att det alltid ska anges villkor som tar sikte på tidsmässiga avgränsningar. </w:t>
      </w:r>
    </w:p>
    <w:p w14:paraId="07AC9E58" w14:textId="504E83CB" w:rsidR="0014700B" w:rsidRDefault="0014700B" w:rsidP="00DB34C0">
      <w:pPr>
        <w:pStyle w:val="Brdtextmedindrag"/>
      </w:pPr>
      <w:r>
        <w:t>Som en följd av förslaget att ta bort kravet på att i ett tillstånd till hemlig dataavläsning ange vilken tid tillståndet avser bör också vissa andra bestämmelser i lagen om hemlig dataavläsning justeras. Det handlar om reglerna som innebär att det ska finnas en koppling mellan en enskild och det informationssystem som den hemliga dataavläsningen avser. För att ett tillstånd till hemlig dataavläsning under en förundersökning ska beviljas krävs som huvudregel att det avläsningsbara informations</w:t>
      </w:r>
      <w:r>
        <w:softHyphen/>
        <w:t>systemet används av den misstänkte. Under vissa förutsättningar får ett tillstånd beviljas för att ta del av uppgifter i ett annat avläsningsbart informations</w:t>
      </w:r>
      <w:r>
        <w:softHyphen/>
        <w:t xml:space="preserve">system än det som den misstänkte använder. Detta uttrycks </w:t>
      </w:r>
      <w:r w:rsidR="00A540AC">
        <w:t>som</w:t>
      </w:r>
      <w:r>
        <w:t xml:space="preserve"> att det ska finnas synnerlig anledning att anta att den misstänkte under den tid som tillståndet avser har kontaktat eller kommer att kontakta det andra informationssystemet (4 § lagen om hemlig dataavläsning). Motsvarande</w:t>
      </w:r>
      <w:r w:rsidRPr="00D636C2">
        <w:t xml:space="preserve"> </w:t>
      </w:r>
      <w:r>
        <w:t xml:space="preserve">krav på samband mellan den person som den hemliga dataavläsningen riktas mot och det informationssystem som åtgärden avser gäller vid användning av hemlig dataavläsning i syfte att utreda vem som skäligen kan misstänkas för brott och när hemlig dataavläsning används vid särskild utlänningskontroll (4 b och 9 §§). </w:t>
      </w:r>
      <w:r w:rsidR="00196FBC">
        <w:t xml:space="preserve">Som </w:t>
      </w:r>
      <w:r w:rsidR="00196FBC">
        <w:rPr>
          <w:i/>
          <w:iCs/>
        </w:rPr>
        <w:t xml:space="preserve">Lagrådet </w:t>
      </w:r>
      <w:r w:rsidR="00196FBC">
        <w:t>anför finns ett</w:t>
      </w:r>
      <w:r w:rsidR="000F6F64">
        <w:t xml:space="preserve"> sådant krav också i regleringen av hemlig dataavläsning för att lokalisera en person i syfte att möjliggöra verkställighet av en frihetsberövande påföljd (4 § lagen</w:t>
      </w:r>
      <w:r w:rsidR="000F6F64" w:rsidRPr="000F6F64">
        <w:t xml:space="preserve"> om hemliga tvångsmedel i syfte att verkställa frihetsberövande påföljder</w:t>
      </w:r>
      <w:r w:rsidR="000F6F64">
        <w:t xml:space="preserve">). </w:t>
      </w:r>
      <w:r w:rsidR="00AC1648">
        <w:t>I</w:t>
      </w:r>
      <w:r>
        <w:t xml:space="preserve"> lagtexten </w:t>
      </w:r>
      <w:r w:rsidR="00AC1648">
        <w:t xml:space="preserve">bör det </w:t>
      </w:r>
      <w:r>
        <w:t>inte längre ställas upp något krav på att kontakten med informationssystemet ske</w:t>
      </w:r>
      <w:r w:rsidR="00452C7B">
        <w:t>r</w:t>
      </w:r>
      <w:r>
        <w:t xml:space="preserve"> under en viss tid</w:t>
      </w:r>
      <w:r w:rsidR="00AC1648">
        <w:t xml:space="preserve"> och d</w:t>
      </w:r>
      <w:r>
        <w:t xml:space="preserve">et kravet bör därför utgå i de aktuella bestämmelserna. Ett sådant krav kan dock även fortsättningsvis ställas upp i villkor om det i ett enskilt fall behövs för att tillgodose intresset av att enskildas personliga integritet inte kränks i onödan. </w:t>
      </w:r>
      <w:r w:rsidRPr="00470698">
        <w:t xml:space="preserve"> </w:t>
      </w:r>
    </w:p>
    <w:p w14:paraId="04434A93" w14:textId="0A54CC5B" w:rsidR="0014700B" w:rsidRDefault="0014700B" w:rsidP="0014700B">
      <w:pPr>
        <w:pStyle w:val="Brdtextmedindrag"/>
      </w:pPr>
      <w:r>
        <w:t xml:space="preserve">Med anledning av förändringar i den lagtekniska utformningen av 18 § lagen om hemlig dataavläsning bör </w:t>
      </w:r>
      <w:r w:rsidR="0015513D">
        <w:t xml:space="preserve">en </w:t>
      </w:r>
      <w:r>
        <w:t xml:space="preserve">följdändring göras i </w:t>
      </w:r>
      <w:r w:rsidRPr="007F4486">
        <w:t>lagen om internationell rättslig hjälp i brottmål</w:t>
      </w:r>
      <w:r>
        <w:t xml:space="preserve">. </w:t>
      </w:r>
    </w:p>
    <w:p w14:paraId="1E9257F8" w14:textId="77777777" w:rsidR="00D96F17" w:rsidRDefault="00D96F17" w:rsidP="00D96F17">
      <w:pPr>
        <w:pStyle w:val="Brdtextmedindrag"/>
        <w:ind w:firstLine="0"/>
      </w:pPr>
    </w:p>
    <w:p w14:paraId="0B485C97" w14:textId="77777777" w:rsidR="00D96F17" w:rsidRPr="00EE0D31" w:rsidRDefault="00D96F17" w:rsidP="00D96F17">
      <w:pPr>
        <w:pStyle w:val="Rubrik5utannumrering"/>
        <w:rPr>
          <w:i w:val="0"/>
          <w:iCs/>
        </w:rPr>
      </w:pPr>
      <w:r>
        <w:lastRenderedPageBreak/>
        <w:t xml:space="preserve">Uppgift om vem som är skäligen </w:t>
      </w:r>
      <w:r w:rsidRPr="00EE0D31">
        <w:t>misstänkt</w:t>
      </w:r>
      <w:r>
        <w:t xml:space="preserve"> bör anges</w:t>
      </w:r>
    </w:p>
    <w:p w14:paraId="7214BD2E" w14:textId="77777777" w:rsidR="00D96F17" w:rsidRDefault="00D96F17" w:rsidP="00D96F17">
      <w:pPr>
        <w:pStyle w:val="Brdtext"/>
        <w:rPr>
          <w:iCs/>
        </w:rPr>
      </w:pPr>
      <w:r w:rsidRPr="00EE0D31">
        <w:rPr>
          <w:iCs/>
        </w:rPr>
        <w:t>I ett tillstånd till hemlig dataavläsning ska det anges</w:t>
      </w:r>
      <w:r>
        <w:rPr>
          <w:i/>
        </w:rPr>
        <w:t xml:space="preserve"> </w:t>
      </w:r>
      <w:r w:rsidRPr="002A677E">
        <w:t>vem som är skäligen misstänkt för brottet eller brotten</w:t>
      </w:r>
      <w:r>
        <w:rPr>
          <w:i/>
        </w:rPr>
        <w:t xml:space="preserve"> </w:t>
      </w:r>
      <w:r w:rsidRPr="002A677E">
        <w:t xml:space="preserve">vid </w:t>
      </w:r>
      <w:r>
        <w:t xml:space="preserve">en </w:t>
      </w:r>
      <w:r w:rsidRPr="002A677E">
        <w:t>åtgärd som gäller</w:t>
      </w:r>
      <w:r>
        <w:rPr>
          <w:i/>
        </w:rPr>
        <w:t xml:space="preserve"> </w:t>
      </w:r>
      <w:r w:rsidRPr="002A677E">
        <w:t>rums</w:t>
      </w:r>
      <w:r>
        <w:rPr>
          <w:i/>
        </w:rPr>
        <w:softHyphen/>
      </w:r>
      <w:r w:rsidRPr="002A677E">
        <w:t>avlyssnings</w:t>
      </w:r>
      <w:r>
        <w:rPr>
          <w:i/>
        </w:rPr>
        <w:softHyphen/>
      </w:r>
      <w:r w:rsidRPr="002A677E">
        <w:t>uppgifter</w:t>
      </w:r>
      <w:r>
        <w:t xml:space="preserve"> eller vem en åtgärd i preventivt syfte enligt preventivlagen riktas mot</w:t>
      </w:r>
      <w:r>
        <w:rPr>
          <w:i/>
        </w:rPr>
        <w:t xml:space="preserve">. </w:t>
      </w:r>
      <w:r w:rsidRPr="00EE0D31">
        <w:rPr>
          <w:iCs/>
        </w:rPr>
        <w:t xml:space="preserve">Som utredningen </w:t>
      </w:r>
      <w:r>
        <w:rPr>
          <w:iCs/>
        </w:rPr>
        <w:t xml:space="preserve">konstaterar bör detta anges även i övriga fall då tillstånd till hemlig dataavläsning beviljas. I enlighet med utredningens förslag bör det förtydligas att det i ett tillstånd till hemlig dataavläsning ska anges vem som är skäligen misstänkt, om en sådan uppgift finns. </w:t>
      </w:r>
    </w:p>
    <w:p w14:paraId="6B842310" w14:textId="3DCD2381" w:rsidR="002F5B91" w:rsidRDefault="004E0B41" w:rsidP="0014700B">
      <w:pPr>
        <w:pStyle w:val="Rubrik2"/>
      </w:pPr>
      <w:bookmarkStart w:id="84" w:name="_Toc179460806"/>
      <w:bookmarkStart w:id="85" w:name="_Toc181868033"/>
      <w:r>
        <w:t>Regleringen av villkor bör förtydligas</w:t>
      </w:r>
      <w:bookmarkEnd w:id="84"/>
      <w:bookmarkEnd w:id="85"/>
    </w:p>
    <w:p w14:paraId="649C015B" w14:textId="77777777" w:rsidR="004E0B41" w:rsidRDefault="004E0B41" w:rsidP="004E0B41">
      <w:pPr>
        <w:pStyle w:val="Brdtextmedindragram"/>
        <w:ind w:firstLine="0"/>
      </w:pPr>
      <w:r w:rsidRPr="00420062">
        <w:rPr>
          <w:b/>
        </w:rPr>
        <w:t>Regeringens förslag:</w:t>
      </w:r>
      <w:r>
        <w:t xml:space="preserve"> Utöver det befintliga kravet på att rätten ska ange villkor för att tillgodose intresset av att enskildas personliga integritet inte kränks i onödan, införs ett krav på att ange vilka uppgifter som inte får granskas. </w:t>
      </w:r>
    </w:p>
    <w:p w14:paraId="4FECE549" w14:textId="0D948341" w:rsidR="004E0B41" w:rsidRDefault="004E0B41" w:rsidP="004E0B41">
      <w:pPr>
        <w:pStyle w:val="Brdtextmedindragram"/>
      </w:pPr>
      <w:r>
        <w:t xml:space="preserve">Om det framstår som obehövligt behöver villkor inte anges. Det ska dock alltid anges villkor i ett tillstånd som gäller kameraövervaknings- eller rumsavlyssningsuppgifter och som avser en viss person i stället för en viss plats. </w:t>
      </w:r>
    </w:p>
    <w:p w14:paraId="4E250A92" w14:textId="77777777" w:rsidR="004E0B41" w:rsidRDefault="004E0B41" w:rsidP="004E0B41">
      <w:pPr>
        <w:pStyle w:val="Brdtextmedindragram"/>
      </w:pPr>
      <w:r>
        <w:t xml:space="preserve">Åklagaren, eller Säkerhetspolisen, ska i samband med en ansökan om hemlig dataavläsning föreslå de villkor som tillståndet bör förenas med. Ett sådant förslag behöver dock inte lämnas om villkor framstår som obehövligt.  </w:t>
      </w:r>
    </w:p>
    <w:p w14:paraId="7E134FD6" w14:textId="77777777" w:rsidR="004E0B41" w:rsidRPr="00A76360" w:rsidRDefault="004E0B41" w:rsidP="004E0B41">
      <w:pPr>
        <w:pStyle w:val="Brdtextmedindrag"/>
        <w:rPr>
          <w:sz w:val="8"/>
          <w:szCs w:val="8"/>
        </w:rPr>
      </w:pPr>
    </w:p>
    <w:p w14:paraId="45EACBEA" w14:textId="77777777" w:rsidR="004E0B41" w:rsidRDefault="004E0B41" w:rsidP="004E0B41">
      <w:pPr>
        <w:pStyle w:val="Brdtextmedindrag"/>
      </w:pPr>
      <w:r w:rsidRPr="0006285B">
        <w:rPr>
          <w:b/>
        </w:rPr>
        <w:t>Utredningens förslag</w:t>
      </w:r>
      <w:r>
        <w:rPr>
          <w:b/>
        </w:rPr>
        <w:t xml:space="preserve"> </w:t>
      </w:r>
      <w:r>
        <w:t>överensstämmer i huvudsak med regeringens. Utredningen föreslår dock inte att villkor alltid ska anges om ett tillstånd som gäller kameraövervaknings- eller rumsavlyssningsuppgifter avser en viss person i stället för en viss plats.</w:t>
      </w:r>
    </w:p>
    <w:p w14:paraId="5B9D9D8F" w14:textId="2277ADA0" w:rsidR="004E0B41" w:rsidRDefault="004E0B41" w:rsidP="00A20D6F">
      <w:pPr>
        <w:pStyle w:val="Brdtextmedindrag"/>
      </w:pPr>
      <w:r w:rsidRPr="00F13C96">
        <w:rPr>
          <w:b/>
          <w:bCs/>
        </w:rPr>
        <w:t>Remissinstanserna:</w:t>
      </w:r>
      <w:r>
        <w:t xml:space="preserve"> </w:t>
      </w:r>
      <w:r w:rsidR="00F62B26">
        <w:t xml:space="preserve">De flesta remissinstanser tillstyrker eller har inga invändningar mot förslagen. </w:t>
      </w:r>
      <w:r w:rsidR="000B1078">
        <w:rPr>
          <w:i/>
          <w:iCs/>
        </w:rPr>
        <w:t xml:space="preserve">JO </w:t>
      </w:r>
      <w:r w:rsidR="000B1078">
        <w:t xml:space="preserve">anser att förslaget om </w:t>
      </w:r>
      <w:r w:rsidR="00866A5F">
        <w:t>förtydligande av vilka</w:t>
      </w:r>
      <w:r w:rsidR="000B1078">
        <w:t xml:space="preserve"> villkor som ska anges i tillståndet kan förväntas leda till ett förbättrad skydd mot obefogade integritetsintrång. </w:t>
      </w:r>
      <w:r w:rsidRPr="00901E98">
        <w:rPr>
          <w:i/>
          <w:iCs/>
        </w:rPr>
        <w:t>C</w:t>
      </w:r>
      <w:r>
        <w:rPr>
          <w:i/>
          <w:iCs/>
        </w:rPr>
        <w:t xml:space="preserve">ivil Rights </w:t>
      </w:r>
      <w:r w:rsidRPr="00901E98">
        <w:rPr>
          <w:i/>
          <w:iCs/>
        </w:rPr>
        <w:t>D</w:t>
      </w:r>
      <w:r>
        <w:rPr>
          <w:i/>
          <w:iCs/>
        </w:rPr>
        <w:t>efenders</w:t>
      </w:r>
      <w:r>
        <w:rPr>
          <w:b/>
          <w:bCs/>
        </w:rPr>
        <w:t xml:space="preserve"> </w:t>
      </w:r>
      <w:r w:rsidRPr="00446A7C">
        <w:t xml:space="preserve">tillstyrker </w:t>
      </w:r>
      <w:r>
        <w:t xml:space="preserve">förslaget att det genom villkor ska anges vilka uppgifter som inte får granskas och att åklagaren eller Säkerhetspolisen ska föreslå villkor men </w:t>
      </w:r>
      <w:r w:rsidRPr="00FC400B">
        <w:t>avstyrker</w:t>
      </w:r>
      <w:r>
        <w:t xml:space="preserve"> att det införs en ventil för när villkor inte behöver anges. </w:t>
      </w:r>
      <w:r w:rsidRPr="00901E98">
        <w:rPr>
          <w:i/>
          <w:iCs/>
        </w:rPr>
        <w:t>Helsin</w:t>
      </w:r>
      <w:r>
        <w:rPr>
          <w:i/>
          <w:iCs/>
        </w:rPr>
        <w:t>g</w:t>
      </w:r>
      <w:r w:rsidRPr="00901E98">
        <w:rPr>
          <w:i/>
          <w:iCs/>
        </w:rPr>
        <w:t>borgs tingsrätt</w:t>
      </w:r>
      <w:r>
        <w:rPr>
          <w:i/>
          <w:iCs/>
        </w:rPr>
        <w:t xml:space="preserve"> </w:t>
      </w:r>
      <w:r>
        <w:t>tillstyrker förslaget om en ventil men anser att en motsvarande bestämmelse som gäller för övriga hemliga tvångsmedel enligt rättegångs</w:t>
      </w:r>
      <w:r>
        <w:softHyphen/>
        <w:t xml:space="preserve">balken hade varit att föredra. </w:t>
      </w:r>
      <w:r>
        <w:rPr>
          <w:i/>
          <w:iCs/>
        </w:rPr>
        <w:t>Sveriges a</w:t>
      </w:r>
      <w:r w:rsidRPr="00F225C7">
        <w:rPr>
          <w:i/>
          <w:iCs/>
        </w:rPr>
        <w:t>dvokatsamfund</w:t>
      </w:r>
      <w:r w:rsidRPr="009735E7">
        <w:t xml:space="preserve"> </w:t>
      </w:r>
      <w:r>
        <w:t xml:space="preserve">och </w:t>
      </w:r>
      <w:r>
        <w:rPr>
          <w:i/>
          <w:iCs/>
        </w:rPr>
        <w:t xml:space="preserve">Göta hovrätt </w:t>
      </w:r>
      <w:r>
        <w:t>är</w:t>
      </w:r>
      <w:r w:rsidRPr="009735E7">
        <w:t xml:space="preserve"> i huvudsak positiv</w:t>
      </w:r>
      <w:r>
        <w:t>a</w:t>
      </w:r>
      <w:r w:rsidRPr="009735E7">
        <w:t xml:space="preserve"> till förslaget</w:t>
      </w:r>
      <w:r>
        <w:t xml:space="preserve"> om tydligare regler för villkor men anser att t</w:t>
      </w:r>
      <w:r w:rsidRPr="009735E7">
        <w:t xml:space="preserve">illstånd utan villkor endast bör förekomma i mycket begränsad utsträckning och </w:t>
      </w:r>
      <w:r>
        <w:t xml:space="preserve">att det därför bör framgå att villkor ska anges om det inte är uppenbart obehövligt. </w:t>
      </w:r>
      <w:r>
        <w:rPr>
          <w:i/>
          <w:iCs/>
        </w:rPr>
        <w:t xml:space="preserve">Säkerhets- och integritetsskyddsnämnden </w:t>
      </w:r>
      <w:r>
        <w:t xml:space="preserve">avstyrker förslaget om </w:t>
      </w:r>
      <w:r w:rsidRPr="00376C23">
        <w:t xml:space="preserve">att villkor inte behöver anges </w:t>
      </w:r>
      <w:r>
        <w:t xml:space="preserve">och framhåller att förslaget riskerar att medföra att villkor i flera fall inte ställs upp. Nämnden anser att det alltid finns ett behov av tidsmässigt begränsande villkor. </w:t>
      </w:r>
      <w:r w:rsidRPr="009F6CE1">
        <w:t>Även</w:t>
      </w:r>
      <w:r>
        <w:rPr>
          <w:i/>
          <w:iCs/>
        </w:rPr>
        <w:t xml:space="preserve"> </w:t>
      </w:r>
      <w:r w:rsidRPr="009F6CE1">
        <w:rPr>
          <w:i/>
          <w:iCs/>
        </w:rPr>
        <w:t>Integritetskydds</w:t>
      </w:r>
      <w:r>
        <w:rPr>
          <w:i/>
          <w:iCs/>
        </w:rPr>
        <w:softHyphen/>
      </w:r>
      <w:r w:rsidRPr="009F6CE1">
        <w:rPr>
          <w:i/>
          <w:iCs/>
        </w:rPr>
        <w:t>myndigheten</w:t>
      </w:r>
      <w:r>
        <w:t xml:space="preserve"> är</w:t>
      </w:r>
      <w:r>
        <w:rPr>
          <w:i/>
          <w:iCs/>
        </w:rPr>
        <w:t xml:space="preserve"> </w:t>
      </w:r>
      <w:r>
        <w:t xml:space="preserve">tveksam till förslaget om en ventil och menar att en stor mängd överskottsinformation kan genereras om ventilen används i större utsträckning än avsett eller om </w:t>
      </w:r>
      <w:r>
        <w:lastRenderedPageBreak/>
        <w:t xml:space="preserve">de villkor som anges inte får den begränsande effekt som avsetts. </w:t>
      </w:r>
      <w:r>
        <w:rPr>
          <w:i/>
          <w:iCs/>
        </w:rPr>
        <w:t xml:space="preserve">Stockholms tingsrätt </w:t>
      </w:r>
      <w:r w:rsidRPr="004544BD">
        <w:t xml:space="preserve">anser </w:t>
      </w:r>
      <w:r>
        <w:t xml:space="preserve">att det bör framgå av lagtexten att sökanden ska ange om det är obehövligt med villkor. </w:t>
      </w:r>
    </w:p>
    <w:p w14:paraId="0B689AB4" w14:textId="26CB0D7C" w:rsidR="00460CEB" w:rsidRPr="00607CE3" w:rsidRDefault="00460CEB" w:rsidP="00460CEB">
      <w:pPr>
        <w:pStyle w:val="Brdtextmedindrag"/>
        <w:rPr>
          <w:rStyle w:val="BrdtextChar"/>
        </w:rPr>
      </w:pPr>
      <w:r w:rsidRPr="005B119E">
        <w:rPr>
          <w:b/>
          <w:bCs/>
        </w:rPr>
        <w:t>Skälen för regeringens förslag:</w:t>
      </w:r>
      <w:r>
        <w:t xml:space="preserve"> </w:t>
      </w:r>
      <w:r w:rsidRPr="005B119E">
        <w:rPr>
          <w:rStyle w:val="BrdtextChar"/>
          <w:rFonts w:eastAsiaTheme="minorHAnsi"/>
          <w:bCs/>
        </w:rPr>
        <w:t>För att tillgodose intresset av att enskildas personliga integritet inte kränks i onödan ska rätten i samband med att ett tillstånd till hemlig dataavläsning beslutas ange villkor (18</w:t>
      </w:r>
      <w:r>
        <w:rPr>
          <w:rStyle w:val="BrdtextChar"/>
          <w:rFonts w:eastAsiaTheme="minorHAnsi"/>
          <w:bCs/>
        </w:rPr>
        <w:t> </w:t>
      </w:r>
      <w:r w:rsidRPr="005B119E">
        <w:rPr>
          <w:rStyle w:val="BrdtextChar"/>
          <w:rFonts w:eastAsiaTheme="minorHAnsi"/>
          <w:bCs/>
        </w:rPr>
        <w:t>§ första stycket 4 lagen om hemlig data</w:t>
      </w:r>
      <w:r w:rsidRPr="005B119E">
        <w:rPr>
          <w:rStyle w:val="BrdtextChar"/>
          <w:rFonts w:eastAsiaTheme="minorHAnsi"/>
          <w:bCs/>
        </w:rPr>
        <w:softHyphen/>
        <w:t>avläsning). Sådana villkor kan ta sikte på i stort sett vilka omständigheter som helst som kan gagna skyddet för den personliga integriteten. Exempelvis kan det anges</w:t>
      </w:r>
      <w:r w:rsidRPr="005B119E" w:rsidDel="00230F2D">
        <w:rPr>
          <w:rStyle w:val="BrdtextChar"/>
          <w:rFonts w:eastAsiaTheme="minorHAnsi"/>
          <w:bCs/>
        </w:rPr>
        <w:t xml:space="preserve"> </w:t>
      </w:r>
      <w:r w:rsidRPr="005B119E">
        <w:rPr>
          <w:rStyle w:val="BrdtextChar"/>
          <w:rFonts w:eastAsiaTheme="minorHAnsi"/>
          <w:bCs/>
        </w:rPr>
        <w:t>att använd</w:t>
      </w:r>
      <w:r>
        <w:rPr>
          <w:rStyle w:val="BrdtextChar"/>
          <w:rFonts w:eastAsiaTheme="minorHAnsi"/>
          <w:bCs/>
        </w:rPr>
        <w:softHyphen/>
      </w:r>
      <w:r w:rsidRPr="005B119E">
        <w:rPr>
          <w:rStyle w:val="BrdtextChar"/>
          <w:rFonts w:eastAsiaTheme="minorHAnsi"/>
          <w:bCs/>
        </w:rPr>
        <w:t>ningen av hemlig dataavläsning bör begränsas när det finns risk att utomstående, som inte alls har med utredningen att göra, riskerar att figurera i tal eller på film vid aktivering av en mikrofon eller kamera på en mobiltelefon (prop. 2019/20:64 s. 156). Villkorsbestämmelsen motsvarar vad som gäller för övriga hemliga tvångsmedel, med den skillnaden att det vid ett tillstånd till hemlig dataavläsning är obligatoriskt med villkor. Vid användning av de övriga hemliga tvångsmedlen gäller som huvudregel att villkor endast ska anges när det finns skäl för det. I tillstånd till hemlig kameraövervakning eller hemlig rumsavlyssning som avser en viss person i stället för en viss plats ska det dock alltid anges villkor för att tillgodose intresset av att enskildas personliga integritet inte kränks i onödan. Åklagaren är skyldig att föreslå sådana villkor i samband med ansökan (27</w:t>
      </w:r>
      <w:r>
        <w:rPr>
          <w:rStyle w:val="BrdtextChar"/>
          <w:rFonts w:eastAsiaTheme="minorHAnsi"/>
          <w:bCs/>
        </w:rPr>
        <w:t> </w:t>
      </w:r>
      <w:r w:rsidRPr="005B119E">
        <w:rPr>
          <w:rStyle w:val="BrdtextChar"/>
          <w:rFonts w:eastAsiaTheme="minorHAnsi"/>
          <w:bCs/>
        </w:rPr>
        <w:t xml:space="preserve">kap. 21 § </w:t>
      </w:r>
      <w:r w:rsidR="004735E2">
        <w:rPr>
          <w:rStyle w:val="BrdtextChar"/>
          <w:rFonts w:eastAsiaTheme="minorHAnsi"/>
          <w:bCs/>
        </w:rPr>
        <w:t xml:space="preserve">första stycket </w:t>
      </w:r>
      <w:r w:rsidRPr="005B119E">
        <w:rPr>
          <w:rStyle w:val="BrdtextChar"/>
          <w:rFonts w:eastAsiaTheme="minorHAnsi"/>
          <w:bCs/>
        </w:rPr>
        <w:t>rättegångs</w:t>
      </w:r>
      <w:r w:rsidRPr="005B119E">
        <w:rPr>
          <w:rStyle w:val="BrdtextChar"/>
          <w:rFonts w:eastAsiaTheme="minorHAnsi"/>
          <w:bCs/>
        </w:rPr>
        <w:softHyphen/>
        <w:t xml:space="preserve">balken, 6 § </w:t>
      </w:r>
      <w:r w:rsidR="004735E2">
        <w:rPr>
          <w:rStyle w:val="BrdtextChar"/>
          <w:rFonts w:eastAsiaTheme="minorHAnsi"/>
          <w:bCs/>
        </w:rPr>
        <w:t xml:space="preserve">första stycket </w:t>
      </w:r>
      <w:r w:rsidRPr="005B119E">
        <w:rPr>
          <w:rStyle w:val="BrdtextChar"/>
          <w:rFonts w:eastAsiaTheme="minorHAnsi"/>
          <w:bCs/>
        </w:rPr>
        <w:t xml:space="preserve">preventivlagen och 14 § </w:t>
      </w:r>
      <w:r w:rsidR="004735E2">
        <w:rPr>
          <w:rStyle w:val="BrdtextChar"/>
          <w:rFonts w:eastAsiaTheme="minorHAnsi"/>
          <w:bCs/>
        </w:rPr>
        <w:t xml:space="preserve">andra stycket </w:t>
      </w:r>
      <w:r w:rsidRPr="005B119E">
        <w:rPr>
          <w:rStyle w:val="BrdtextChar"/>
          <w:rFonts w:eastAsiaTheme="minorHAnsi"/>
          <w:bCs/>
        </w:rPr>
        <w:t xml:space="preserve">lagen om hemlig dataavläsning). </w:t>
      </w:r>
    </w:p>
    <w:p w14:paraId="470394E7" w14:textId="77777777" w:rsidR="00460CEB" w:rsidRDefault="00460CEB" w:rsidP="00460CEB">
      <w:pPr>
        <w:pStyle w:val="Brdtextmedindrag"/>
      </w:pPr>
      <w:r>
        <w:t>I Säkerhets- och integritetsskyddsnämndens granskning av använd</w:t>
      </w:r>
      <w:r>
        <w:softHyphen/>
        <w:t>ningen av hemlig dataavläsning har det framkommit att kravet på att ange villkor inte alltid följs i praktiken. Nämnden noterade i sin första granskning av hemlig dataavläsning 2021 att det i stor utsträckning förekommit tillstånd som saknade villkor (Säkerhets- och integritets</w:t>
      </w:r>
      <w:r>
        <w:softHyphen/>
        <w:t>skyddsnämndens uttalande med beslut den 15 december 2021, dnr 92-2020). I en granskning av tillstånd med villkor som nämnden gjorde 2023 konstaterade nämnden att 90 procent av de granskade tillstånden innehöll standardiserade villkor. Nämndens slutsats var då att användningen av villkor inte har utgjort den rättssäkerhetsgaranti som var avsikten när lagen om hemlig dataavläsning infördes (Säkerhets- och integritetsskydds</w:t>
      </w:r>
      <w:r>
        <w:softHyphen/>
        <w:t xml:space="preserve">nämndens uttalande med beslut den 20 juni 2023, dnr 80-2022). </w:t>
      </w:r>
    </w:p>
    <w:p w14:paraId="6F742D85" w14:textId="77777777" w:rsidR="00460CEB" w:rsidRDefault="00460CEB" w:rsidP="00460CEB">
      <w:pPr>
        <w:pStyle w:val="Brdtextmedindrag"/>
      </w:pPr>
      <w:r>
        <w:t xml:space="preserve">Utöver förekomsten av standardiserade villkor har utredningen kunnat konstatera att det har förekommit villkor som har varit alltför begränsande och därmed hindrat att tillstånden har kunnat verkställas. Det kan, som utredningen redogör för, handla om att villkoren tar sikte på specifika filtreringar som ska göras redan vid inhämtningen. Eftersom det i många fall är okänt vilka de tillgängliga uppgifterna är innan inhämtningen påbörjas, innebär villkor som tar sikte på inhämtningsfasen typiskt sett att verkställigheten försvåras. Det är t.ex. svårt att på förhand veta när ett samtal kommer att äga rum, vilka som kommer att delta och vad som då kommer att avhandlas. Det gör att ett tillstånd med villkor om att endast samtal med en viss person får hämtas in är svårt att verkställa. </w:t>
      </w:r>
    </w:p>
    <w:p w14:paraId="57032BB8" w14:textId="77777777" w:rsidR="00460CEB" w:rsidRDefault="00460CEB" w:rsidP="00460CEB">
      <w:pPr>
        <w:pStyle w:val="Brdtextmedindrag"/>
      </w:pPr>
      <w:r>
        <w:t xml:space="preserve">För att komma till rätta med de problem som framkommit anser utredningen att det i regleringen bör tydliggöras vad villkoren ska avse. Utredningen föreslår att det nuvarande kravet på att ange villkor till skydd för enskildas personliga integritet ska kompletteras med ett krav på att ange vilka uppgifter som inte får granskas. </w:t>
      </w:r>
    </w:p>
    <w:p w14:paraId="2FB11AF8" w14:textId="3A8D792E" w:rsidR="00460CEB" w:rsidRDefault="00460CEB" w:rsidP="00460CEB">
      <w:pPr>
        <w:pStyle w:val="Brdtextmedindrag"/>
      </w:pPr>
      <w:r>
        <w:lastRenderedPageBreak/>
        <w:t>Regeringen delar utredningens bedömning att regleringen bör ändras. Förekomsten av standardiserade villkor som i princip återger någon av de grundläggande principer som gäller för tillämpningen av hemlig data</w:t>
      </w:r>
      <w:r>
        <w:softHyphen/>
        <w:t>avläsning är problematisk, eftersom sådana villkor inte medför något starkare skydd för enskildas integritet. Det är också viktigt att villkor inte formuleras på ett sätt som begränsar möjligheterna att verkställa tvångsmedlet på ett sätt som inte varit avsett. Villkor bör i stället utformas med tillräcklig precision och tydlighet så att de kan utgöra den rättssäker</w:t>
      </w:r>
      <w:r>
        <w:softHyphen/>
        <w:t>hetsgaranti som de är tänkta att vara. Eftersom det som regel är omöjligt att filtrera uppgifter i inhämtningsfasen bör villkor i normal</w:t>
      </w:r>
      <w:r w:rsidR="002C6D3F">
        <w:softHyphen/>
      </w:r>
      <w:r>
        <w:t>fallet i stället vara utformade för att begränsa vilka uppgifter som granskas. Att på så sätt ställa krav på att uppgifterna filtreras i samband med granskningen</w:t>
      </w:r>
      <w:r w:rsidDel="0095026C">
        <w:t xml:space="preserve"> </w:t>
      </w:r>
      <w:r>
        <w:t xml:space="preserve">skulle inte vålla samma problem som villkor som tar sikte på inhämtningen. Även sådana villkor innebär att den information som de brottsbekämpande myndigheterna kan använda begränsas. Som utredningen föreslår bör därför det befintliga kravet på att rätten ska ange </w:t>
      </w:r>
      <w:r w:rsidRPr="00CF1284">
        <w:t>villkor för att tillgodose intresset av att enskildas personliga integritet inte kränks i onödan</w:t>
      </w:r>
      <w:r>
        <w:t xml:space="preserve"> kompletteras med ett krav på att ange v</w:t>
      </w:r>
      <w:r w:rsidRPr="00CF1284">
        <w:t>ilka uppgifter som inte får granskas</w:t>
      </w:r>
      <w:r>
        <w:t>.</w:t>
      </w:r>
    </w:p>
    <w:p w14:paraId="38646FDD" w14:textId="79EC6038" w:rsidR="00460CEB" w:rsidRPr="00870C08" w:rsidRDefault="00460CEB" w:rsidP="00460CEB">
      <w:pPr>
        <w:pStyle w:val="Brdtextmedindrag"/>
        <w:rPr>
          <w:spacing w:val="-2"/>
        </w:rPr>
      </w:pPr>
      <w:r>
        <w:t xml:space="preserve">Att det ska anges villkor som tar sikte på granskningen hindrar inte att villkor som tar sikte på inhämtningsfasen anges om det framstår som ändamålsenligt i </w:t>
      </w:r>
      <w:r w:rsidR="00F717F5">
        <w:t>det</w:t>
      </w:r>
      <w:r>
        <w:t xml:space="preserve"> enskil</w:t>
      </w:r>
      <w:r w:rsidR="00F717F5">
        <w:t>da</w:t>
      </w:r>
      <w:r>
        <w:t xml:space="preserve"> fall</w:t>
      </w:r>
      <w:r w:rsidR="00F717F5">
        <w:t>et</w:t>
      </w:r>
      <w:r>
        <w:t xml:space="preserve">. Som </w:t>
      </w:r>
      <w:r>
        <w:rPr>
          <w:i/>
          <w:iCs/>
        </w:rPr>
        <w:t>Säkerhets- och integritetsskydds</w:t>
      </w:r>
      <w:r>
        <w:rPr>
          <w:i/>
          <w:iCs/>
        </w:rPr>
        <w:softHyphen/>
        <w:t xml:space="preserve">nämnden </w:t>
      </w:r>
      <w:r w:rsidRPr="00E33612">
        <w:t>framför</w:t>
      </w:r>
      <w:r>
        <w:rPr>
          <w:i/>
          <w:iCs/>
        </w:rPr>
        <w:t xml:space="preserve"> </w:t>
      </w:r>
      <w:r>
        <w:t>kan det t.ex. finnas starka skäl att begränsa tillgången till uppgifter utifrån uppgifternas ålder. Om</w:t>
      </w:r>
      <w:r w:rsidRPr="004161CF">
        <w:t xml:space="preserve"> det är möjligt</w:t>
      </w:r>
      <w:r>
        <w:t xml:space="preserve"> och ändamålsenligt</w:t>
      </w:r>
      <w:r w:rsidRPr="004161CF">
        <w:t xml:space="preserve"> </w:t>
      </w:r>
      <w:r>
        <w:t xml:space="preserve">bör alltså </w:t>
      </w:r>
      <w:r w:rsidRPr="004161CF">
        <w:t>tidsmässiga villkor som tar sikte på in</w:t>
      </w:r>
      <w:r>
        <w:t>hämtnings</w:t>
      </w:r>
      <w:r w:rsidRPr="004161CF">
        <w:t>fasen</w:t>
      </w:r>
      <w:r>
        <w:t xml:space="preserve"> ställas upp. I de fall det inte är möjligt att ange sådana villkor</w:t>
      </w:r>
      <w:r w:rsidRPr="002353CA">
        <w:rPr>
          <w:spacing w:val="-2"/>
        </w:rPr>
        <w:t xml:space="preserve"> bör det i de allra flesta fall vara möjligt att </w:t>
      </w:r>
      <w:r>
        <w:rPr>
          <w:spacing w:val="-2"/>
        </w:rPr>
        <w:t>ange</w:t>
      </w:r>
      <w:r w:rsidRPr="002353CA">
        <w:rPr>
          <w:spacing w:val="-2"/>
        </w:rPr>
        <w:t xml:space="preserve"> tids</w:t>
      </w:r>
      <w:r w:rsidRPr="002B698C">
        <w:rPr>
          <w:spacing w:val="-2"/>
        </w:rPr>
        <w:t>mässiga villkor som begränsar vilka uppgifter</w:t>
      </w:r>
      <w:r>
        <w:rPr>
          <w:spacing w:val="-2"/>
        </w:rPr>
        <w:t xml:space="preserve"> som får</w:t>
      </w:r>
      <w:r w:rsidRPr="002B698C">
        <w:rPr>
          <w:spacing w:val="-2"/>
        </w:rPr>
        <w:t xml:space="preserve"> </w:t>
      </w:r>
      <w:r>
        <w:rPr>
          <w:spacing w:val="-2"/>
        </w:rPr>
        <w:t xml:space="preserve">granskas. Vilka uppgifter som får hämtas in eller granskas </w:t>
      </w:r>
      <w:r>
        <w:t xml:space="preserve">eller vilka övriga villkor som bör ställas upp får bedömas utifrån omständigheterna i det enskilda fallet. Avgörande är att villkoren är tydligt utformade och syftar till att se till att verkställigheten är rättssäker med så begränsade intrång i den enskildes personliga integritet som möjligt utifrån ändamålet med åtgärden. </w:t>
      </w:r>
    </w:p>
    <w:p w14:paraId="00244DFA" w14:textId="77777777" w:rsidR="00460CEB" w:rsidRDefault="00460CEB" w:rsidP="00460CEB">
      <w:pPr>
        <w:pStyle w:val="Brdtextmedindrag"/>
      </w:pPr>
      <w:r w:rsidDel="00B04435">
        <w:t xml:space="preserve">Utredningen </w:t>
      </w:r>
      <w:r>
        <w:t>föreslår</w:t>
      </w:r>
      <w:r w:rsidDel="00B04435">
        <w:t xml:space="preserve"> </w:t>
      </w:r>
      <w:r>
        <w:t xml:space="preserve">dessutom </w:t>
      </w:r>
      <w:r w:rsidDel="00B04435">
        <w:t xml:space="preserve">att </w:t>
      </w:r>
      <w:r>
        <w:t xml:space="preserve">det nuvarande obligatoriska kravet på </w:t>
      </w:r>
      <w:r w:rsidDel="00B04435">
        <w:t xml:space="preserve">villkor </w:t>
      </w:r>
      <w:r>
        <w:t xml:space="preserve">ska förses med en ventil för fall där villkor </w:t>
      </w:r>
      <w:r w:rsidDel="00B04435">
        <w:t>framstår som obehövlig</w:t>
      </w:r>
      <w:r>
        <w:t>t. Förslaget</w:t>
      </w:r>
      <w:r w:rsidDel="00B04435">
        <w:t xml:space="preserve"> </w:t>
      </w:r>
      <w:r>
        <w:t>ifrågasätts av</w:t>
      </w:r>
      <w:r w:rsidRPr="008730A6">
        <w:rPr>
          <w:i/>
        </w:rPr>
        <w:t xml:space="preserve"> </w:t>
      </w:r>
      <w:r w:rsidRPr="007768E1">
        <w:rPr>
          <w:i/>
          <w:iCs/>
        </w:rPr>
        <w:t>Civil Rights Defenders</w:t>
      </w:r>
      <w:r>
        <w:rPr>
          <w:i/>
        </w:rPr>
        <w:t xml:space="preserve"> </w:t>
      </w:r>
      <w:r>
        <w:t xml:space="preserve">och </w:t>
      </w:r>
      <w:r w:rsidRPr="008730A6">
        <w:rPr>
          <w:i/>
          <w:iCs/>
        </w:rPr>
        <w:t>Säkerhets- och integritetsskyddsnämnden</w:t>
      </w:r>
      <w:r>
        <w:t xml:space="preserve">. </w:t>
      </w:r>
      <w:r>
        <w:rPr>
          <w:i/>
          <w:iCs/>
        </w:rPr>
        <w:t>Sveriges a</w:t>
      </w:r>
      <w:r w:rsidRPr="00F225C7">
        <w:rPr>
          <w:i/>
          <w:iCs/>
        </w:rPr>
        <w:t>dvokatsamfund</w:t>
      </w:r>
      <w:r w:rsidRPr="009735E7">
        <w:t xml:space="preserve"> </w:t>
      </w:r>
      <w:r>
        <w:t xml:space="preserve">och </w:t>
      </w:r>
      <w:r>
        <w:rPr>
          <w:i/>
          <w:iCs/>
        </w:rPr>
        <w:t>Göta hovrätt</w:t>
      </w:r>
      <w:r w:rsidRPr="001414B5">
        <w:t xml:space="preserve"> </w:t>
      </w:r>
      <w:r>
        <w:t>anför</w:t>
      </w:r>
      <w:r w:rsidRPr="001414B5">
        <w:t xml:space="preserve"> att </w:t>
      </w:r>
      <w:r>
        <w:t>det i stället bör regleras att villkor ska anges om det inte är uppenbart obehövligt, för att tydliggöra att</w:t>
      </w:r>
      <w:r w:rsidRPr="009735E7">
        <w:t xml:space="preserve"> </w:t>
      </w:r>
      <w:r>
        <w:t xml:space="preserve">tillstånd utan </w:t>
      </w:r>
      <w:r w:rsidRPr="009735E7">
        <w:t>villkor endast bör förekomma i mycket begränsad utsträcknin</w:t>
      </w:r>
      <w:r>
        <w:t xml:space="preserve">g. </w:t>
      </w:r>
    </w:p>
    <w:p w14:paraId="0BD01763" w14:textId="11B8A82E" w:rsidR="00460CEB" w:rsidRDefault="00460CEB" w:rsidP="00460CEB">
      <w:pPr>
        <w:pStyle w:val="Brdtextmedindrag"/>
      </w:pPr>
      <w:r>
        <w:t>Förekomsten av villkor är av stor betydelse vid proportionalitets</w:t>
      </w:r>
      <w:r>
        <w:softHyphen/>
        <w:t>bedömningen eftersom villkor begränsar intrånget i enskildas integritet. Att det finns villkor underlättar också tillsynsmyndighetens efterhands</w:t>
      </w:r>
      <w:r>
        <w:softHyphen/>
        <w:t>kontroll. Regeringen anser därför att det är viktigt att villkor anges i de situationer det är möjligt och ändamålsenligt. I likhet med utredningen bedömer regeringen att villkor som begränsar risken för onödiga integritetsintrång i de allra flesta fall är nödvändiga för att skapa till</w:t>
      </w:r>
      <w:r>
        <w:softHyphen/>
        <w:t xml:space="preserve">räckliga garantier för att den hemliga dataavläsningen blir proportionerlig och rättssäker i det enskilda fallet. Som utredningen anför kan det dock finnas situationer där villkor för tillståndet framstår som överflödigt. Det kan t.ex. handla om en åtgärd som riktas mot ett informationssystem som </w:t>
      </w:r>
      <w:r>
        <w:lastRenderedPageBreak/>
        <w:t>endast används i kriminellt syfte. Det kan också finnas situationer där det framstår som tillräckligt att antingen ange v</w:t>
      </w:r>
      <w:r w:rsidRPr="00CF1284">
        <w:t>ilka uppgifter som inte får granskas</w:t>
      </w:r>
      <w:r>
        <w:t xml:space="preserve"> eller andra </w:t>
      </w:r>
      <w:r w:rsidRPr="00CF1284">
        <w:t>villkor för att tillgodose intresset av att enskildas personliga integritet inte kränks i onödan</w:t>
      </w:r>
      <w:r>
        <w:t xml:space="preserve">. Som </w:t>
      </w:r>
      <w:r>
        <w:rPr>
          <w:i/>
          <w:iCs/>
        </w:rPr>
        <w:t>Säkerhets- och integritets</w:t>
      </w:r>
      <w:r w:rsidR="002C6D3F">
        <w:rPr>
          <w:i/>
          <w:iCs/>
        </w:rPr>
        <w:softHyphen/>
      </w:r>
      <w:r>
        <w:rPr>
          <w:i/>
          <w:iCs/>
        </w:rPr>
        <w:t xml:space="preserve">skyddsnämnden </w:t>
      </w:r>
      <w:r w:rsidRPr="0043560D">
        <w:t>p</w:t>
      </w:r>
      <w:r>
        <w:t xml:space="preserve">åpekar kan villkor som tar sikte på tidsmässiga avgränsningar vara en förutsättning för att en åtgärd ska kunna bedömas vara proportionerlig. Även när det gäller sådana villkor kan det dock förekomma situationer där de framstår som överflödiga. </w:t>
      </w:r>
    </w:p>
    <w:p w14:paraId="491DE0D8" w14:textId="77777777" w:rsidR="00460CEB" w:rsidRPr="002D2ED4" w:rsidRDefault="00460CEB" w:rsidP="00460CEB">
      <w:pPr>
        <w:pStyle w:val="Brdtextmedindrag"/>
      </w:pPr>
      <w:r>
        <w:t>Till skillnad från bl.a. S</w:t>
      </w:r>
      <w:r w:rsidRPr="007402BE">
        <w:t>äkerhets- och integritetsskyddsnämnden</w:t>
      </w:r>
      <w:r>
        <w:rPr>
          <w:i/>
          <w:iCs/>
        </w:rPr>
        <w:t xml:space="preserve"> </w:t>
      </w:r>
      <w:r>
        <w:t>anser regeringen därför, i likhet med utredningen, att det bör införas en ventil från kravet på att ange villkor. Som utredningen anger bör villkor anges om inte risken för onödiga kränkningar av den personliga integriteten redan är omhändertagen utan särskilda villkor. Så snart det finns anledning att tro att ett villkor kan vara av betydelse för att begränsa integritets</w:t>
      </w:r>
      <w:r>
        <w:softHyphen/>
        <w:t xml:space="preserve">intrånget bör tillståndet alltså förenas med villkor. Mot den bakgrunden bör risken för att ventilen används i för stor utsträckning, som </w:t>
      </w:r>
      <w:r>
        <w:rPr>
          <w:i/>
          <w:iCs/>
        </w:rPr>
        <w:t>Integritets</w:t>
      </w:r>
      <w:r>
        <w:rPr>
          <w:i/>
          <w:iCs/>
        </w:rPr>
        <w:softHyphen/>
        <w:t>skyddsmyndigheten</w:t>
      </w:r>
      <w:r>
        <w:t xml:space="preserve"> befarar, vara ytterst begränsad. Till skillnad från </w:t>
      </w:r>
      <w:r w:rsidRPr="007402BE">
        <w:rPr>
          <w:i/>
        </w:rPr>
        <w:t>Sveriges advokatsamfund</w:t>
      </w:r>
      <w:r>
        <w:t xml:space="preserve"> och </w:t>
      </w:r>
      <w:r w:rsidRPr="007402BE">
        <w:rPr>
          <w:i/>
        </w:rPr>
        <w:t>Göta hovrätt</w:t>
      </w:r>
      <w:r>
        <w:t xml:space="preserve"> anser regeringen att den av utredningen föreslagna utformningen av ventilen framstår som väl avvägd. En förutsättning för att rätten inte ska behöva ange vilka uppgifter som inte får granskas eller övriga villkor till skydd för enskildas integritet bör därför vara att sådana villkor framstår som obehövligt. Däremot bör den ordning som enligt rättegångsbalken och preventivlagen gäller för hemlig rums</w:t>
      </w:r>
      <w:r>
        <w:softHyphen/>
        <w:t>avlyssning och hemlig kamera</w:t>
      </w:r>
      <w:r>
        <w:softHyphen/>
        <w:t>övervakning som avser en viss person i stället för en viss plats även gälla när sådana uppgifter hämtas in genom hemlig dataavläsning (jfr prop. 2022/23:126 s. 153–155). I tillägg till utredningens förslag bör det därför framgå också i lagen om hemlig dataavläsning att villkor alltid ska anges i tillstånd som gäller rums</w:t>
      </w:r>
      <w:r>
        <w:softHyphen/>
        <w:t xml:space="preserve">avlyssnings- eller kameraövervakningsuppgifter som avser en viss person i stället för en viss plats. </w:t>
      </w:r>
    </w:p>
    <w:p w14:paraId="1A47A94F" w14:textId="77777777" w:rsidR="00460CEB" w:rsidRDefault="00460CEB" w:rsidP="00460CEB">
      <w:pPr>
        <w:pStyle w:val="Brdtextmedindrag"/>
      </w:pPr>
      <w:r>
        <w:t xml:space="preserve">Utredningen föreslår vidare att åklagaren eller i förekommande fall Säkerhetspolisen, i samband med en ansökan om hemlig dataavläsning, ska vara skyldig att föreslå de villkor som tillståndet bör förenas med. När lagen om hemlig dataavläsning infördes uttalade regeringen att den inte såg något behov av en bestämmelse om att sökanden ska ange villkor, men att det vid sammanträdet kan finnas anledning för den som ansöker om tillstånd att motivera sin ansökan genom att på ett övergripande plan beskriva hur tvångsmedlet ska verkställas (prop. 2019/20:64 s. 156 och 157). </w:t>
      </w:r>
    </w:p>
    <w:p w14:paraId="4A370700" w14:textId="77777777" w:rsidR="00460CEB" w:rsidRDefault="00460CEB" w:rsidP="00460CEB">
      <w:pPr>
        <w:pStyle w:val="Brdtextmedindrag"/>
      </w:pPr>
      <w:r>
        <w:t>Det kan vara svårt för rätten att genom frågor se till att underlaget är tillräckligt för att kunna utforma villkoren på ett ändamåls</w:t>
      </w:r>
      <w:r>
        <w:softHyphen/>
        <w:t xml:space="preserve">enligt sätt eller bedöma om ett villkor hindrar verkställigheten på ett sätt som inte är avsett. Det beror bl.a. på att hemlig dataavläsning är en tekniskt komplicerad metod och att förutsättningarna för både verkställighet och utformningen av villkor varierar mellan olika ärenden. Det är åklagaren som, tillsammans med de tekniker som ska genomföra verkställigheten, har bäst insyn i utredningen. Redan i samband med ansökan bör åklagaren också ha övervägt de närmare förutsättningarna för verkställighet och hur integritetsintrånget kan begränsas. En skyldighet för åklagaren, eller i förekommande fall Säkerhetspolisen, att lämna förslag på villkor bör kunna bidra till att villkoren får högre kvalitet och samtidigt minska risken </w:t>
      </w:r>
      <w:r>
        <w:lastRenderedPageBreak/>
        <w:t xml:space="preserve">för att tillstånd meddelas helt utan villkor trots att det finns behov av det eller med standardiserade eller verkställighetshindrande villkor. En sådan skyldighet bör därför införas. På samma sätt som i dag bör det därefter vara upp till rätten att göra en bedömning av om de föreslagna villkoren är tillräckliga </w:t>
      </w:r>
      <w:r w:rsidRPr="00CF1284">
        <w:t>för att tillgodose intresset av att enskildas personliga integritet inte kränks i onödan</w:t>
      </w:r>
      <w:r>
        <w:t xml:space="preserve"> eller om andra eller ytterligare villkor behövs. Om åklagaren eller Säkerhetspolisen anser att det är obehövligt att förena ett tillstånd med villkor bör det anges med en motivering varför så är fallet. Till skillnad från </w:t>
      </w:r>
      <w:r>
        <w:rPr>
          <w:i/>
          <w:iCs/>
        </w:rPr>
        <w:t>Stockholms tingsrätt</w:t>
      </w:r>
      <w:r>
        <w:t xml:space="preserve"> anser regeringen att det inte behöver framgå uttryckligen av lagtexten. </w:t>
      </w:r>
    </w:p>
    <w:p w14:paraId="61009179" w14:textId="0CA7C72F" w:rsidR="004E0B41" w:rsidRDefault="006B4917" w:rsidP="00460CEB">
      <w:pPr>
        <w:pStyle w:val="Rubrik2"/>
      </w:pPr>
      <w:bookmarkStart w:id="86" w:name="_Toc175669422"/>
      <w:bookmarkStart w:id="87" w:name="_Toc179460807"/>
      <w:bookmarkStart w:id="88" w:name="_Toc181868034"/>
      <w:r>
        <w:t>Teknikanpassning och otillåten tilläggsinformation</w:t>
      </w:r>
      <w:bookmarkEnd w:id="86"/>
      <w:bookmarkEnd w:id="87"/>
      <w:bookmarkEnd w:id="88"/>
    </w:p>
    <w:p w14:paraId="32FDC9FF" w14:textId="77777777" w:rsidR="006B4917" w:rsidRDefault="006B4917" w:rsidP="006B4917">
      <w:pPr>
        <w:pStyle w:val="Brdtextram"/>
        <w:rPr>
          <w:spacing w:val="-2"/>
        </w:rPr>
      </w:pPr>
      <w:r>
        <w:rPr>
          <w:b/>
          <w:spacing w:val="-2"/>
        </w:rPr>
        <w:t>Regeringens f</w:t>
      </w:r>
      <w:r w:rsidRPr="00D54A2B">
        <w:rPr>
          <w:b/>
          <w:spacing w:val="-2"/>
        </w:rPr>
        <w:t>örslag:</w:t>
      </w:r>
      <w:r w:rsidRPr="00D54A2B">
        <w:rPr>
          <w:spacing w:val="-2"/>
        </w:rPr>
        <w:t> </w:t>
      </w:r>
      <w:r>
        <w:rPr>
          <w:spacing w:val="-2"/>
        </w:rPr>
        <w:t xml:space="preserve">Det nuvarande </w:t>
      </w:r>
      <w:r>
        <w:t>kravet på att tekniken inte får möjliggöra inhämtning av någon annan uppgiftstyp än vad som anges i tillståndet tas bort. I stället ska det, vid verkställighet av hemlig dataavläsning, krävas att både tekniken och tillvägagångssättet anpassas efter tillståndet.</w:t>
      </w:r>
    </w:p>
    <w:p w14:paraId="4D3B17CC" w14:textId="77777777" w:rsidR="006B4917" w:rsidRDefault="006B4917" w:rsidP="006B4917">
      <w:pPr>
        <w:pStyle w:val="Brdtextmedindragram"/>
      </w:pPr>
      <w:r>
        <w:rPr>
          <w:spacing w:val="-4"/>
        </w:rPr>
        <w:t>Om det har hämtats in u</w:t>
      </w:r>
      <w:r w:rsidRPr="00B12D66">
        <w:rPr>
          <w:spacing w:val="-4"/>
        </w:rPr>
        <w:t>ppgif</w:t>
      </w:r>
      <w:r>
        <w:rPr>
          <w:spacing w:val="-4"/>
        </w:rPr>
        <w:softHyphen/>
      </w:r>
      <w:r w:rsidRPr="00B12D66">
        <w:rPr>
          <w:spacing w:val="-4"/>
        </w:rPr>
        <w:t>ter</w:t>
      </w:r>
      <w:r w:rsidRPr="00CE1159">
        <w:t xml:space="preserve"> som </w:t>
      </w:r>
      <w:r>
        <w:t xml:space="preserve">enligt villkor i tillståndet </w:t>
      </w:r>
      <w:r w:rsidRPr="00CE1159">
        <w:t xml:space="preserve">inte får hämtas </w:t>
      </w:r>
      <w:r>
        <w:t xml:space="preserve">in </w:t>
      </w:r>
      <w:r w:rsidRPr="00CE1159">
        <w:t xml:space="preserve">eller granskas </w:t>
      </w:r>
      <w:r>
        <w:rPr>
          <w:bCs/>
          <w:spacing w:val="-2"/>
        </w:rPr>
        <w:t>ska uppgifterna omedelbart förstöras</w:t>
      </w:r>
      <w:r w:rsidRPr="00B12D66">
        <w:rPr>
          <w:spacing w:val="-4"/>
        </w:rPr>
        <w:t xml:space="preserve">. </w:t>
      </w:r>
      <w:r>
        <w:rPr>
          <w:spacing w:val="-4"/>
        </w:rPr>
        <w:t xml:space="preserve">Sådana uppgifter får inte användas till nackdel för någon i en brottsutredning. </w:t>
      </w:r>
      <w:r>
        <w:t xml:space="preserve">  </w:t>
      </w:r>
    </w:p>
    <w:p w14:paraId="6F0CD6FB" w14:textId="67C31CD0" w:rsidR="006B4917" w:rsidRPr="00A76360" w:rsidRDefault="006B4917" w:rsidP="006B4917">
      <w:pPr>
        <w:pStyle w:val="Brdtextmedindragram"/>
      </w:pPr>
      <w:r>
        <w:t xml:space="preserve">Skyldigheten att avbryta verkställigheten av hemlig dataavläsning om det kommer fram otillåten tilläggsinformation justeras. </w:t>
      </w:r>
      <w:r>
        <w:rPr>
          <w:spacing w:val="-2"/>
        </w:rPr>
        <w:t>Om det under eller efter verkställigheten kommer fram</w:t>
      </w:r>
      <w:r w:rsidRPr="00D54A2B">
        <w:rPr>
          <w:spacing w:val="-2"/>
        </w:rPr>
        <w:t xml:space="preserve"> </w:t>
      </w:r>
      <w:r>
        <w:rPr>
          <w:spacing w:val="-2"/>
        </w:rPr>
        <w:t xml:space="preserve">sådan information ska </w:t>
      </w:r>
      <w:r>
        <w:t>gransk</w:t>
      </w:r>
      <w:r>
        <w:softHyphen/>
        <w:t>n</w:t>
      </w:r>
      <w:r w:rsidRPr="00D54A2B">
        <w:rPr>
          <w:spacing w:val="-2"/>
        </w:rPr>
        <w:t xml:space="preserve">ingen </w:t>
      </w:r>
      <w:r>
        <w:rPr>
          <w:spacing w:val="-2"/>
        </w:rPr>
        <w:t>av</w:t>
      </w:r>
      <w:r w:rsidRPr="00D54A2B">
        <w:rPr>
          <w:spacing w:val="-2"/>
        </w:rPr>
        <w:t xml:space="preserve"> </w:t>
      </w:r>
      <w:r>
        <w:rPr>
          <w:spacing w:val="-2"/>
        </w:rPr>
        <w:t>uppgifter i den delen</w:t>
      </w:r>
      <w:r w:rsidRPr="00D54A2B">
        <w:rPr>
          <w:spacing w:val="-2"/>
        </w:rPr>
        <w:t xml:space="preserve"> omedelbart </w:t>
      </w:r>
      <w:r>
        <w:rPr>
          <w:spacing w:val="-2"/>
        </w:rPr>
        <w:t>avbrytas</w:t>
      </w:r>
      <w:r w:rsidR="00AD5D5B">
        <w:rPr>
          <w:spacing w:val="-2"/>
        </w:rPr>
        <w:t xml:space="preserve"> och u</w:t>
      </w:r>
      <w:r w:rsidRPr="00D54A2B">
        <w:rPr>
          <w:spacing w:val="-2"/>
        </w:rPr>
        <w:t>pptagningar</w:t>
      </w:r>
      <w:r>
        <w:rPr>
          <w:spacing w:val="-2"/>
        </w:rPr>
        <w:t>na</w:t>
      </w:r>
      <w:r w:rsidRPr="00D54A2B">
        <w:rPr>
          <w:spacing w:val="-2"/>
        </w:rPr>
        <w:t xml:space="preserve"> och</w:t>
      </w:r>
      <w:r>
        <w:t xml:space="preserve"> uppteckningarna ska förstöras</w:t>
      </w:r>
      <w:r w:rsidR="00CE2B7B">
        <w:t>.</w:t>
      </w:r>
      <w:r>
        <w:t xml:space="preserve"> </w:t>
      </w:r>
    </w:p>
    <w:p w14:paraId="5AA04E46" w14:textId="77777777" w:rsidR="006B4917" w:rsidRPr="00A76360" w:rsidRDefault="006B4917" w:rsidP="006B4917">
      <w:pPr>
        <w:pStyle w:val="Brdtextmedindrag"/>
        <w:rPr>
          <w:sz w:val="8"/>
          <w:szCs w:val="8"/>
        </w:rPr>
      </w:pPr>
    </w:p>
    <w:p w14:paraId="52E7AD45" w14:textId="77777777" w:rsidR="006B4917" w:rsidDel="00FC60AF" w:rsidRDefault="006B4917" w:rsidP="006B4917">
      <w:pPr>
        <w:pStyle w:val="Brdtextmedindrag"/>
      </w:pPr>
      <w:r w:rsidRPr="0006285B">
        <w:rPr>
          <w:b/>
        </w:rPr>
        <w:t>Utredningens förslag</w:t>
      </w:r>
      <w:r w:rsidRPr="00CF1284">
        <w:rPr>
          <w:b/>
          <w:bCs/>
        </w:rPr>
        <w:t xml:space="preserve"> </w:t>
      </w:r>
      <w:r>
        <w:t xml:space="preserve">överensstämmer med regeringens. </w:t>
      </w:r>
    </w:p>
    <w:p w14:paraId="1CEF01BE" w14:textId="77777777" w:rsidR="006B4917" w:rsidDel="00FC60AF" w:rsidRDefault="006B4917" w:rsidP="006B4917">
      <w:pPr>
        <w:pStyle w:val="Brdtextmedindrag"/>
      </w:pPr>
      <w:r w:rsidRPr="00CF1284">
        <w:rPr>
          <w:b/>
          <w:bCs/>
        </w:rPr>
        <w:t>Remissinstanserna</w:t>
      </w:r>
      <w:r>
        <w:rPr>
          <w:b/>
          <w:bCs/>
        </w:rPr>
        <w:t xml:space="preserve">: </w:t>
      </w:r>
      <w:r>
        <w:rPr>
          <w:i/>
          <w:iCs/>
        </w:rPr>
        <w:t>Säkerhets- och integritetsskyddsnämnden</w:t>
      </w:r>
      <w:r w:rsidRPr="0005004C">
        <w:t xml:space="preserve"> anser att det är positivt att förslaget bidrar till att det inte bevaras fler inhämtade uppgifter än vad som är nödvändigt</w:t>
      </w:r>
      <w:r>
        <w:t xml:space="preserve"> men menar att det bör analyseras</w:t>
      </w:r>
      <w:r w:rsidRPr="0005004C">
        <w:t xml:space="preserve"> hur den föreslagna regleringen förhåller sig till Europadomstolens praxis.</w:t>
      </w:r>
      <w:r>
        <w:t xml:space="preserve"> </w:t>
      </w:r>
      <w:r>
        <w:rPr>
          <w:i/>
          <w:iCs/>
        </w:rPr>
        <w:t>Tidningsutgivarna</w:t>
      </w:r>
      <w:r>
        <w:t xml:space="preserve"> är tveksamma till förslaget om att granskningen och inte verkställigheten ska avbrytas om det kommer fram otillåten tilläggsinformation och understryker att ändringen inte får medföra att hanteringen fördröjs.   </w:t>
      </w:r>
    </w:p>
    <w:p w14:paraId="01C74344" w14:textId="77777777" w:rsidR="006B4917" w:rsidRDefault="006B4917" w:rsidP="006B4917">
      <w:pPr>
        <w:pStyle w:val="Rubrik4utannumrering"/>
      </w:pPr>
      <w:r>
        <w:t>Skälen för regeringens förslag</w:t>
      </w:r>
    </w:p>
    <w:p w14:paraId="546C3868" w14:textId="77777777" w:rsidR="006B4917" w:rsidRDefault="006B4917" w:rsidP="006B4917">
      <w:pPr>
        <w:pStyle w:val="Rubrik5utannumrering"/>
        <w:spacing w:before="0"/>
      </w:pPr>
      <w:r>
        <w:t>Tekniken och tillvägagångssättet ska anpassas efter tillståndet</w:t>
      </w:r>
    </w:p>
    <w:p w14:paraId="56BCCA2B" w14:textId="77777777" w:rsidR="006B4917" w:rsidRDefault="006B4917" w:rsidP="006B4917">
      <w:pPr>
        <w:pStyle w:val="Brdtext"/>
      </w:pPr>
      <w:r>
        <w:t>Enligt nuvarande reglering ska den teknik som används i samband med hemlig dataavläsning anpassas efter det tillstånd som beviljats. Tekniken får inte göra det möjligt att läsa av eller ta upp någon annan typ av uppgift än vad som anges i tillst</w:t>
      </w:r>
      <w:r w:rsidRPr="00D54A2B">
        <w:rPr>
          <w:spacing w:val="-2"/>
        </w:rPr>
        <w:t>åndet</w:t>
      </w:r>
      <w:r>
        <w:rPr>
          <w:spacing w:val="-2"/>
        </w:rPr>
        <w:t xml:space="preserve"> (23 § lagen om hemlig dataavläsning)</w:t>
      </w:r>
      <w:r w:rsidRPr="00D54A2B">
        <w:rPr>
          <w:spacing w:val="-2"/>
        </w:rPr>
        <w:t xml:space="preserve">. </w:t>
      </w:r>
      <w:r>
        <w:rPr>
          <w:spacing w:val="-2"/>
        </w:rPr>
        <w:t>Enligt förarbetena innebär det</w:t>
      </w:r>
      <w:r w:rsidRPr="00D54A2B">
        <w:rPr>
          <w:spacing w:val="-2"/>
        </w:rPr>
        <w:t xml:space="preserve"> </w:t>
      </w:r>
      <w:r w:rsidRPr="003E2703">
        <w:t xml:space="preserve">att </w:t>
      </w:r>
      <w:r w:rsidRPr="007847C3">
        <w:rPr>
          <w:spacing w:val="-2"/>
        </w:rPr>
        <w:t xml:space="preserve">det inte </w:t>
      </w:r>
      <w:r>
        <w:rPr>
          <w:spacing w:val="-2"/>
        </w:rPr>
        <w:t xml:space="preserve">ska </w:t>
      </w:r>
      <w:r w:rsidRPr="007847C3">
        <w:rPr>
          <w:spacing w:val="-2"/>
        </w:rPr>
        <w:t>vara</w:t>
      </w:r>
      <w:r w:rsidRPr="003E2703">
        <w:t xml:space="preserve"> möjligt att med den teknik som används </w:t>
      </w:r>
      <w:r>
        <w:t xml:space="preserve">t.ex. </w:t>
      </w:r>
      <w:r w:rsidRPr="003E2703">
        <w:t>läsa av eller ta upp kamera</w:t>
      </w:r>
      <w:r>
        <w:softHyphen/>
      </w:r>
      <w:r w:rsidRPr="003E2703">
        <w:t>övervakningsuppgifter</w:t>
      </w:r>
      <w:r>
        <w:t xml:space="preserve"> om tillståndet avser kommunikations</w:t>
      </w:r>
      <w:r>
        <w:softHyphen/>
        <w:t xml:space="preserve">avlyssningsuppgifter. </w:t>
      </w:r>
      <w:r w:rsidRPr="003E2703">
        <w:t xml:space="preserve">Om ett tekniskt hjälpmedel är konstruerat på så sätt att det i och för sig är möjligt att </w:t>
      </w:r>
      <w:r w:rsidRPr="003E2703">
        <w:lastRenderedPageBreak/>
        <w:t>använda det för att läsa av eller ta upp olika uppgiftstyper krävs</w:t>
      </w:r>
      <w:r>
        <w:t xml:space="preserve"> det</w:t>
      </w:r>
      <w:r w:rsidRPr="003E2703">
        <w:t xml:space="preserve"> att hjälpmedlet är inställt på</w:t>
      </w:r>
      <w:r>
        <w:t xml:space="preserve"> </w:t>
      </w:r>
      <w:r w:rsidRPr="003E2703">
        <w:t>ett sådant sätt att det inte är möjligt att utan ändringar av inställningarna i hjälpmedlet komma åt andra uppgiftstyper än de som tillståndet avser</w:t>
      </w:r>
      <w:r>
        <w:t xml:space="preserve"> (prop. 2019/20:64 s. 236 och 237). </w:t>
      </w:r>
    </w:p>
    <w:p w14:paraId="23A4C30B" w14:textId="3C9156F4" w:rsidR="006B4917" w:rsidRDefault="006B4917" w:rsidP="006B4917">
      <w:pPr>
        <w:pStyle w:val="Brdtextmedindrag"/>
      </w:pPr>
      <w:r>
        <w:t xml:space="preserve">Utifrån hur hemlig dataavläsning har visat sig användas i praktiken konstaterar utredningen att regleringen kan framstå som missvisande. Det har framkommit att det i princip alltid är tekniskt </w:t>
      </w:r>
      <w:r w:rsidRPr="005345CF">
        <w:t>möjligt a</w:t>
      </w:r>
      <w:r>
        <w:t xml:space="preserve">tt hämta in andra uppgiftstyper än de som anges i tillståndet. Dessutom går den information som ingår i de olika uppgiftstyperna inte alltid att dela upp under inhämtningsfasen. Även om det är möjligt att särskilja t.ex. </w:t>
      </w:r>
      <w:r w:rsidRPr="007847C3">
        <w:t>kommunika</w:t>
      </w:r>
      <w:r>
        <w:softHyphen/>
      </w:r>
      <w:r w:rsidRPr="007847C3">
        <w:t>tionsavlyss</w:t>
      </w:r>
      <w:r w:rsidRPr="007847C3">
        <w:softHyphen/>
        <w:t>nings</w:t>
      </w:r>
      <w:r w:rsidRPr="007847C3">
        <w:softHyphen/>
        <w:t>uppgifter från kameraövervakningsuppgifter</w:t>
      </w:r>
      <w:r>
        <w:t xml:space="preserve"> kan det vara svårt att särskilja övriga lagrade uppgifter från de andra uppgiftstyperna. Mot denna bakgrund framstår det inte som ändamålsenligt med ett krav på att den tekniska utrustningen inte får möjliggöra inhämtning av vissa uppgiftstyper. Som utredningen föreslår bör det kravet tas bort och i stället bör den skyldighet som finns att anpassa tekniken efter tillståndet även omfatta myndigheternas tillvägagångssätt vid genomförandet. I praktiken handlar verkställigheten av hemlig dataavläsning nämligen lika mycket om det tillvägagångssätt som används som hur tekniken anpassas. Ett anpassningskrav som tar sikte på hela verkställigheten skulle utöver inhämtningen av uppgifter även omfatta bearbetningen av uppgifterna i form av </w:t>
      </w:r>
      <w:r w:rsidRPr="00D54A2B">
        <w:rPr>
          <w:spacing w:val="-2"/>
        </w:rPr>
        <w:t>förädling, sor</w:t>
      </w:r>
      <w:r>
        <w:rPr>
          <w:spacing w:val="-2"/>
        </w:rPr>
        <w:softHyphen/>
      </w:r>
      <w:r w:rsidRPr="00D54A2B">
        <w:rPr>
          <w:spacing w:val="-2"/>
        </w:rPr>
        <w:t>tering och filtrering</w:t>
      </w:r>
      <w:r>
        <w:rPr>
          <w:spacing w:val="-2"/>
        </w:rPr>
        <w:t>.</w:t>
      </w:r>
      <w:r w:rsidRPr="00D54A2B">
        <w:rPr>
          <w:spacing w:val="-2"/>
        </w:rPr>
        <w:t xml:space="preserve"> </w:t>
      </w:r>
      <w:bookmarkStart w:id="89" w:name="_Hlk148000666"/>
      <w:r>
        <w:t>Den myndighet som verkställer ett beslut om hemlig dataavläsning ansvarar för att kraven på anpassning är uppfyllda</w:t>
      </w:r>
      <w:bookmarkEnd w:id="89"/>
      <w:r>
        <w:t xml:space="preserve">. </w:t>
      </w:r>
    </w:p>
    <w:p w14:paraId="02DB344C" w14:textId="77777777" w:rsidR="006B4917" w:rsidRDefault="006B4917" w:rsidP="006B4917">
      <w:pPr>
        <w:pStyle w:val="Rubrik5utannumrering"/>
      </w:pPr>
      <w:r>
        <w:t xml:space="preserve">Tydligare regler om vad som utgör otillåten tilläggsinformation </w:t>
      </w:r>
    </w:p>
    <w:p w14:paraId="2E71FD09" w14:textId="37151DD2" w:rsidR="006B4917" w:rsidRDefault="006B4917" w:rsidP="006B4917">
      <w:pPr>
        <w:pStyle w:val="Brdtextmedindrag"/>
        <w:ind w:firstLine="0"/>
      </w:pPr>
      <w:r>
        <w:t>Om en typ av uppgift</w:t>
      </w:r>
      <w:r w:rsidRPr="00346C46">
        <w:t xml:space="preserve"> </w:t>
      </w:r>
      <w:r>
        <w:t>som inte omfattas av tillståndet till hemlig data</w:t>
      </w:r>
      <w:r>
        <w:softHyphen/>
        <w:t>avläsning har hämtats in så utgör de</w:t>
      </w:r>
      <w:r w:rsidRPr="008C5687">
        <w:rPr>
          <w:spacing w:val="-3"/>
        </w:rPr>
        <w:t>n uppgiften otillåten tilläggs</w:t>
      </w:r>
      <w:r>
        <w:rPr>
          <w:spacing w:val="-3"/>
        </w:rPr>
        <w:softHyphen/>
      </w:r>
      <w:r w:rsidRPr="008C5687">
        <w:rPr>
          <w:spacing w:val="-3"/>
        </w:rPr>
        <w:t>information. Sådana uppgifter ska ome</w:t>
      </w:r>
      <w:r w:rsidRPr="008C5687">
        <w:rPr>
          <w:spacing w:val="-3"/>
        </w:rPr>
        <w:softHyphen/>
        <w:t>delbart</w:t>
      </w:r>
      <w:r w:rsidRPr="00D84388">
        <w:t xml:space="preserve"> förstöras och </w:t>
      </w:r>
      <w:r>
        <w:t>Säkerhets- och integritets</w:t>
      </w:r>
      <w:r>
        <w:softHyphen/>
        <w:t xml:space="preserve">skyddsnämnden ska underrättas. Uppgifterna </w:t>
      </w:r>
      <w:r w:rsidRPr="00D84388">
        <w:t xml:space="preserve">får inte </w:t>
      </w:r>
      <w:r>
        <w:t xml:space="preserve">heller </w:t>
      </w:r>
      <w:r w:rsidRPr="00D84388">
        <w:t>användas till nackdel för någon i en brottsutredning</w:t>
      </w:r>
      <w:r>
        <w:t xml:space="preserve"> (23 § lagen om hemlig dataavläs</w:t>
      </w:r>
      <w:r>
        <w:softHyphen/>
        <w:t>ning). Utredningen föreslår att det ska förtydligas att även uppgifter som har hämtats in i strid med villkor i tillståndet utgör otillåten tilläggs</w:t>
      </w:r>
      <w:r>
        <w:softHyphen/>
        <w:t>information. Eftersom ett villkor i ett tillstånd kan begränsa vilka uppgifter som får hämtas in eller granskas kan även inhämtande av en viss uppgift vara oförenlig med tillståndet. Regeringen instämmer i utredningens bedömning att även sådana uppgifter bör hanteras som otillåten tilläggs</w:t>
      </w:r>
      <w:r>
        <w:softHyphen/>
        <w:t xml:space="preserve">information. Det finns därför skäl att förtydliga att </w:t>
      </w:r>
      <w:bookmarkStart w:id="90" w:name="_Hlk139459923"/>
      <w:bookmarkStart w:id="91" w:name="_Hlk138279497"/>
      <w:r>
        <w:t>upptagningar och upp</w:t>
      </w:r>
      <w:r>
        <w:softHyphen/>
        <w:t>teckningar av</w:t>
      </w:r>
      <w:r w:rsidRPr="00A05E6F">
        <w:t xml:space="preserve"> uppgifter som inte får hämtas in</w:t>
      </w:r>
      <w:r>
        <w:t xml:space="preserve"> </w:t>
      </w:r>
      <w:r w:rsidRPr="00A05E6F">
        <w:t xml:space="preserve">eller granskas enligt </w:t>
      </w:r>
      <w:r>
        <w:t>villkor i ett tillstånd ska</w:t>
      </w:r>
      <w:r w:rsidRPr="00A05E6F">
        <w:t xml:space="preserve"> förstöras i d</w:t>
      </w:r>
      <w:r w:rsidRPr="00D54A2B">
        <w:rPr>
          <w:spacing w:val="-2"/>
        </w:rPr>
        <w:t>e delar de innehåller sådana uppgifter</w:t>
      </w:r>
      <w:r>
        <w:rPr>
          <w:spacing w:val="-2"/>
        </w:rPr>
        <w:t>. Det bör göras</w:t>
      </w:r>
      <w:r w:rsidRPr="00D54A2B">
        <w:rPr>
          <w:spacing w:val="-2"/>
        </w:rPr>
        <w:t xml:space="preserve"> så snart det står klart att sådana</w:t>
      </w:r>
      <w:r w:rsidRPr="00A05E6F">
        <w:t xml:space="preserve"> uppgifter har hämtats</w:t>
      </w:r>
      <w:r>
        <w:t xml:space="preserve"> in</w:t>
      </w:r>
      <w:r w:rsidR="001F56D5">
        <w:t>.</w:t>
      </w:r>
      <w:bookmarkEnd w:id="90"/>
      <w:r w:rsidR="00533761">
        <w:t xml:space="preserve"> </w:t>
      </w:r>
      <w:r>
        <w:t>Det innebär att de upp</w:t>
      </w:r>
      <w:r>
        <w:softHyphen/>
        <w:t>gifter som enligt villkoren får hämtas in men inte granskas ska för</w:t>
      </w:r>
      <w:r>
        <w:softHyphen/>
        <w:t>störas när de påträffas, dvs. i regel direkt efter att de sorterats och filtrerats bort i en initial bearbet</w:t>
      </w:r>
      <w:r>
        <w:softHyphen/>
        <w:t xml:space="preserve">ningsfas. Som utredningen framhåller bör det, ur ett integritetsskyddsperspektiv, undvikas </w:t>
      </w:r>
      <w:r w:rsidRPr="00C66BDB">
        <w:t>att infor</w:t>
      </w:r>
      <w:r>
        <w:softHyphen/>
      </w:r>
      <w:r w:rsidRPr="00C66BDB">
        <w:t xml:space="preserve">mation som aldrig har efterfrågats bevaras. </w:t>
      </w:r>
    </w:p>
    <w:p w14:paraId="6605094D" w14:textId="77777777" w:rsidR="006B4917" w:rsidRPr="00191388" w:rsidRDefault="006B4917" w:rsidP="006B4917">
      <w:pPr>
        <w:pStyle w:val="Brdtextmedindrag"/>
      </w:pPr>
      <w:r w:rsidRPr="00191388">
        <w:t xml:space="preserve">En risk med att information inte bevaras är att det kan försvåra kontroll i efterhand. </w:t>
      </w:r>
      <w:r w:rsidRPr="00191388">
        <w:rPr>
          <w:i/>
          <w:iCs/>
        </w:rPr>
        <w:t xml:space="preserve">Säkerhets- och integritetsskyddsnämnden </w:t>
      </w:r>
      <w:r w:rsidRPr="00191388">
        <w:t>framför att det kan finnas skäl att ytterligare analysera hur den för</w:t>
      </w:r>
      <w:r>
        <w:t>e</w:t>
      </w:r>
      <w:r w:rsidRPr="00191388">
        <w:t xml:space="preserve">slagna regleringen förhåller sig till Europadomstolens praxis. Europadomstolen har i ett par </w:t>
      </w:r>
      <w:r w:rsidRPr="00191388">
        <w:lastRenderedPageBreak/>
        <w:t xml:space="preserve">avgöranden fällt Finland för att material från hemliga tvångsmedel förstörts under utredningsstadiet (Europadomstolens domar den 8 december 2009 i målet Janatuinen mot Finland, nr 28552/05, och den 30 juni 2009 i målet Natunen mot Finland, nr 21022/04). Europadomstolen fann att agerandet hade inneburit en kränkning av den misstänktes rätt till en rättvis rättegång, eftersom besluten att förstöra materialet medfört att varken domstolen eller den misstänkte fått möjlighet att bedöma om materialet varit relevant eller inte. </w:t>
      </w:r>
    </w:p>
    <w:p w14:paraId="6A42C74E" w14:textId="77777777" w:rsidR="006B4917" w:rsidRPr="00191388" w:rsidRDefault="006B4917" w:rsidP="006B4917">
      <w:pPr>
        <w:pStyle w:val="Brdtextmedindrag"/>
      </w:pPr>
      <w:r>
        <w:t>Som utredningen konstaterar</w:t>
      </w:r>
      <w:r w:rsidRPr="00191388">
        <w:t xml:space="preserve"> </w:t>
      </w:r>
      <w:r>
        <w:t xml:space="preserve">skiljer sig </w:t>
      </w:r>
      <w:r w:rsidRPr="00191388">
        <w:t xml:space="preserve">dock den situation som det här är fråga om från en situation där de brottsbekämpande myndigheterna har gjort ett urval av utredningsmaterialet. I den nu aktuella situationen handlar det om material som myndigheterna, om det varit </w:t>
      </w:r>
      <w:r>
        <w:t xml:space="preserve">tekniskt </w:t>
      </w:r>
      <w:r w:rsidRPr="00191388">
        <w:t xml:space="preserve">möjligt, inte </w:t>
      </w:r>
      <w:r>
        <w:t>skulle</w:t>
      </w:r>
      <w:r w:rsidRPr="00191388">
        <w:t xml:space="preserve"> ha hämtat in. </w:t>
      </w:r>
      <w:r>
        <w:t>Informationen</w:t>
      </w:r>
      <w:r w:rsidRPr="00191388">
        <w:t xml:space="preserve"> </w:t>
      </w:r>
      <w:r>
        <w:t xml:space="preserve">bör </w:t>
      </w:r>
      <w:r w:rsidRPr="00191388">
        <w:t xml:space="preserve">sorteras bort i ett tidigt skede och </w:t>
      </w:r>
      <w:r>
        <w:t xml:space="preserve">varken </w:t>
      </w:r>
      <w:r w:rsidRPr="00191388">
        <w:t>granska</w:t>
      </w:r>
      <w:r>
        <w:t>s närmare</w:t>
      </w:r>
      <w:r w:rsidRPr="00191388">
        <w:t xml:space="preserve"> eller använda</w:t>
      </w:r>
      <w:r>
        <w:t>s</w:t>
      </w:r>
      <w:r w:rsidRPr="00191388">
        <w:t xml:space="preserve">. Av det skälet instämmer regeringen i utredningens bedömning att informationen bör förstöras på samma sätt som annan information som har </w:t>
      </w:r>
      <w:r w:rsidRPr="00191388">
        <w:rPr>
          <w:spacing w:val="-2"/>
        </w:rPr>
        <w:t xml:space="preserve">hämtats in av misstag. </w:t>
      </w:r>
    </w:p>
    <w:p w14:paraId="1EE4F09A" w14:textId="77777777" w:rsidR="006B4917" w:rsidRDefault="006B4917" w:rsidP="006B4917">
      <w:pPr>
        <w:pStyle w:val="Brdtextmedindrag"/>
      </w:pPr>
      <w:r>
        <w:t xml:space="preserve">Enligt nuvarande ordning får uppgiftstyper som inte omfattas av tillståndet inte användas till nackdel för någon. Regleringen har motiverats med att </w:t>
      </w:r>
      <w:r w:rsidRPr="00A05543">
        <w:rPr>
          <w:spacing w:val="-2"/>
        </w:rPr>
        <w:t>tydliga och uttryckliga bestämmelser till skydd</w:t>
      </w:r>
      <w:r w:rsidRPr="00D84388">
        <w:t xml:space="preserve"> för rättssäkerheten</w:t>
      </w:r>
      <w:r>
        <w:t xml:space="preserve"> är nödvändigt med hänsyn till lagens ingripande karaktär (prop. 2019/20:64 s. 163). På motsvarande sätt bör det vara tydligt att inte heller uppgifter som inte får hämtas in eller granskas enligt ett tillstånd får användas till nackdel för någon. </w:t>
      </w:r>
      <w:bookmarkEnd w:id="91"/>
    </w:p>
    <w:p w14:paraId="4FEF01B0" w14:textId="77777777" w:rsidR="006B4917" w:rsidRDefault="006B4917" w:rsidP="006B4917">
      <w:pPr>
        <w:pStyle w:val="Rubrik5utannumrering"/>
      </w:pPr>
      <w:r>
        <w:t>Ett tydligare förbud mot granskning av vissa uppgifter</w:t>
      </w:r>
    </w:p>
    <w:p w14:paraId="1F208A31" w14:textId="77777777" w:rsidR="006B4917" w:rsidRDefault="006B4917" w:rsidP="006B4917">
      <w:pPr>
        <w:pStyle w:val="Brdtext"/>
      </w:pPr>
      <w:r w:rsidRPr="00A326EF">
        <w:t xml:space="preserve">I rättegångsbalken finns regler om förbud mot beslag av skriftliga handlingar </w:t>
      </w:r>
      <w:r>
        <w:t xml:space="preserve">och mot hemlig avlyssning av elektronisk kommunikation i vissa fall </w:t>
      </w:r>
      <w:r w:rsidRPr="00D9455E">
        <w:t>(</w:t>
      </w:r>
      <w:r>
        <w:t>27 kap. 2 och 22 §§ rättegångsbalken</w:t>
      </w:r>
      <w:r w:rsidRPr="00D9455E">
        <w:t>)</w:t>
      </w:r>
      <w:r>
        <w:t xml:space="preserve">. </w:t>
      </w:r>
      <w:r w:rsidRPr="009A36DF">
        <w:t>Förbuden syftar till att skapa ett skydd för information som motsvarar det skydd som undantagen från vittnesplikten</w:t>
      </w:r>
      <w:r>
        <w:t xml:space="preserve"> ger (det s.k. frågeförbudet</w:t>
      </w:r>
      <w:r w:rsidRPr="009A36DF">
        <w:t xml:space="preserve"> i 36</w:t>
      </w:r>
      <w:r>
        <w:t> </w:t>
      </w:r>
      <w:r w:rsidRPr="009A36DF">
        <w:t>kap. 5</w:t>
      </w:r>
      <w:r>
        <w:t> </w:t>
      </w:r>
      <w:r w:rsidRPr="009A36DF">
        <w:t xml:space="preserve">§ </w:t>
      </w:r>
      <w:r>
        <w:t>rättegångs</w:t>
      </w:r>
      <w:r>
        <w:softHyphen/>
        <w:t>balken)</w:t>
      </w:r>
      <w:r w:rsidRPr="009A36DF">
        <w:t>.</w:t>
      </w:r>
      <w:r>
        <w:t xml:space="preserve"> Frågeförbudet</w:t>
      </w:r>
      <w:r w:rsidRPr="008E6642">
        <w:t xml:space="preserve"> innebär att det inte är tillåtet att höra </w:t>
      </w:r>
      <w:r w:rsidRPr="009A36DF">
        <w:t>företrädare för vissa yrkeskategorier</w:t>
      </w:r>
      <w:r>
        <w:t>, bl.a. advokater, sjukvårdspersonal och präster, som vittne om vissa förhållanden som de</w:t>
      </w:r>
      <w:r w:rsidRPr="009A36DF">
        <w:t xml:space="preserve"> har anförtrotts eller erfarit i sin yrkesutövning.</w:t>
      </w:r>
      <w:r>
        <w:t xml:space="preserve"> Enligt beslags- och avlyssningsförbuden får handlingar inte tas i beslag och samtal eller andra meddelanden får inte avlyssnas om det förekommer uppgifter som skyddas av frågeförbudet.  </w:t>
      </w:r>
    </w:p>
    <w:p w14:paraId="3E6237B1" w14:textId="3AB543BD" w:rsidR="006B4917" w:rsidRDefault="006B4917" w:rsidP="006B4917">
      <w:pPr>
        <w:pStyle w:val="Brdtextmedindrag"/>
      </w:pPr>
      <w:r>
        <w:t>Motsvarande regler finns för hemlig dataavläsning som gäller kommunikationsavlyssningsuppgifter, rumsavlyssningsuppgifter och övriga åtkomliga uppgifter. Om</w:t>
      </w:r>
      <w:r w:rsidRPr="006D0094">
        <w:t xml:space="preserve"> det </w:t>
      </w:r>
      <w:r w:rsidRPr="00A05543">
        <w:rPr>
          <w:spacing w:val="-2"/>
        </w:rPr>
        <w:t xml:space="preserve">kommer fram uppgifter som omfattas </w:t>
      </w:r>
      <w:r>
        <w:rPr>
          <w:spacing w:val="-2"/>
        </w:rPr>
        <w:t xml:space="preserve">av beslags- eller avlyssningsförbuden </w:t>
      </w:r>
      <w:r w:rsidRPr="006D0094">
        <w:t>under verk</w:t>
      </w:r>
      <w:r>
        <w:softHyphen/>
      </w:r>
      <w:r w:rsidRPr="006D0094">
        <w:t>stäl</w:t>
      </w:r>
      <w:r w:rsidRPr="00A05543">
        <w:rPr>
          <w:spacing w:val="-2"/>
        </w:rPr>
        <w:t xml:space="preserve">ligheten </w:t>
      </w:r>
      <w:r>
        <w:rPr>
          <w:spacing w:val="-2"/>
        </w:rPr>
        <w:t xml:space="preserve">av hemlig dataavläsning </w:t>
      </w:r>
      <w:r w:rsidRPr="006D0094">
        <w:t xml:space="preserve">ska </w:t>
      </w:r>
      <w:r>
        <w:t>den</w:t>
      </w:r>
      <w:r w:rsidRPr="006D0094">
        <w:t xml:space="preserve"> omedelbart avbrytas och upptagningar och uppteckningar omedelbart förstöras i de delar som de omfattas av förbude</w:t>
      </w:r>
      <w:r>
        <w:t>n (</w:t>
      </w:r>
      <w:r w:rsidRPr="0085331B">
        <w:t>27</w:t>
      </w:r>
      <w:r>
        <w:t> §</w:t>
      </w:r>
      <w:r w:rsidRPr="0085331B">
        <w:t xml:space="preserve"> </w:t>
      </w:r>
      <w:r>
        <w:t>lagen om hemlig dataavläsning). Som utredningen</w:t>
      </w:r>
      <w:r w:rsidDel="00EA64CE">
        <w:t xml:space="preserve"> </w:t>
      </w:r>
      <w:r>
        <w:t>anger kan bestämmelsen dock ge en missvisande bild av de brottsbekämpande myndigheternas möjligheter att avbryta inhämtning av sådana uppgifter som förbuden tar sikte på. Under inhämtningsfasen av andra uppgifter än realtidsuppgifter har myndigheterna begränsad känne</w:t>
      </w:r>
      <w:r>
        <w:softHyphen/>
        <w:t xml:space="preserve">dom om materialets innehåll. Vid inhämtning av sådana uppgifter är det därför svårt och ofta omöjligt för de brottsbekämpande myndigheterna att göra en bedömning av om uppgifterna omfattas av </w:t>
      </w:r>
      <w:r>
        <w:rPr>
          <w:spacing w:val="-2"/>
        </w:rPr>
        <w:t>beslags- eller avlyssnings</w:t>
      </w:r>
      <w:r>
        <w:rPr>
          <w:spacing w:val="-2"/>
        </w:rPr>
        <w:softHyphen/>
        <w:t xml:space="preserve">förbuden. </w:t>
      </w:r>
      <w:r>
        <w:t xml:space="preserve">Enligt </w:t>
      </w:r>
      <w:r>
        <w:lastRenderedPageBreak/>
        <w:t>utredningen har f</w:t>
      </w:r>
      <w:r w:rsidRPr="00A05543">
        <w:rPr>
          <w:spacing w:val="-4"/>
        </w:rPr>
        <w:t>öreträdare för de brotts</w:t>
      </w:r>
      <w:r>
        <w:rPr>
          <w:spacing w:val="-4"/>
        </w:rPr>
        <w:softHyphen/>
      </w:r>
      <w:r w:rsidRPr="00A05543">
        <w:rPr>
          <w:spacing w:val="-4"/>
        </w:rPr>
        <w:t>bekämpande myndigheterna framhållit</w:t>
      </w:r>
      <w:r>
        <w:t xml:space="preserve"> att särskilt </w:t>
      </w:r>
      <w:r w:rsidRPr="000C459E">
        <w:t>uppgifter som omfattas av avlyssningsförbudet</w:t>
      </w:r>
      <w:r>
        <w:t xml:space="preserve"> i princip bara är möjliga att upptäcka först vid själva granskningen av de inhämtade uppgifterna. </w:t>
      </w:r>
    </w:p>
    <w:p w14:paraId="58FF5C7D" w14:textId="00DCB2C2" w:rsidR="006B4917" w:rsidRDefault="006B4917" w:rsidP="006B4917">
      <w:pPr>
        <w:pStyle w:val="Brdtextmedindrag"/>
      </w:pPr>
      <w:r>
        <w:t>Som utredningen föreslår bör det i lagtexten anges att granskningen ska avbrytas i stället för att verkställigheten ska avbrytas. På så sätt tar regleringen tydligare sikte på sådana uppgifter som den verkställande myndigheten får kännedom om efter verkställigheten, dvs. i gransknings</w:t>
      </w:r>
      <w:r>
        <w:softHyphen/>
        <w:t xml:space="preserve">fasen. </w:t>
      </w:r>
      <w:r>
        <w:rPr>
          <w:spacing w:val="-2"/>
        </w:rPr>
        <w:t>I fråga om hur verkställigheten går till</w:t>
      </w:r>
      <w:r>
        <w:t xml:space="preserve"> kan hemlig dataavläsning </w:t>
      </w:r>
      <w:r w:rsidRPr="005345CF">
        <w:rPr>
          <w:spacing w:val="-2"/>
        </w:rPr>
        <w:t xml:space="preserve">jämföras med en husrannsakan </w:t>
      </w:r>
      <w:r>
        <w:rPr>
          <w:spacing w:val="-2"/>
        </w:rPr>
        <w:t>snarare än med hemlig avlyssning av elektronisk kommunikation. Det innebär att den verkställande myndigheten som regel först hämtar in materialet och därefter tar del av innehållet. Det saknas därför skäl att avbryta verkställigheten</w:t>
      </w:r>
      <w:r w:rsidR="00AD5D5B">
        <w:rPr>
          <w:spacing w:val="-2"/>
        </w:rPr>
        <w:t>. I</w:t>
      </w:r>
      <w:r>
        <w:rPr>
          <w:spacing w:val="-2"/>
        </w:rPr>
        <w:t xml:space="preserve"> stället bör granskningen av uppgifterna i den delen avbrytas om det under eller efter verkställigheten kommer fram uppgifter som omfattas av förbudsbestämmelserna. Som </w:t>
      </w:r>
      <w:r>
        <w:rPr>
          <w:i/>
          <w:iCs/>
        </w:rPr>
        <w:t>Tidningsutgivarna</w:t>
      </w:r>
      <w:r>
        <w:t xml:space="preserve"> framhåller bör avbrytandet dock inte göras senare än vad som är möjligt.   </w:t>
      </w:r>
    </w:p>
    <w:p w14:paraId="578C036C" w14:textId="77777777" w:rsidR="006B4917" w:rsidRPr="00802370" w:rsidRDefault="006B4917" w:rsidP="006B4917">
      <w:pPr>
        <w:pStyle w:val="Brdtextmedindrag"/>
      </w:pPr>
      <w:r>
        <w:rPr>
          <w:spacing w:val="-2"/>
        </w:rPr>
        <w:t xml:space="preserve">På samma sätt som i dag bör </w:t>
      </w:r>
      <w:r w:rsidRPr="006D0094">
        <w:t>upptagningar</w:t>
      </w:r>
      <w:r>
        <w:t>na</w:t>
      </w:r>
      <w:r w:rsidRPr="006D0094">
        <w:t xml:space="preserve"> och upp</w:t>
      </w:r>
      <w:r>
        <w:softHyphen/>
      </w:r>
      <w:r w:rsidRPr="006D0094">
        <w:t>teckningar</w:t>
      </w:r>
      <w:r>
        <w:t>na</w:t>
      </w:r>
      <w:r w:rsidRPr="006D0094">
        <w:t xml:space="preserve"> omedelbart förstöras i de delar som de omfattas av förbude</w:t>
      </w:r>
      <w:r>
        <w:t>n.</w:t>
      </w:r>
    </w:p>
    <w:p w14:paraId="06215EF7" w14:textId="1A3BFF62" w:rsidR="006B4917" w:rsidRDefault="008E742C" w:rsidP="006B4917">
      <w:pPr>
        <w:pStyle w:val="Rubrik2"/>
      </w:pPr>
      <w:bookmarkStart w:id="92" w:name="_Toc175669423"/>
      <w:bookmarkStart w:id="93" w:name="_Toc179460808"/>
      <w:bookmarkStart w:id="94" w:name="_Toc181868035"/>
      <w:r>
        <w:t>Användningen av överskottsinformation</w:t>
      </w:r>
      <w:bookmarkEnd w:id="92"/>
      <w:bookmarkEnd w:id="93"/>
      <w:bookmarkEnd w:id="94"/>
    </w:p>
    <w:p w14:paraId="54F2C241" w14:textId="77777777" w:rsidR="008E742C" w:rsidRPr="00A76360" w:rsidRDefault="008E742C" w:rsidP="008E742C">
      <w:pPr>
        <w:pStyle w:val="Brdtextram"/>
      </w:pPr>
      <w:r>
        <w:rPr>
          <w:b/>
          <w:spacing w:val="-2"/>
        </w:rPr>
        <w:t>Regeringens f</w:t>
      </w:r>
      <w:r w:rsidRPr="009363E3">
        <w:rPr>
          <w:b/>
          <w:spacing w:val="-2"/>
        </w:rPr>
        <w:t>örslag:</w:t>
      </w:r>
      <w:r>
        <w:t xml:space="preserve"> </w:t>
      </w:r>
      <w:bookmarkStart w:id="95" w:name="_Hlk181795891"/>
      <w:r>
        <w:t>Åklagare ska, utan några begränsningar, få besluta att uppgifter som har kommit fram vid användning av hemlig dataavläsning får användas för ett annat ändamål än det som har legat till grund för åtgärden.</w:t>
      </w:r>
      <w:bookmarkEnd w:id="95"/>
    </w:p>
    <w:p w14:paraId="001312F5" w14:textId="77777777" w:rsidR="008E742C" w:rsidRPr="00A76360" w:rsidRDefault="008E742C" w:rsidP="008E742C">
      <w:pPr>
        <w:pStyle w:val="Brdtextmedindrag"/>
        <w:rPr>
          <w:sz w:val="8"/>
          <w:szCs w:val="8"/>
        </w:rPr>
      </w:pPr>
    </w:p>
    <w:p w14:paraId="76CADE39" w14:textId="77777777" w:rsidR="008E742C" w:rsidRDefault="008E742C" w:rsidP="008E742C">
      <w:pPr>
        <w:pStyle w:val="Brdtextmedindrag"/>
      </w:pPr>
      <w:r w:rsidRPr="0006285B">
        <w:rPr>
          <w:b/>
        </w:rPr>
        <w:t>Utredningens förslag</w:t>
      </w:r>
      <w:r>
        <w:rPr>
          <w:b/>
        </w:rPr>
        <w:t xml:space="preserve"> </w:t>
      </w:r>
      <w:r>
        <w:t xml:space="preserve">överensstämmer med regeringens. </w:t>
      </w:r>
    </w:p>
    <w:p w14:paraId="5FBC2AC4" w14:textId="77777777" w:rsidR="008E742C" w:rsidRPr="004C13AC" w:rsidRDefault="008E742C" w:rsidP="008E742C">
      <w:pPr>
        <w:pStyle w:val="Brdtextmedindrag"/>
      </w:pPr>
      <w:r w:rsidRPr="000E0800">
        <w:rPr>
          <w:b/>
          <w:bCs/>
        </w:rPr>
        <w:t>Remissinstanserna</w:t>
      </w:r>
      <w:r>
        <w:rPr>
          <w:b/>
          <w:bCs/>
        </w:rPr>
        <w:t xml:space="preserve">: </w:t>
      </w:r>
      <w:r>
        <w:t xml:space="preserve">De flesta remissinstanser tillstyrker eller har inga invändningar mot förslaget. </w:t>
      </w:r>
      <w:r>
        <w:rPr>
          <w:i/>
          <w:iCs/>
        </w:rPr>
        <w:t>Centrum för rättvisa</w:t>
      </w:r>
      <w:r>
        <w:t xml:space="preserve">, </w:t>
      </w:r>
      <w:r w:rsidRPr="004C13AC">
        <w:rPr>
          <w:i/>
          <w:iCs/>
        </w:rPr>
        <w:t>Civil Rights Defenders</w:t>
      </w:r>
      <w:r>
        <w:t xml:space="preserve"> </w:t>
      </w:r>
      <w:r w:rsidRPr="004C13AC">
        <w:t xml:space="preserve">och </w:t>
      </w:r>
      <w:r>
        <w:rPr>
          <w:i/>
          <w:iCs/>
        </w:rPr>
        <w:t>Journalistförbundet</w:t>
      </w:r>
      <w:r>
        <w:t xml:space="preserve"> avstyrker förslaget. </w:t>
      </w:r>
      <w:r w:rsidRPr="00665949">
        <w:t>Civil Rights Defenders</w:t>
      </w:r>
      <w:r>
        <w:rPr>
          <w:i/>
          <w:iCs/>
        </w:rPr>
        <w:t xml:space="preserve"> </w:t>
      </w:r>
      <w:r>
        <w:t xml:space="preserve">anser att en användning av överskottsinformation som har tillkommit genom hemliga tvångsmedel måste föregås av lagregler samt mekanismer som säkerställer en rättssäker och proportionerlig användning av informationen med hänsyn till åtgärdens integritetskränkande karaktär. </w:t>
      </w:r>
      <w:r>
        <w:rPr>
          <w:i/>
          <w:iCs/>
        </w:rPr>
        <w:t xml:space="preserve">Centrum för rättvisa </w:t>
      </w:r>
      <w:r>
        <w:t>anser att förslaget kommer att</w:t>
      </w:r>
      <w:r w:rsidRPr="008901F2">
        <w:t xml:space="preserve"> medföra betydande risker för enskildas rättigheter och </w:t>
      </w:r>
      <w:r>
        <w:t xml:space="preserve">att </w:t>
      </w:r>
      <w:r w:rsidRPr="008901F2">
        <w:t xml:space="preserve">möjligheten till ansvarsutkrävande och kontroll </w:t>
      </w:r>
      <w:r>
        <w:t xml:space="preserve">kommer </w:t>
      </w:r>
      <w:r w:rsidRPr="008901F2">
        <w:t xml:space="preserve">vara mycket begränsad. </w:t>
      </w:r>
      <w:r w:rsidRPr="00AD1E9C">
        <w:t>Centrum för rättvisa</w:t>
      </w:r>
      <w:r>
        <w:rPr>
          <w:i/>
          <w:iCs/>
        </w:rPr>
        <w:t xml:space="preserve"> </w:t>
      </w:r>
      <w:r>
        <w:t xml:space="preserve">föreslår att </w:t>
      </w:r>
      <w:r w:rsidRPr="008901F2">
        <w:t xml:space="preserve">det tydliggörs i lag vilka typer av uppgifter som får respektive inte får </w:t>
      </w:r>
      <w:r>
        <w:t>användas</w:t>
      </w:r>
      <w:r w:rsidRPr="008901F2">
        <w:t xml:space="preserve">, till vilka myndigheter uppgifterna får lämnas och för vilka syften. </w:t>
      </w:r>
      <w:r>
        <w:rPr>
          <w:i/>
          <w:iCs/>
        </w:rPr>
        <w:t xml:space="preserve">Journalistförbundet </w:t>
      </w:r>
      <w:r>
        <w:t>menar</w:t>
      </w:r>
      <w:r w:rsidDel="00AD1E9C">
        <w:t xml:space="preserve"> </w:t>
      </w:r>
      <w:r>
        <w:t>att möjligheten att använda överskotts</w:t>
      </w:r>
      <w:r>
        <w:softHyphen/>
        <w:t>information ökar risken för att uppgifter som omfattas av källskydd röjs.</w:t>
      </w:r>
      <w:r>
        <w:rPr>
          <w:i/>
          <w:iCs/>
        </w:rPr>
        <w:t xml:space="preserve"> JO</w:t>
      </w:r>
      <w:r>
        <w:t xml:space="preserve"> framhåller att förslaget</w:t>
      </w:r>
      <w:r w:rsidRPr="004C13AC">
        <w:t xml:space="preserve"> innebär särskilda risker</w:t>
      </w:r>
      <w:r>
        <w:t xml:space="preserve">, bl.a. en risk för </w:t>
      </w:r>
      <w:r w:rsidRPr="004C13AC">
        <w:t>att gränsen mellan hemliga tvångsmedel inom ramen för en förundersökning och preventiva tvångsmedel suddas ut</w:t>
      </w:r>
      <w:r>
        <w:t>.</w:t>
      </w:r>
      <w:r w:rsidDel="0034477C">
        <w:t xml:space="preserve"> </w:t>
      </w:r>
      <w:r>
        <w:t xml:space="preserve">JO poängterar även vikten av en </w:t>
      </w:r>
      <w:r w:rsidRPr="004C13AC">
        <w:t>rättssäker reglering.</w:t>
      </w:r>
      <w:r>
        <w:t xml:space="preserve"> </w:t>
      </w:r>
    </w:p>
    <w:p w14:paraId="051E3350" w14:textId="77777777" w:rsidR="008E742C" w:rsidRPr="00AD6453" w:rsidRDefault="008E742C" w:rsidP="008E742C">
      <w:pPr>
        <w:pStyle w:val="Rubrik4utannumrering"/>
      </w:pPr>
      <w:r w:rsidRPr="00515820">
        <w:lastRenderedPageBreak/>
        <w:t>Skälen för regeringens förslag</w:t>
      </w:r>
    </w:p>
    <w:p w14:paraId="72A344CC" w14:textId="77777777" w:rsidR="008E742C" w:rsidRDefault="008E742C" w:rsidP="008E742C">
      <w:pPr>
        <w:pStyle w:val="Rubrik5utannumrering"/>
        <w:spacing w:before="0"/>
      </w:pPr>
      <w:r>
        <w:t>En tydligare regel med ett utökat användningsområde</w:t>
      </w:r>
    </w:p>
    <w:p w14:paraId="7C9343E9" w14:textId="15FDE4E4" w:rsidR="008E742C" w:rsidRDefault="008E742C" w:rsidP="008E742C">
      <w:pPr>
        <w:pStyle w:val="Brdtextmedindrag"/>
        <w:ind w:firstLine="0"/>
      </w:pPr>
      <w:r w:rsidRPr="00515820">
        <w:t>De uppgifter som kommer fram vid</w:t>
      </w:r>
      <w:r>
        <w:t xml:space="preserve"> </w:t>
      </w:r>
      <w:r w:rsidRPr="00515820">
        <w:t>användningen av hemliga tvångs</w:t>
      </w:r>
      <w:r>
        <w:softHyphen/>
      </w:r>
      <w:r w:rsidRPr="00515820">
        <w:t>medel och som handlar om något annat än det brott eller den brottslighet som legat till grund för åtgärden kallas</w:t>
      </w:r>
      <w:r>
        <w:t xml:space="preserve"> </w:t>
      </w:r>
      <w:r w:rsidRPr="00515820">
        <w:t>överskottsinformation. För enskilda innebär användningen av hemliga</w:t>
      </w:r>
      <w:r>
        <w:t xml:space="preserve"> </w:t>
      </w:r>
      <w:r w:rsidRPr="00515820">
        <w:t>tvångsmedel ett intrång i den personliga integriteten, och att</w:t>
      </w:r>
      <w:r>
        <w:t xml:space="preserve"> </w:t>
      </w:r>
      <w:r w:rsidRPr="00515820">
        <w:t>använda den information som tvångsmedlen ger tillgång till för andra</w:t>
      </w:r>
      <w:r>
        <w:t xml:space="preserve"> </w:t>
      </w:r>
      <w:r w:rsidRPr="00515820">
        <w:t>ändamål kan innebära ett ytter</w:t>
      </w:r>
      <w:r>
        <w:softHyphen/>
      </w:r>
      <w:r w:rsidRPr="00515820">
        <w:t>ligare intrång. Utifrån Europadomstolens</w:t>
      </w:r>
      <w:r>
        <w:t xml:space="preserve"> </w:t>
      </w:r>
      <w:r w:rsidRPr="00515820">
        <w:t>praxis finns inget förbud mot att använda sådan information, men</w:t>
      </w:r>
      <w:r>
        <w:t xml:space="preserve"> </w:t>
      </w:r>
      <w:r w:rsidRPr="00515820">
        <w:t>bestämmelser om användningen ska vara tydliga och huvudsakligen finnas i lag.</w:t>
      </w:r>
      <w:r>
        <w:t xml:space="preserve"> Av </w:t>
      </w:r>
      <w:r w:rsidRPr="00515820">
        <w:t>rättssäkerhetsskäl</w:t>
      </w:r>
      <w:r>
        <w:t xml:space="preserve"> är det därför viktigt</w:t>
      </w:r>
      <w:r w:rsidRPr="00515820">
        <w:t xml:space="preserve"> att det finns en proportionerlig, heltäckande och uttömmande reglering om när överskottsinformation från hemliga tvångs</w:t>
      </w:r>
      <w:r>
        <w:softHyphen/>
      </w:r>
      <w:r w:rsidRPr="00515820">
        <w:t>medel får användas.</w:t>
      </w:r>
    </w:p>
    <w:p w14:paraId="38A140F3" w14:textId="77777777" w:rsidR="008E742C" w:rsidRPr="00AD09D2" w:rsidRDefault="008E742C" w:rsidP="008E742C">
      <w:pPr>
        <w:pStyle w:val="Brdtextmedindrag"/>
        <w:rPr>
          <w:highlight w:val="yellow"/>
        </w:rPr>
      </w:pPr>
      <w:r>
        <w:t>Enligt nuvarande regler får överskottsinformation från hemlig dataavläsning alltid användas för att förhindra förestående brott. Om de uppgifter som kommer fram under förundersökning eller i underrättelse</w:t>
      </w:r>
      <w:r>
        <w:softHyphen/>
        <w:t>verksamhet enligt preventivlagen rör viss allvarlig brottslighet får de också användas för att utreda brottet (28 och 29 §§ lagen om hemlig data</w:t>
      </w:r>
      <w:r>
        <w:softHyphen/>
        <w:t>avläsning). Vid hemlig dataavläsning i underrättelseverksamhet enligt inhämtningslagen får uppgifter som har kommit fram användas i en förundersökning endast efter tillstånd till hemlig dataavläsning som gäller kommunikationsövervaknings- och platsuppgifter. Utan ett sådant till</w:t>
      </w:r>
      <w:r>
        <w:softHyphen/>
        <w:t>stånd får dock inhämtade uppgifter ligga till grund för beslut om att inleda en förundersökning (31 § andra stycket lagen om hemlig dataavläsning).</w:t>
      </w:r>
      <w:r w:rsidRPr="00AD09D2">
        <w:t xml:space="preserve"> </w:t>
      </w:r>
    </w:p>
    <w:p w14:paraId="1D457522" w14:textId="2173ACFC" w:rsidR="008E742C" w:rsidRDefault="008E742C" w:rsidP="008E742C">
      <w:pPr>
        <w:pStyle w:val="Brdtextmedindrag"/>
      </w:pPr>
      <w:r>
        <w:t>När reglerna om användning av överskottsinformation från hemlig dataavläsning under förundersökning och i underrättelseverksamhet infördes motsvarade de vad som då gällde för de bakomliggande tvångs</w:t>
      </w:r>
      <w:r>
        <w:softHyphen/>
        <w:t xml:space="preserve">medlen. De reglerna </w:t>
      </w:r>
      <w:r w:rsidRPr="00D53AC3">
        <w:t xml:space="preserve">har </w:t>
      </w:r>
      <w:r>
        <w:t xml:space="preserve">dock </w:t>
      </w:r>
      <w:r w:rsidRPr="00D53AC3">
        <w:t>kritiserats för att vara otydliga, oförutsebara och alltför begränsande i förhållande till i vilken utsträckning överskotts</w:t>
      </w:r>
      <w:r>
        <w:softHyphen/>
      </w:r>
      <w:r w:rsidRPr="00D53AC3">
        <w:t xml:space="preserve">information får användas. </w:t>
      </w:r>
      <w:r>
        <w:t>Mot den bakgrunden</w:t>
      </w:r>
      <w:r w:rsidDel="000F071C">
        <w:t xml:space="preserve"> </w:t>
      </w:r>
      <w:r>
        <w:t>infördes ändrade regler om användning av överskottsinformation för hemliga tvångsmedel enligt rättegångsbalken och preventivlagen d</w:t>
      </w:r>
      <w:r w:rsidRPr="00515820">
        <w:t>en 1 oktober 2023</w:t>
      </w:r>
      <w:r>
        <w:t>. De nya reglerna innebär att åklagare, utan andra begränsningar än de som följer av proportionalitetsprincipen, få</w:t>
      </w:r>
      <w:r w:rsidR="00B06632">
        <w:t>r</w:t>
      </w:r>
      <w:r>
        <w:t xml:space="preserve"> besluta att uppgifter som kommit fram vid användning av hemliga tvångsmedel ska få användas för ett annat ändamål än det som har legat till grund för åtgärden (27 kap. 23 a § rättegångsbalken och 12 § preventivlagen). Motsvarande möjlighet att använda överskottsinformation finns sedan den 1 september 2024 även enligt inhämtningslagen, dock med den skillnaden att det är den verk</w:t>
      </w:r>
      <w:r>
        <w:softHyphen/>
        <w:t>ställande myndigheten som beslutar om användningen (6 § inhämtnings</w:t>
      </w:r>
      <w:r>
        <w:softHyphen/>
        <w:t xml:space="preserve">lagen). </w:t>
      </w:r>
      <w:bookmarkStart w:id="96" w:name="_Hlk175332468"/>
      <w:r>
        <w:t>Lagändringarna har inte omfattat hemlig data</w:t>
      </w:r>
      <w:r>
        <w:softHyphen/>
        <w:t xml:space="preserve">avläsning. </w:t>
      </w:r>
      <w:bookmarkEnd w:id="96"/>
    </w:p>
    <w:p w14:paraId="0CAB5E70" w14:textId="77777777" w:rsidR="008E742C" w:rsidRDefault="008E742C" w:rsidP="008E742C">
      <w:pPr>
        <w:pStyle w:val="Brdtextmedindrag"/>
      </w:pPr>
      <w:r>
        <w:t>Som skäl för förändringarna anfördes bl.a. att de brottsbekämpande myndigheterna behöver ha goda möjligheter att hämta in och bearbeta information för att kunna förebygga, förhindra, upptäcka, utreda och lagföra brott. Ett problem som</w:t>
      </w:r>
      <w:r w:rsidDel="00A23E87">
        <w:t xml:space="preserve"> </w:t>
      </w:r>
      <w:r>
        <w:t>uppmärksammades var att bestämmelserna om överskottsinformation i syfte att förhindra brott inte var tillämpliga när ett brott väl har påbörjats. Det</w:t>
      </w:r>
      <w:r w:rsidDel="00992138">
        <w:t xml:space="preserve"> </w:t>
      </w:r>
      <w:r>
        <w:t xml:space="preserve">ansågs vara en otillfredsställande ordning att de brottsbekämpande myndigheterna inte alltid kunde använda sig av konkreta uppgifter för att ingripa och avbryta pågående brottslighet eller </w:t>
      </w:r>
      <w:r>
        <w:lastRenderedPageBreak/>
        <w:t>för att utreda brott som redan begåtts. Vidare ansåg regeringen att det kan finnas ett tydligt behov av att kunna överlämna överskottsinformation till en annan myndighet</w:t>
      </w:r>
      <w:r w:rsidRPr="00716AEF">
        <w:t xml:space="preserve"> </w:t>
      </w:r>
      <w:r>
        <w:t>i vissa fall, t.ex. vid uppgifter om att ett barn far illa. Det konstaterades att</w:t>
      </w:r>
      <w:r w:rsidDel="00992138">
        <w:t xml:space="preserve"> </w:t>
      </w:r>
      <w:r w:rsidRPr="00FF584C">
        <w:t>begränsningar</w:t>
      </w:r>
      <w:r>
        <w:t xml:space="preserve"> i hur information får användas för att utreda brott är ovanliga i det </w:t>
      </w:r>
      <w:r w:rsidRPr="00FF584C">
        <w:t>processrättsliga regelverket</w:t>
      </w:r>
      <w:r>
        <w:t xml:space="preserve"> som genomsyras av principerna </w:t>
      </w:r>
      <w:r w:rsidRPr="00FF584C">
        <w:t>om fri bevisföring och fri bevisprövning</w:t>
      </w:r>
      <w:r>
        <w:t>. För att förenkla tillämpningen infördes därför en enhetlig regel för all användning av informationen, såväl inom som utanför de brottsbekämpande myndig</w:t>
      </w:r>
      <w:r>
        <w:softHyphen/>
        <w:t xml:space="preserve">heternas verksamhet. Det innebär att användning av överskottsinformation numera bedöms utifrån samma faktorer som annan information och på samma sätt som för </w:t>
      </w:r>
      <w:r w:rsidRPr="00FF584C">
        <w:t xml:space="preserve">hemliga tvångsmedel </w:t>
      </w:r>
      <w:r>
        <w:t>enligt</w:t>
      </w:r>
      <w:r w:rsidRPr="00FF584C">
        <w:t xml:space="preserve"> rättegångsbalken, preventiv</w:t>
      </w:r>
      <w:r>
        <w:softHyphen/>
      </w:r>
      <w:r w:rsidRPr="00FF584C">
        <w:t>lagen</w:t>
      </w:r>
      <w:r>
        <w:t xml:space="preserve"> och</w:t>
      </w:r>
      <w:r w:rsidRPr="00FF584C">
        <w:t xml:space="preserve"> inhämtningslagen</w:t>
      </w:r>
      <w:r>
        <w:t xml:space="preserve">. Detta har ansetts förenkla </w:t>
      </w:r>
      <w:r w:rsidRPr="00FF584C">
        <w:t>handläggningen för de brottsbekämpande myndigheterna och minska riskerna för att fel begås</w:t>
      </w:r>
      <w:r>
        <w:t xml:space="preserve"> (prop. 2022/23:126 s. 173–177 och prop. 2023/24:117 s. 77–80). </w:t>
      </w:r>
    </w:p>
    <w:p w14:paraId="2552B44C" w14:textId="26AA761B" w:rsidR="008E742C" w:rsidRDefault="008E742C" w:rsidP="008E742C">
      <w:pPr>
        <w:pStyle w:val="Brdtextmedindrag"/>
      </w:pPr>
      <w:r>
        <w:t>När lagen om hemlig dataavläsning infördes bedömdes att reglerna om överskottsinformation skulle följa de regler som gäller för de övriga hemliga tvångsmedlen (prop. 2019/20:64 s. 168</w:t>
      </w:r>
      <w:r w:rsidR="000B1078">
        <w:t xml:space="preserve"> och 169</w:t>
      </w:r>
      <w:r>
        <w:t>). Som utredningen konstaterar talar systematiska skäl för att regleringen om överskotts</w:t>
      </w:r>
      <w:r>
        <w:softHyphen/>
        <w:t>information från hemlig dataavläsning nu bör ändras på motsvarande sätt som för övriga hemliga tvångsmedel. Ett argument, som</w:t>
      </w:r>
      <w:r>
        <w:rPr>
          <w:i/>
          <w:iCs/>
        </w:rPr>
        <w:t xml:space="preserve"> JO </w:t>
      </w:r>
      <w:r>
        <w:t>lyfter, som kan tala mot en sådan utvidgning av användningsområdet för överskotts</w:t>
      </w:r>
      <w:r>
        <w:softHyphen/>
        <w:t>information är att hemlig dataavläsning i förhållande till övriga hemliga tvångsmedel kan generera stora mängder information inklusive över</w:t>
      </w:r>
      <w:r>
        <w:softHyphen/>
        <w:t>skottsinformation, vilket kan innebära ökade risker för enskildas person</w:t>
      </w:r>
      <w:r>
        <w:softHyphen/>
        <w:t xml:space="preserve">liga integritet. Det ska dock beaktas att det är fråga om information som de brottsbekämpande myndigheterna redan har tillgång till. Det framstår också som en svårförklarlig ordning att uppgifter som hämtats in genom hemlig dataavläsning inte skulle kunna överlämnas till andra myndigheter för användning i ett annat befogat syfte enbart på grund av att de kommit fram genom hemlig dataavläsning, när det hade varit möjligt att överlämna dem om de framkommit på annat sätt. Med hänsyn till de positiva effekter som ett utvidgat användningsområde kan antas få anser regeringen, i likhet med utredningen och flertalet remissinstanser, att övervägande skäl talar för att ändra reglerna om överskottsinformation på motsvarande sätt som redan gjorts i rättegångsbalken, preventivlagen och inhämtningslagen. Regeringen instämmer således inte i de synpunkter som förs fram av </w:t>
      </w:r>
      <w:r>
        <w:rPr>
          <w:i/>
          <w:iCs/>
        </w:rPr>
        <w:t xml:space="preserve">Centrum för rättvisa </w:t>
      </w:r>
      <w:r>
        <w:t xml:space="preserve">och </w:t>
      </w:r>
      <w:r w:rsidRPr="007667F3">
        <w:rPr>
          <w:i/>
          <w:iCs/>
        </w:rPr>
        <w:t>Civil Rights Defenders</w:t>
      </w:r>
      <w:r>
        <w:t xml:space="preserve"> om att det krävs ytterligare förtydliganden i lagtexten för hur överskottsinformation ska få användas. Mot bakgrund av att hemlig dataavläsning inte får avse vissa informationssystem till skydd för journalistisk verksamhet, delar regeringen inte heller </w:t>
      </w:r>
      <w:r w:rsidRPr="00601C09">
        <w:rPr>
          <w:i/>
        </w:rPr>
        <w:t>Journalistförbundets</w:t>
      </w:r>
      <w:r>
        <w:t xml:space="preserve"> farhåga att ändrade regler för användningen av överskottsinformation innebär en risk för att källskyddet inte respekteras. </w:t>
      </w:r>
    </w:p>
    <w:p w14:paraId="70DB97A1" w14:textId="77777777" w:rsidR="008E742C" w:rsidRPr="00601C09" w:rsidRDefault="008E742C" w:rsidP="008E742C">
      <w:pPr>
        <w:pStyle w:val="Brdtextmedindrag"/>
      </w:pPr>
      <w:r>
        <w:t>Utvidgningen innebär emellertid inte att det alltid ska vara tillåtet att använda överskottsinformation. Innan tillstånd till användning av över</w:t>
      </w:r>
      <w:r>
        <w:softHyphen/>
        <w:t>skotts</w:t>
      </w:r>
      <w:r>
        <w:softHyphen/>
        <w:t>information ges ska en prövning göras av om användningen är förenlig med proportionalitetsprincipen. Det innebär att överskotts</w:t>
      </w:r>
      <w:r>
        <w:softHyphen/>
        <w:t xml:space="preserve">informationen endast får användas i de fall det är rimligt i förhållande till syftet med åtgärden, vägt mot bl.a. det intrång som användningen kan innebära för den som informationen avser. När det gäller vem som ska få </w:t>
      </w:r>
      <w:r>
        <w:lastRenderedPageBreak/>
        <w:t>fatta beslut om hur överskottsinformation ska användas bör motsvarande ordning gälla som för de bakomliggande hemliga tvångsmedlen. Det innebär att åklagare beslutar om användning</w:t>
      </w:r>
      <w:r w:rsidRPr="00580153">
        <w:t xml:space="preserve"> </w:t>
      </w:r>
      <w:r>
        <w:t xml:space="preserve">av överskottsinformation i en förundersökning och enligt preventivlagen och att </w:t>
      </w:r>
      <w:r w:rsidRPr="0094364D">
        <w:t>den verkställande myndig</w:t>
      </w:r>
      <w:r>
        <w:softHyphen/>
      </w:r>
      <w:r w:rsidRPr="0094364D">
        <w:t>heten beslutar om användningen</w:t>
      </w:r>
      <w:r>
        <w:t xml:space="preserve"> enligt inhämtningslagen. </w:t>
      </w:r>
    </w:p>
    <w:p w14:paraId="3354FB64" w14:textId="77777777" w:rsidR="008E742C" w:rsidRPr="00515820" w:rsidRDefault="008E742C" w:rsidP="008E742C">
      <w:pPr>
        <w:pStyle w:val="Rubrik5utannumrering"/>
      </w:pPr>
      <w:r>
        <w:t>Behov av följdändringar</w:t>
      </w:r>
    </w:p>
    <w:p w14:paraId="5E3D0790" w14:textId="464060C6" w:rsidR="008E742C" w:rsidRDefault="008E742C" w:rsidP="008E742C">
      <w:pPr>
        <w:pStyle w:val="Brdtextmedindrag"/>
        <w:ind w:firstLine="0"/>
      </w:pPr>
      <w:r>
        <w:t>I lagen om hemliga tvångsmedel i syfte att verkställa frihetsberövande påföljder, som trädde i kraft den 1 juli 2024, stämmer bestämmelsen om överskottsinformation från övervakning av elektronisk kommunikation överens med de nya reglerna om överskotts</w:t>
      </w:r>
      <w:r>
        <w:softHyphen/>
        <w:t>information i rättegångsbalken och preventivlagen. En åklagare får alltså besluta att uppgifter som har kommit fram vid användning av hemlig övervakning av elektronisk kommunikation får användas för ett annat ändamål än det som legat till grund för åtgärden.</w:t>
      </w:r>
    </w:p>
    <w:p w14:paraId="66581027" w14:textId="0CF3D182" w:rsidR="008E742C" w:rsidRDefault="008E742C" w:rsidP="008E742C">
      <w:pPr>
        <w:pStyle w:val="Brdtextmedindrag"/>
      </w:pPr>
      <w:r>
        <w:t>Regleringen av överskottsinformation från hemlig dataavläsning ut</w:t>
      </w:r>
      <w:r>
        <w:softHyphen/>
        <w:t>formades dock annorlunda (10 § andra stycket lagen om hemliga tvångs</w:t>
      </w:r>
      <w:r>
        <w:softHyphen/>
        <w:t xml:space="preserve">medel i syfte att verkställa frihetsberövande påföljder). </w:t>
      </w:r>
    </w:p>
    <w:p w14:paraId="5B709723" w14:textId="77777777" w:rsidR="008E742C" w:rsidRPr="00A9600D" w:rsidRDefault="008E742C" w:rsidP="008E742C">
      <w:pPr>
        <w:pStyle w:val="Brdtextmedindrag"/>
      </w:pPr>
      <w:r>
        <w:t>De skäl som ligger bakom den nu föreslagna ändringen av hanteringen av överskottsinformation i lagen om hemlig dataavläsning gör sig lika starkt gällande när hemlig dataavläsning används enligt lagen om hemliga tvångsmedel i syfte att verkställa frihetsberövande påföljder. Det är också fortsatt viktigt att reglerna om hantering av överskottsinformation från hemlig dataavläsning är tydliga och enhetliga. Motsvarande ändringar bör därför göras i reglerna om överskottsinformation från hemlig data</w:t>
      </w:r>
      <w:r>
        <w:softHyphen/>
        <w:t>avläsning i lagen om hemliga tvångsmedel i syfte att verkställa frihets</w:t>
      </w:r>
      <w:r>
        <w:softHyphen/>
        <w:t xml:space="preserve">berövande påföljder. </w:t>
      </w:r>
    </w:p>
    <w:p w14:paraId="12EADCB0" w14:textId="7E1575EB" w:rsidR="008E742C" w:rsidRDefault="0046706B" w:rsidP="008E742C">
      <w:pPr>
        <w:pStyle w:val="Rubrik2"/>
      </w:pPr>
      <w:bookmarkStart w:id="97" w:name="_Toc175669424"/>
      <w:bookmarkStart w:id="98" w:name="_Toc179460809"/>
      <w:bookmarkStart w:id="99" w:name="_Toc181868036"/>
      <w:r>
        <w:t>Krav på bevarande av material</w:t>
      </w:r>
      <w:bookmarkEnd w:id="97"/>
      <w:bookmarkEnd w:id="98"/>
      <w:bookmarkEnd w:id="99"/>
    </w:p>
    <w:p w14:paraId="236CD913" w14:textId="77777777" w:rsidR="005D5CBF" w:rsidRPr="00A76360" w:rsidRDefault="005D5CBF" w:rsidP="005D5CBF">
      <w:pPr>
        <w:pStyle w:val="Brdtextram"/>
      </w:pPr>
      <w:r w:rsidRPr="00420062">
        <w:rPr>
          <w:b/>
        </w:rPr>
        <w:t>Regeringens förslag:</w:t>
      </w:r>
      <w:r>
        <w:t xml:space="preserve"> Upptagningar och uppteckningar från hemlig dataavläsning ska bevaras utan begränsning till att de ska vara av betydelse från brottsutredningssynpunkt. Om den misstänkte medger det ska upptagningar och uppteckningar från en förundersökning få förstöras innan förundersökningen har avslutats eller ett mål har avgjorts slutligt. </w:t>
      </w:r>
    </w:p>
    <w:p w14:paraId="21D06A4C" w14:textId="77777777" w:rsidR="005D5CBF" w:rsidRPr="00A76360" w:rsidRDefault="005D5CBF" w:rsidP="005D5CBF">
      <w:pPr>
        <w:pStyle w:val="Brdtextmedindrag"/>
        <w:rPr>
          <w:sz w:val="8"/>
          <w:szCs w:val="8"/>
        </w:rPr>
      </w:pPr>
    </w:p>
    <w:p w14:paraId="538AA885" w14:textId="77777777" w:rsidR="005D5CBF" w:rsidRDefault="005D5CBF" w:rsidP="005D5CBF">
      <w:pPr>
        <w:pStyle w:val="Brdtextmedindrag"/>
      </w:pPr>
      <w:r w:rsidRPr="00CF1284">
        <w:rPr>
          <w:b/>
          <w:bCs/>
        </w:rPr>
        <w:t>Utredningens förslag</w:t>
      </w:r>
      <w:r>
        <w:rPr>
          <w:b/>
        </w:rPr>
        <w:t xml:space="preserve"> </w:t>
      </w:r>
      <w:r>
        <w:t xml:space="preserve">överensstämmer med regeringens. </w:t>
      </w:r>
    </w:p>
    <w:p w14:paraId="096FD807" w14:textId="77777777" w:rsidR="005D5CBF" w:rsidRDefault="005D5CBF" w:rsidP="005D5CBF">
      <w:pPr>
        <w:pStyle w:val="Brdtextmedindrag"/>
        <w:rPr>
          <w:b/>
          <w:bCs/>
        </w:rPr>
      </w:pPr>
      <w:r w:rsidRPr="00CF1284">
        <w:rPr>
          <w:b/>
          <w:bCs/>
        </w:rPr>
        <w:t>Remissinstanserna</w:t>
      </w:r>
      <w:r>
        <w:rPr>
          <w:b/>
          <w:bCs/>
        </w:rPr>
        <w:t xml:space="preserve">: </w:t>
      </w:r>
      <w:r>
        <w:t xml:space="preserve">De flesta remissinstanser, däribland </w:t>
      </w:r>
      <w:r>
        <w:rPr>
          <w:i/>
          <w:iCs/>
        </w:rPr>
        <w:t>JO</w:t>
      </w:r>
      <w:r w:rsidRPr="00E4458E">
        <w:t>,</w:t>
      </w:r>
      <w:r>
        <w:t xml:space="preserve"> är positiva eller har inte några invändningar mot förslaget. </w:t>
      </w:r>
      <w:r>
        <w:rPr>
          <w:i/>
          <w:iCs/>
        </w:rPr>
        <w:t>Säkerhets- och integritets</w:t>
      </w:r>
      <w:r>
        <w:rPr>
          <w:i/>
          <w:iCs/>
        </w:rPr>
        <w:softHyphen/>
        <w:t xml:space="preserve">skyddsnämnden </w:t>
      </w:r>
      <w:r>
        <w:t>anser att förslaget inte bör genomföras utan att bestäm</w:t>
      </w:r>
      <w:r>
        <w:softHyphen/>
        <w:t>melsen om bevarande och förstöring av material i rättegångsbalken justeras. Enligt nämnden innebär den bestämmelsens ordalydelse att förstöringsskyldigheten även omfattar sådana uppgifter som har över</w:t>
      </w:r>
      <w:r>
        <w:softHyphen/>
        <w:t xml:space="preserve">lämnats för att användas i underrättelseverksamhet, även om så inte varit avsikten. </w:t>
      </w:r>
    </w:p>
    <w:p w14:paraId="1E1754D4" w14:textId="77777777" w:rsidR="005D5CBF" w:rsidRDefault="005D5CBF" w:rsidP="005D5CBF">
      <w:pPr>
        <w:pStyle w:val="Brdtextmedindrag"/>
      </w:pPr>
      <w:r>
        <w:rPr>
          <w:b/>
          <w:bCs/>
        </w:rPr>
        <w:t xml:space="preserve">Skälen för regeringens förslag: </w:t>
      </w:r>
      <w:r>
        <w:t xml:space="preserve">I de delar upptagningar och uppteckningar från användningen av hemlig dataavläsning under en förundersökning är av betydelse ur brottsutredningssynpunkt ska de </w:t>
      </w:r>
      <w:r>
        <w:lastRenderedPageBreak/>
        <w:t>bevaras till dess förundersökningen har lagts ned eller avslutats eller, om åtal har beslutats, målet har avgjorts slutligt. De ska därefter förstöras (28 § lagen om hemlig dataavläsning och 27 kap. 24 § andra stycket rättegångs</w:t>
      </w:r>
      <w:r>
        <w:softHyphen/>
        <w:t>balken i dess lydelse före den 1 oktober 2023). Regeln om bevarande gäller både sådant material som är av betydelse för utredningen av det brott som legat till grund för beslutet om hemliga tvångsmedel och, i förekommande fall, de delar som är av betydelse för att utreda andra brott, se propositionen Överskottsinformation vid användning av hemliga tvångsmedel m.m. (prop. 2004/05:143 s. 52). I de delar som upptagningarna och upp</w:t>
      </w:r>
      <w:r>
        <w:softHyphen/>
        <w:t xml:space="preserve">teckningarna är av betydelse för att förhindra förestående brott ska de bevaras så länge det behövs för att förhindra brott. När materialet inte längre behövs för detta ändamål ska det förstöras. I de delar upptagningar och uppteckningar från användningen av hemlig dataavläsning i underrättelseverksamhet </w:t>
      </w:r>
      <w:r w:rsidRPr="00275B6A">
        <w:t xml:space="preserve">är av betydelse för att </w:t>
      </w:r>
      <w:r>
        <w:t>förebygga, förhindra eller upptäcka</w:t>
      </w:r>
      <w:r w:rsidRPr="00275B6A">
        <w:t xml:space="preserve"> brott</w:t>
      </w:r>
      <w:r>
        <w:t xml:space="preserve"> får</w:t>
      </w:r>
      <w:r w:rsidRPr="00275B6A">
        <w:t xml:space="preserve"> </w:t>
      </w:r>
      <w:r>
        <w:t xml:space="preserve">de </w:t>
      </w:r>
      <w:r w:rsidRPr="00275B6A">
        <w:t>bevaras så länge de</w:t>
      </w:r>
      <w:r>
        <w:t xml:space="preserve"> </w:t>
      </w:r>
      <w:r w:rsidRPr="00275B6A">
        <w:t xml:space="preserve">behövs för </w:t>
      </w:r>
      <w:r>
        <w:t xml:space="preserve">sitt syfte. Om uppgifter i upptagningarna och uppteckningarna från åtgärder enligt preventivlagen får användas för att utreda brott ska de bevaras till dess förundersökningen har lagts ned eller avslutats eller, om åtal har beslutats, målet har avgjorts slutligt. De ska därefter förstöras (29 § lagen om hemlig dataavläsning och 13 § preventivlagen i lydelsen före den 1 oktober 2023 samt 31 § lagen om hemlig dataavläsning och 8 § inhämtningslagen i lydelsen före den 1 september 2024).  </w:t>
      </w:r>
    </w:p>
    <w:p w14:paraId="001DFD3F" w14:textId="564D3C6F" w:rsidR="005D5CBF" w:rsidRDefault="005D5CBF" w:rsidP="005D5CBF">
      <w:pPr>
        <w:pStyle w:val="Brdtextmedindrag"/>
      </w:pPr>
      <w:r>
        <w:t>Fram till den 1 oktober 2023, då nya regler om bevarande infördes i rättegångsbalken, gällde samma regelverk för bevarande av material från de hemliga tvångsmedlen enligt rättegångsbalken som för bevarande av material från hemlig dataavläsning. De nya reglerna</w:t>
      </w:r>
      <w:r w:rsidDel="00A66D0A">
        <w:t xml:space="preserve"> </w:t>
      </w:r>
      <w:r>
        <w:t>innebär att allt material från hemliga tvångsmedel under en förundersökning ska bevaras till dess förundersökningen läggs ned eller, om åtal väcks, till dess målet avgjorts slutligt. Endast om den misstänkte medger det får materialet förstöras innan dess. Det är alltså inte längre en förutsättning för bevarande att upptagningarna och uppteckningarna är av betydelse ur brotts</w:t>
      </w:r>
      <w:r>
        <w:softHyphen/>
        <w:t xml:space="preserve">utredningssynpunkt. I förarbetena motiveras förändringen bl.a. med att det under en pågående utredning kan vara svårt att göra en bedömning av vilket material som har betydelse för utredningen. En felaktig bedömning kan gå ut över både möjligheterna att utreda och lagföra brottet och den misstänktes möjlighet att förbereda sitt försvar. Det kan i sin tur leda till att den misstänktes rätt till en rättvis rättegång åsidosätts. I praktiken var utgångspunkten visserligen redan innan lagändringen att material från hemliga tvångsmedel ska bevaras så länge förundersökning och lagföring pågår, om materialet inte omfattas av avlyssningsförbudet. För att förenkla tillämpningen och få en bättre överensstämmelse med Europadomstolens praxis och det sätt </w:t>
      </w:r>
      <w:r w:rsidR="00AD5D5B">
        <w:t xml:space="preserve">på vilket </w:t>
      </w:r>
      <w:r>
        <w:t>regleringen tillämpas</w:t>
      </w:r>
      <w:r w:rsidR="00AD5D5B">
        <w:t xml:space="preserve"> </w:t>
      </w:r>
      <w:r>
        <w:t xml:space="preserve">i praktiken togs dock begränsningen bort om att upptagningarna och uppteckningarna ska vara av betydelse från brottsutredningssynpunkt för att bevaras. I och med att lagen om hemlig dataavläsning infördes efter att den utredning som föreslagit ändringarna i rättegångsbalken redovisat sitt uppdrag, omfattades hemlig dataavläsning inte av de överväganden som gjordes då (prop. 2022/23:126 s. 182–185). </w:t>
      </w:r>
    </w:p>
    <w:p w14:paraId="1988FE28" w14:textId="77777777" w:rsidR="005D5CBF" w:rsidRDefault="005D5CBF" w:rsidP="005D5CBF">
      <w:pPr>
        <w:pStyle w:val="Brdtextmedindrag"/>
      </w:pPr>
      <w:r>
        <w:t xml:space="preserve">I preventivlagen ändrades bestämmelsen om bevarande som en följd av att en begränsning av användningen av överskottsinformation togs bort. </w:t>
      </w:r>
      <w:r>
        <w:lastRenderedPageBreak/>
        <w:t>Av samma skäl har även bestämmelsen om bevarande i inhämtningslagen nyligen ändrats (prop. 2022/23:126 s. 233 och prop. 2023/24:117 s. 81).</w:t>
      </w:r>
      <w:r w:rsidRPr="00D82067">
        <w:t xml:space="preserve"> </w:t>
      </w:r>
    </w:p>
    <w:p w14:paraId="378AF4B6" w14:textId="68D2D622" w:rsidR="005D5CBF" w:rsidRDefault="005D5CBF" w:rsidP="005D5CBF">
      <w:pPr>
        <w:pStyle w:val="Brdtextmedindrag"/>
      </w:pPr>
      <w:r>
        <w:t>När hemlig dataavläsning infördes bedömdes att reglerna om bl.a. bevarande av material</w:t>
      </w:r>
      <w:r w:rsidDel="002E666D">
        <w:t xml:space="preserve"> </w:t>
      </w:r>
      <w:r>
        <w:t xml:space="preserve">skulle följa vad som gäller för de bakomliggande tvångsmedlen (prop. 2019/20:64 s. </w:t>
      </w:r>
      <w:r w:rsidR="00866A5F">
        <w:t xml:space="preserve">170 och </w:t>
      </w:r>
      <w:r>
        <w:t>171). Som utredningen konstaterar gäller de argument som låg till grund för att justera bestämmelsen om bevarande i rättegångs</w:t>
      </w:r>
      <w:r>
        <w:softHyphen/>
        <w:t>balken även för hemlig data</w:t>
      </w:r>
      <w:r>
        <w:softHyphen/>
        <w:t>avläsning. Utredningen föreslår därför att reglerna ska ändras så</w:t>
      </w:r>
      <w:r w:rsidDel="001563D7">
        <w:t xml:space="preserve"> </w:t>
      </w:r>
      <w:r>
        <w:t>att de återigen motsvarar vad som gäller enligt rättegångsbalken, preventivlagen och inhämtningslagen. Lagtekniskt innebär förslaget att hänvisningarna i lagen om hemlig dataavläsning justeras så att de inte längre avser äldre lydelser av de aktuella bestämmelserna i rättegångsbalken, preventivlagen och inhämtningslagen.</w:t>
      </w:r>
    </w:p>
    <w:p w14:paraId="68DACA74" w14:textId="77777777" w:rsidR="005D5CBF" w:rsidRDefault="005D5CBF" w:rsidP="005D5CBF">
      <w:pPr>
        <w:pStyle w:val="Brdtextmedindrag"/>
        <w:rPr>
          <w:b/>
          <w:bCs/>
        </w:rPr>
      </w:pPr>
      <w:r>
        <w:rPr>
          <w:i/>
          <w:iCs/>
        </w:rPr>
        <w:t xml:space="preserve">Säkerhets- och integritetsskyddsnämnden </w:t>
      </w:r>
      <w:r>
        <w:t>framhåller att den bestäm</w:t>
      </w:r>
      <w:r>
        <w:softHyphen/>
        <w:t>melse i rättegångsbalken (27 kap. 24 §) som lagen om hemlig dataavläsning föreslås hänvisa till, anger att det är uppgifter – och inte, som tidigare, upptagningar och uppteckningar – som ska förstöras när de inte längre ska bevaras. Nämnden anser att bestämmelsen har fått en otydlig utformning eftersom det kan uppfattas som att förstörings</w:t>
      </w:r>
      <w:r>
        <w:softHyphen/>
        <w:t>skyldigheten även omfattar överskottsinformation, t.ex. uppgifter som överlämnats till Polismyndighetens underrättelseverksamhet. Nämnden anser att det därför kan ifrågasättas om det är lämpligt att låta rättegångs</w:t>
      </w:r>
      <w:r>
        <w:softHyphen/>
        <w:t xml:space="preserve">balkens bestämmelse gälla även för hemlig dataavläsning.  </w:t>
      </w:r>
    </w:p>
    <w:p w14:paraId="2C95BC7A" w14:textId="77777777" w:rsidR="005D5CBF" w:rsidRDefault="005D5CBF" w:rsidP="005D5CBF">
      <w:pPr>
        <w:pStyle w:val="Brdtextmedindrag"/>
      </w:pPr>
      <w:r>
        <w:t xml:space="preserve">Genom de ändringar i 27 kap. 24 § rättegångsbalken som trädde i kraft den 1 oktober 2023 utgick den tidigare regleringen om hantering av material inom ramen för användandet av överskottsinformation. Av förarbetena till bestämmelsen framgår att överskottsinformation får behandlas med stöd av bestämmelsen i 27 kap. 23 a § rättegångsbalken utan särskilda begränsningar (prop. 2022/23:126 s. 222). Mot den bakgrunden finns det inte skäl att frångå utredningens förslag, utan till skillnad från </w:t>
      </w:r>
      <w:r w:rsidRPr="00AF0A87">
        <w:rPr>
          <w:i/>
          <w:iCs/>
        </w:rPr>
        <w:t>Säkerhets- och integritets</w:t>
      </w:r>
      <w:r>
        <w:rPr>
          <w:i/>
          <w:iCs/>
        </w:rPr>
        <w:softHyphen/>
      </w:r>
      <w:r w:rsidRPr="00AF0A87">
        <w:rPr>
          <w:i/>
          <w:iCs/>
        </w:rPr>
        <w:t>skyddsnämnden</w:t>
      </w:r>
      <w:r>
        <w:t xml:space="preserve"> anser regeringen att förslaget bör genomföras.</w:t>
      </w:r>
      <w:r w:rsidDel="00052EF5">
        <w:t xml:space="preserve"> </w:t>
      </w:r>
    </w:p>
    <w:p w14:paraId="755763DA" w14:textId="17548579" w:rsidR="0046706B" w:rsidRDefault="005D5CBF" w:rsidP="005D5CBF">
      <w:pPr>
        <w:pStyle w:val="Rubrik2"/>
      </w:pPr>
      <w:bookmarkStart w:id="100" w:name="_Toc175669425"/>
      <w:bookmarkStart w:id="101" w:name="_Toc179460810"/>
      <w:bookmarkStart w:id="102" w:name="_Toc181868037"/>
      <w:r>
        <w:t>Skyldighet att dokumentera</w:t>
      </w:r>
      <w:bookmarkEnd w:id="100"/>
      <w:bookmarkEnd w:id="101"/>
      <w:bookmarkEnd w:id="102"/>
    </w:p>
    <w:p w14:paraId="53A25533" w14:textId="77777777" w:rsidR="008C3346" w:rsidRDefault="008C3346" w:rsidP="008C3346">
      <w:pPr>
        <w:pStyle w:val="Brdtextram"/>
      </w:pPr>
      <w:r w:rsidRPr="00420062">
        <w:rPr>
          <w:b/>
        </w:rPr>
        <w:t>Regeringens förslag:</w:t>
      </w:r>
      <w:r>
        <w:t xml:space="preserve"> </w:t>
      </w:r>
      <w:r w:rsidRPr="00151851">
        <w:t>Beslut och åtgärder som rör hemlig data</w:t>
      </w:r>
      <w:r>
        <w:softHyphen/>
      </w:r>
      <w:r w:rsidRPr="00151851">
        <w:t>avläsning ska dokumenteras.</w:t>
      </w:r>
    </w:p>
    <w:p w14:paraId="15AB716D" w14:textId="77777777" w:rsidR="008C3346" w:rsidRPr="00A76360" w:rsidRDefault="008C3346" w:rsidP="008C3346">
      <w:pPr>
        <w:pStyle w:val="Brdtextmedindrag"/>
        <w:rPr>
          <w:sz w:val="8"/>
          <w:szCs w:val="8"/>
        </w:rPr>
      </w:pPr>
    </w:p>
    <w:p w14:paraId="6D2B2BA6" w14:textId="77777777" w:rsidR="008C3346" w:rsidRDefault="008C3346" w:rsidP="008C3346">
      <w:pPr>
        <w:pStyle w:val="Brdtextmedindrag"/>
      </w:pPr>
      <w:r w:rsidRPr="0006285B">
        <w:rPr>
          <w:b/>
        </w:rPr>
        <w:t>Utredningens förslag</w:t>
      </w:r>
      <w:r w:rsidRPr="00CF1284">
        <w:rPr>
          <w:b/>
          <w:bCs/>
        </w:rPr>
        <w:t xml:space="preserve"> </w:t>
      </w:r>
      <w:r>
        <w:t xml:space="preserve">överensstämmer med regeringens. </w:t>
      </w:r>
    </w:p>
    <w:p w14:paraId="2C368354" w14:textId="77777777" w:rsidR="008C3346" w:rsidRDefault="008C3346" w:rsidP="008C3346">
      <w:pPr>
        <w:pStyle w:val="Brdtextmedindrag"/>
      </w:pPr>
      <w:r w:rsidRPr="00CF1284">
        <w:rPr>
          <w:b/>
          <w:bCs/>
        </w:rPr>
        <w:t>Remissinstanserna</w:t>
      </w:r>
      <w:r>
        <w:rPr>
          <w:b/>
          <w:bCs/>
        </w:rPr>
        <w:t xml:space="preserve">: </w:t>
      </w:r>
      <w:r>
        <w:rPr>
          <w:i/>
          <w:iCs/>
        </w:rPr>
        <w:t xml:space="preserve">JO </w:t>
      </w:r>
      <w:r>
        <w:t xml:space="preserve">och </w:t>
      </w:r>
      <w:r>
        <w:rPr>
          <w:i/>
          <w:iCs/>
        </w:rPr>
        <w:t xml:space="preserve">Tidningsutgivarna </w:t>
      </w:r>
      <w:r>
        <w:t xml:space="preserve">tillstyrker förslaget. </w:t>
      </w:r>
      <w:r w:rsidRPr="007D20FE">
        <w:rPr>
          <w:i/>
          <w:iCs/>
        </w:rPr>
        <w:t xml:space="preserve">Riksarkivet </w:t>
      </w:r>
      <w:r w:rsidRPr="007D20FE">
        <w:t xml:space="preserve">tillstyrker </w:t>
      </w:r>
      <w:r>
        <w:t xml:space="preserve">dokumentationskravet </w:t>
      </w:r>
      <w:r w:rsidRPr="007D20FE">
        <w:t xml:space="preserve">men </w:t>
      </w:r>
      <w:r>
        <w:t xml:space="preserve">anser att det bör övervägas om regeringen eller den myndighet som regeringen bestämmer bör bemyndigas att meddela närmare föreskrifter om dokumentationens innehåll. </w:t>
      </w:r>
      <w:r w:rsidRPr="007D20FE">
        <w:rPr>
          <w:i/>
          <w:iCs/>
        </w:rPr>
        <w:t xml:space="preserve">Malmö tingsrätt </w:t>
      </w:r>
      <w:r>
        <w:t>anser att det bör</w:t>
      </w:r>
      <w:r w:rsidRPr="003A0C85">
        <w:t xml:space="preserve"> förtydliga</w:t>
      </w:r>
      <w:r>
        <w:t>s</w:t>
      </w:r>
      <w:r w:rsidRPr="003A0C85">
        <w:t xml:space="preserve"> vilken myndighet som ska vara skyldig att dokumentera</w:t>
      </w:r>
      <w:r>
        <w:t xml:space="preserve"> beslut och åtgärder som rör hemlig dataavläsning.</w:t>
      </w:r>
      <w:r>
        <w:rPr>
          <w:i/>
          <w:iCs/>
        </w:rPr>
        <w:t xml:space="preserve"> Bahnhof</w:t>
      </w:r>
      <w:r>
        <w:t xml:space="preserve"> anser att det av dokumentationskravet bör framgå vilken metod som de brottsbekämpande myndigheterna avser använda för hemlig data</w:t>
      </w:r>
      <w:r>
        <w:softHyphen/>
        <w:t>avläsning.</w:t>
      </w:r>
    </w:p>
    <w:p w14:paraId="0B050C2E" w14:textId="77777777" w:rsidR="00B95A09" w:rsidRPr="009B231C" w:rsidRDefault="00B95A09" w:rsidP="00B95A09">
      <w:pPr>
        <w:pStyle w:val="Brdtextmedindrag"/>
      </w:pPr>
      <w:r>
        <w:rPr>
          <w:b/>
          <w:bCs/>
        </w:rPr>
        <w:t xml:space="preserve">Skälen för regeringens förslag: </w:t>
      </w:r>
      <w:r>
        <w:t>Det finns inte någon lagstadgad skyldighet att dokumentera använd</w:t>
      </w:r>
      <w:r>
        <w:softHyphen/>
        <w:t xml:space="preserve">ningen av hemlig dataavläsning. För </w:t>
      </w:r>
      <w:r>
        <w:lastRenderedPageBreak/>
        <w:t>hemliga tvångsmedel enligt rättegångsbalken, preventivlagen och inhämtningslagen gäller däremot en skyldighet att dokumentera beslut och åtgärder sedan den 1 oktober 2023 respektive den 1 september 2024 (27 kap. 35 § rättegångs</w:t>
      </w:r>
      <w:r>
        <w:softHyphen/>
        <w:t>balken, 19 § preventivlagen och 8 § inhämtnings</w:t>
      </w:r>
      <w:r>
        <w:softHyphen/>
        <w:t>lagen). Syftet med reglerna är att stärka den enskildes möjlighet till efterhandskontroll och förbättra förutsättningarna för Säkerhets- och integritetsskyddsnämndens tillsyn. Reglerna innehåller</w:t>
      </w:r>
      <w:r w:rsidDel="00273659">
        <w:t xml:space="preserve"> </w:t>
      </w:r>
      <w:r>
        <w:t xml:space="preserve">inga närmare bestämmelser om vilka uppgifter och åtgärder som ska dokumenteras. I förarbetena har det dock inte uteslutits att det framöver kan finnas ett behov av särskilda föreskrifter om vad dokumentationsskyldigheten bör omfatta (prop. 2022/23:126 s. 181 och 182). </w:t>
      </w:r>
    </w:p>
    <w:p w14:paraId="5BB10425" w14:textId="77777777" w:rsidR="00B95A09" w:rsidRDefault="00B95A09" w:rsidP="00B95A09">
      <w:pPr>
        <w:pStyle w:val="Brdtextmedindrag"/>
      </w:pPr>
      <w:r w:rsidRPr="006E6FEF">
        <w:t xml:space="preserve">De argument som framhållits för att införa ett dokumentationskrav i rättegångsbalken, preventivlagen och inhämtningslagen gör sig gällande även </w:t>
      </w:r>
      <w:r>
        <w:t>i fråga om</w:t>
      </w:r>
      <w:r w:rsidRPr="006E6FEF">
        <w:t xml:space="preserve"> hemlig dataavläsning. </w:t>
      </w:r>
      <w:r>
        <w:t xml:space="preserve">Regeringen instämmer därför i utredningens bedömning att det bör införas en skyldighet att dokumentera beslut och </w:t>
      </w:r>
      <w:bookmarkStart w:id="103" w:name="K27P31S4"/>
      <w:bookmarkEnd w:id="103"/>
      <w:r>
        <w:t xml:space="preserve">åtgärder som rör hemlig dataavläsning. Inte heller denna reglering bör vara alltför detaljerad utan bör utformas på motsvarande sätt som gäller för övriga hemliga tvångsmedel. Av det skälet bedömer regeringen inte att det bör preciseras i lagtexten att de brottsbekämpande myndigheternas metod ska dokumenteras, något som </w:t>
      </w:r>
      <w:r>
        <w:rPr>
          <w:i/>
          <w:iCs/>
        </w:rPr>
        <w:t xml:space="preserve">Bahnhof </w:t>
      </w:r>
      <w:r>
        <w:t>föreslår</w:t>
      </w:r>
      <w:r w:rsidRPr="00356FA8">
        <w:t xml:space="preserve">. </w:t>
      </w:r>
      <w:r>
        <w:t xml:space="preserve">Som </w:t>
      </w:r>
      <w:r>
        <w:rPr>
          <w:i/>
          <w:iCs/>
        </w:rPr>
        <w:t>Riksarkivet</w:t>
      </w:r>
      <w:r>
        <w:t xml:space="preserve"> framhåller kan det även när det gäller hemlig data</w:t>
      </w:r>
      <w:r>
        <w:softHyphen/>
        <w:t>avläsning finnas skäl att förtydliga dokumentations</w:t>
      </w:r>
      <w:r>
        <w:softHyphen/>
        <w:t xml:space="preserve">skyldigheten genom ytterligare föreskrifter. Någon ytterligare reglering i lag behövs däremot inte. Regeringen delar inte </w:t>
      </w:r>
      <w:r w:rsidRPr="007D20FE">
        <w:rPr>
          <w:i/>
          <w:iCs/>
        </w:rPr>
        <w:t>Malmö tingsrätt</w:t>
      </w:r>
      <w:r>
        <w:rPr>
          <w:i/>
          <w:iCs/>
        </w:rPr>
        <w:t xml:space="preserve">s </w:t>
      </w:r>
      <w:r>
        <w:t xml:space="preserve">uppfattning att det i lagtexten bör förtydligas hos vilken myndighet dokumentationen ska ske. En naturlig utgångspunkt är dock att åtgärderna dokumenteras vid den myndighet de vidtas. </w:t>
      </w:r>
    </w:p>
    <w:p w14:paraId="30F8EB90" w14:textId="23716ADB" w:rsidR="00B95A09" w:rsidRDefault="00B95A09" w:rsidP="00B95A09">
      <w:pPr>
        <w:pStyle w:val="Brdtextmedindrag"/>
      </w:pPr>
      <w:r>
        <w:t xml:space="preserve">Även när hemlig dataavläsning sker enligt lagen om hemliga tvångsmedel i syfte att verkställa frihetsberövande påföljder bör beslut och åtgärder dokumenteras på motsvarande sätt. En bestämmelse om detta bör därför införas även i den lagen. </w:t>
      </w:r>
    </w:p>
    <w:p w14:paraId="2D7854F1" w14:textId="1E1705AF" w:rsidR="005D5CBF" w:rsidRDefault="00EB650A" w:rsidP="00A13813">
      <w:pPr>
        <w:pStyle w:val="Rubrik2"/>
      </w:pPr>
      <w:bookmarkStart w:id="104" w:name="_Toc175669426"/>
      <w:bookmarkStart w:id="105" w:name="_Toc179460811"/>
      <w:bookmarkStart w:id="106" w:name="_Toc181868038"/>
      <w:r>
        <w:t>R</w:t>
      </w:r>
      <w:r w:rsidRPr="00E67802">
        <w:t xml:space="preserve">ättssäkerhetsgarantierna </w:t>
      </w:r>
      <w:r>
        <w:t xml:space="preserve">är </w:t>
      </w:r>
      <w:r w:rsidRPr="00E67802">
        <w:t>tillräckliga</w:t>
      </w:r>
      <w:bookmarkEnd w:id="104"/>
      <w:bookmarkEnd w:id="105"/>
      <w:bookmarkEnd w:id="106"/>
    </w:p>
    <w:p w14:paraId="4510D4DB" w14:textId="59866E5B" w:rsidR="00EB650A" w:rsidRPr="00E67802" w:rsidRDefault="00EB650A" w:rsidP="00EB650A">
      <w:pPr>
        <w:pStyle w:val="Brdtextram"/>
      </w:pPr>
      <w:r w:rsidRPr="00E67802">
        <w:rPr>
          <w:b/>
        </w:rPr>
        <w:t>Regeringens bedömning:</w:t>
      </w:r>
      <w:r w:rsidRPr="00E67802">
        <w:t xml:space="preserve"> De nuvarande rättssäkerhetsgarantierna i lagen om hemlig dataavläsning innebär tillsammans med de kompletterande regler som föreslås i denna </w:t>
      </w:r>
      <w:r w:rsidR="00323192">
        <w:t>proposition</w:t>
      </w:r>
      <w:r w:rsidRPr="00E67802">
        <w:t xml:space="preserve"> ett tillräckligt skydd för enskildas integritet och är förenliga med regeringsformens och Europakonventionens krav.</w:t>
      </w:r>
    </w:p>
    <w:p w14:paraId="31C2AD00" w14:textId="77777777" w:rsidR="00EB650A" w:rsidRPr="00A76360" w:rsidRDefault="00EB650A" w:rsidP="00EB650A">
      <w:pPr>
        <w:pStyle w:val="Brdtextmedindrag"/>
        <w:rPr>
          <w:sz w:val="8"/>
          <w:szCs w:val="8"/>
        </w:rPr>
      </w:pPr>
    </w:p>
    <w:p w14:paraId="1473B1DE" w14:textId="77777777" w:rsidR="00EB650A" w:rsidRPr="00E67802" w:rsidRDefault="00EB650A" w:rsidP="00EB650A">
      <w:pPr>
        <w:pStyle w:val="Brdtextmedindrag"/>
      </w:pPr>
      <w:r w:rsidRPr="0006285B">
        <w:rPr>
          <w:b/>
        </w:rPr>
        <w:t xml:space="preserve">Utredningens </w:t>
      </w:r>
      <w:r w:rsidRPr="00E67802">
        <w:rPr>
          <w:b/>
          <w:bCs/>
        </w:rPr>
        <w:t>bedömning</w:t>
      </w:r>
      <w:r w:rsidRPr="00E67802">
        <w:rPr>
          <w:b/>
        </w:rPr>
        <w:t xml:space="preserve"> </w:t>
      </w:r>
      <w:r w:rsidRPr="00E67802">
        <w:t xml:space="preserve">överensstämmer med regeringens. </w:t>
      </w:r>
    </w:p>
    <w:p w14:paraId="357B5576" w14:textId="71C04EA9" w:rsidR="00EB650A" w:rsidRPr="00091D52" w:rsidRDefault="00EB650A" w:rsidP="00EB650A">
      <w:pPr>
        <w:pStyle w:val="Brdtextmedindrag"/>
        <w:rPr>
          <w:i/>
        </w:rPr>
      </w:pPr>
      <w:r w:rsidRPr="00E67802">
        <w:rPr>
          <w:b/>
          <w:bCs/>
        </w:rPr>
        <w:t>Remissinstanserna</w:t>
      </w:r>
      <w:r>
        <w:rPr>
          <w:b/>
          <w:bCs/>
        </w:rPr>
        <w:t>:</w:t>
      </w:r>
      <w:r w:rsidRPr="00E67802">
        <w:rPr>
          <w:b/>
          <w:bCs/>
        </w:rPr>
        <w:t xml:space="preserve"> </w:t>
      </w:r>
      <w:r w:rsidRPr="00E67802">
        <w:t>De</w:t>
      </w:r>
      <w:r>
        <w:t xml:space="preserve"> flesta remissinstanser uttalar sig inte särskilt </w:t>
      </w:r>
      <w:r w:rsidR="00B06632">
        <w:t xml:space="preserve">om </w:t>
      </w:r>
      <w:r>
        <w:t xml:space="preserve">utredningens bedömning. </w:t>
      </w:r>
      <w:r w:rsidRPr="00E67802">
        <w:rPr>
          <w:i/>
          <w:iCs/>
        </w:rPr>
        <w:t>Bahnhof</w:t>
      </w:r>
      <w:r w:rsidRPr="00E67802">
        <w:t xml:space="preserve"> </w:t>
      </w:r>
      <w:r>
        <w:t>anser att de brottsbekämpande myndig</w:t>
      </w:r>
      <w:r>
        <w:softHyphen/>
        <w:t xml:space="preserve">heterna bör ha ett strikt </w:t>
      </w:r>
      <w:r w:rsidRPr="00E67802">
        <w:t>skadeståndsansvar</w:t>
      </w:r>
      <w:r>
        <w:t xml:space="preserve"> i förhållande till telekomoperatörer och tredje man när operatörerna tvingas medverka vid verkställighet av hemlig dataavläsning. Bahnhof menar också att Säkerhets- och Integritetsskyddsnämnden bör få möjlighet att utöva tillsyn under verkställighet och avbryta en verkställighet som man anser är felaktig. </w:t>
      </w:r>
      <w:r w:rsidRPr="004F79E3">
        <w:rPr>
          <w:i/>
          <w:iCs/>
        </w:rPr>
        <w:t>Tidningsutgivarna</w:t>
      </w:r>
      <w:r>
        <w:t xml:space="preserve"> förordar att beslut om hemlig dataavläsning endast ska kunna fattas av rätten, bl.a. eftersom behovet av att åklagare </w:t>
      </w:r>
      <w:r>
        <w:lastRenderedPageBreak/>
        <w:t xml:space="preserve">fattar interimistiska beslut är begränsat. </w:t>
      </w:r>
      <w:r w:rsidRPr="00453525">
        <w:rPr>
          <w:i/>
          <w:iCs/>
        </w:rPr>
        <w:t>Civil</w:t>
      </w:r>
      <w:r>
        <w:rPr>
          <w:i/>
          <w:iCs/>
        </w:rPr>
        <w:t xml:space="preserve"> </w:t>
      </w:r>
      <w:r w:rsidRPr="00E67802">
        <w:rPr>
          <w:i/>
          <w:iCs/>
        </w:rPr>
        <w:t>R</w:t>
      </w:r>
      <w:r>
        <w:rPr>
          <w:i/>
          <w:iCs/>
        </w:rPr>
        <w:t xml:space="preserve">ights </w:t>
      </w:r>
      <w:r w:rsidRPr="00E67802">
        <w:rPr>
          <w:i/>
          <w:iCs/>
        </w:rPr>
        <w:t>D</w:t>
      </w:r>
      <w:r>
        <w:rPr>
          <w:i/>
          <w:iCs/>
        </w:rPr>
        <w:t>efenders</w:t>
      </w:r>
      <w:r w:rsidRPr="00E67802">
        <w:t xml:space="preserve"> </w:t>
      </w:r>
      <w:r>
        <w:t>delar inte utredningens bedömning att kontrollmekanismerna och rättssäkerhets</w:t>
      </w:r>
      <w:r>
        <w:softHyphen/>
        <w:t xml:space="preserve">garantierna är tillräckliga och föreslår att det bör utredas hur </w:t>
      </w:r>
      <w:r w:rsidRPr="003D0C6C">
        <w:t>Säkerhets- och integritetsskyddsnämnden</w:t>
      </w:r>
      <w:r>
        <w:t xml:space="preserve"> ska få bättre insyn och om rätten till effektiva rättsmedel för den enskilde vars integritet har kränkts är tillräcklig. </w:t>
      </w:r>
      <w:r>
        <w:rPr>
          <w:i/>
          <w:iCs/>
        </w:rPr>
        <w:t>Säkerhets- och integritetsskyddsnämnden</w:t>
      </w:r>
      <w:r>
        <w:t xml:space="preserve"> anser att skyldig</w:t>
      </w:r>
      <w:r>
        <w:softHyphen/>
        <w:t xml:space="preserve">heten att underrätta nämnden bör ligga på den ansökande myndigheten och inte på rätten som beslutar om ett tillstånd </w:t>
      </w:r>
      <w:r w:rsidR="00AD5D5B">
        <w:t xml:space="preserve">till </w:t>
      </w:r>
      <w:r>
        <w:t xml:space="preserve">hemlig dataavläsning. </w:t>
      </w:r>
      <w:r>
        <w:rPr>
          <w:i/>
          <w:iCs/>
        </w:rPr>
        <w:t>Diskrimineringsombudsmannen</w:t>
      </w:r>
      <w:r>
        <w:t xml:space="preserve"> påtalar nödvändigheten av att diskrimineringslagens tillämpningsområde utvidgas så att offentlig verksamhet, inklusive Polismyndighetens och andra rättsvårdande myndigheters verksamheter, fullt ut omfattas av lagens förbud mot diskriminering. </w:t>
      </w:r>
    </w:p>
    <w:p w14:paraId="578A521A" w14:textId="77777777" w:rsidR="00EB650A" w:rsidRPr="00E67802" w:rsidRDefault="00EB650A" w:rsidP="00EB650A">
      <w:pPr>
        <w:pStyle w:val="Brdtextmedindrag"/>
        <w:rPr>
          <w:rStyle w:val="BrdtextChar"/>
        </w:rPr>
      </w:pPr>
      <w:r w:rsidRPr="00E67802">
        <w:rPr>
          <w:b/>
        </w:rPr>
        <w:t xml:space="preserve">Skälen för regeringens bedömning: </w:t>
      </w:r>
      <w:r w:rsidRPr="00E67802">
        <w:t>Hemlig dataavläsning</w:t>
      </w:r>
      <w:r w:rsidRPr="00E67802">
        <w:rPr>
          <w:rStyle w:val="BrdtextChar"/>
        </w:rPr>
        <w:t xml:space="preserve"> medför som utgångspunkt risker för intrång i enskildas personliga integritet. Om det ska vara möjligt att använda hemlig dataavläsning måste reglerna utformas på ett sätt som innebär en rimlig balans mellan integritets</w:t>
      </w:r>
      <w:r>
        <w:rPr>
          <w:rStyle w:val="BrdtextChar"/>
        </w:rPr>
        <w:softHyphen/>
      </w:r>
      <w:r w:rsidRPr="00E67802">
        <w:rPr>
          <w:rStyle w:val="BrdtextChar"/>
        </w:rPr>
        <w:t>intressena och de syften som tvångsmedle</w:t>
      </w:r>
      <w:r>
        <w:rPr>
          <w:rStyle w:val="BrdtextChar"/>
        </w:rPr>
        <w:t>t</w:t>
      </w:r>
      <w:r w:rsidRPr="00E67802">
        <w:rPr>
          <w:rStyle w:val="BrdtextChar"/>
        </w:rPr>
        <w:t xml:space="preserve"> ska användas för. </w:t>
      </w:r>
    </w:p>
    <w:p w14:paraId="707C9F29" w14:textId="77777777" w:rsidR="00EB650A" w:rsidRPr="00E67802" w:rsidRDefault="00EB650A" w:rsidP="00EB650A">
      <w:pPr>
        <w:pStyle w:val="Brdtextmedindrag"/>
        <w:rPr>
          <w:rStyle w:val="BrdtextChar"/>
        </w:rPr>
      </w:pPr>
      <w:r w:rsidRPr="00E67802">
        <w:rPr>
          <w:rStyle w:val="BrdtextChar"/>
        </w:rPr>
        <w:t>Utredningen har utvärderat nuvarande kontrollmekanismer och andra rättssäkerhetsgarantier och konstatera</w:t>
      </w:r>
      <w:r>
        <w:rPr>
          <w:rStyle w:val="BrdtextChar"/>
        </w:rPr>
        <w:t>r</w:t>
      </w:r>
      <w:r w:rsidRPr="00E67802">
        <w:rPr>
          <w:rStyle w:val="BrdtextChar"/>
        </w:rPr>
        <w:t xml:space="preserve"> att regelverket i stor utsträckning lever upp till de krav som regeringsformen och Europakonventionen ställer på lagstiftningen, även med beaktande av de ändringar som nyligen har </w:t>
      </w:r>
      <w:r>
        <w:rPr>
          <w:rStyle w:val="BrdtextChar"/>
        </w:rPr>
        <w:t>genomförts för att utöka möjligheterna att använda hemliga tvångsmedel</w:t>
      </w:r>
      <w:r w:rsidRPr="00E67802">
        <w:rPr>
          <w:rStyle w:val="BrdtextChar"/>
        </w:rPr>
        <w:t xml:space="preserve">. Tillsammans med de </w:t>
      </w:r>
      <w:r>
        <w:rPr>
          <w:rStyle w:val="BrdtextChar"/>
        </w:rPr>
        <w:t xml:space="preserve">föreslagna </w:t>
      </w:r>
      <w:r w:rsidRPr="00E67802">
        <w:rPr>
          <w:rStyle w:val="BrdtextChar"/>
        </w:rPr>
        <w:t>kompletterande och förtydligande regler</w:t>
      </w:r>
      <w:r>
        <w:rPr>
          <w:rStyle w:val="BrdtextChar"/>
        </w:rPr>
        <w:t>na</w:t>
      </w:r>
      <w:r w:rsidRPr="00E67802">
        <w:rPr>
          <w:rStyle w:val="BrdtextChar"/>
        </w:rPr>
        <w:t xml:space="preserve"> </w:t>
      </w:r>
      <w:r>
        <w:rPr>
          <w:rStyle w:val="BrdtextChar"/>
        </w:rPr>
        <w:t xml:space="preserve">för att stärka </w:t>
      </w:r>
      <w:r w:rsidRPr="00E67802">
        <w:rPr>
          <w:rStyle w:val="BrdtextChar"/>
        </w:rPr>
        <w:t>rättssäkerhet</w:t>
      </w:r>
      <w:r>
        <w:rPr>
          <w:rStyle w:val="BrdtextChar"/>
        </w:rPr>
        <w:t>en</w:t>
      </w:r>
      <w:r w:rsidRPr="00E67802">
        <w:rPr>
          <w:rStyle w:val="BrdtextChar"/>
        </w:rPr>
        <w:t xml:space="preserve"> bedömer regeringen att enskilda har ett robust och ändamålsenligt integritets</w:t>
      </w:r>
      <w:r>
        <w:rPr>
          <w:rStyle w:val="BrdtextChar"/>
        </w:rPr>
        <w:t>skydd</w:t>
      </w:r>
      <w:r w:rsidRPr="00E67802">
        <w:rPr>
          <w:rStyle w:val="BrdtextChar"/>
        </w:rPr>
        <w:t xml:space="preserve"> och </w:t>
      </w:r>
      <w:r>
        <w:rPr>
          <w:rStyle w:val="BrdtextChar"/>
        </w:rPr>
        <w:t xml:space="preserve">att lagstiftningen uppfyller befogade krav på </w:t>
      </w:r>
      <w:r w:rsidRPr="00E67802">
        <w:rPr>
          <w:rStyle w:val="BrdtextChar"/>
        </w:rPr>
        <w:t>rättssäkerhet.</w:t>
      </w:r>
    </w:p>
    <w:p w14:paraId="77F2E16D" w14:textId="39C62261" w:rsidR="00EB650A" w:rsidRPr="00E67802" w:rsidRDefault="00EB650A" w:rsidP="00EB650A">
      <w:pPr>
        <w:pStyle w:val="Brdtextmedindrag"/>
        <w:rPr>
          <w:rStyle w:val="BrdtextChar"/>
        </w:rPr>
      </w:pPr>
      <w:r>
        <w:rPr>
          <w:rStyle w:val="BrdtextChar"/>
        </w:rPr>
        <w:t xml:space="preserve">I likhet med utredningen som har haft kontakt med bl.a. företrädare för </w:t>
      </w:r>
      <w:r w:rsidR="00AD5D5B">
        <w:rPr>
          <w:rStyle w:val="BrdtextChar"/>
        </w:rPr>
        <w:t>flera</w:t>
      </w:r>
      <w:r>
        <w:rPr>
          <w:rStyle w:val="BrdtextChar"/>
        </w:rPr>
        <w:t xml:space="preserve"> operatörer i frågan, men t</w:t>
      </w:r>
      <w:r w:rsidRPr="00E67802">
        <w:rPr>
          <w:rStyle w:val="BrdtextChar"/>
        </w:rPr>
        <w:t xml:space="preserve">ill skillnad från </w:t>
      </w:r>
      <w:r w:rsidRPr="00E67802">
        <w:rPr>
          <w:rStyle w:val="BrdtextChar"/>
          <w:i/>
        </w:rPr>
        <w:t>Bahnhof</w:t>
      </w:r>
      <w:r w:rsidRPr="000941E7">
        <w:rPr>
          <w:rStyle w:val="BrdtextChar"/>
          <w:iCs/>
        </w:rPr>
        <w:t>,</w:t>
      </w:r>
      <w:r w:rsidRPr="00E67802">
        <w:rPr>
          <w:rStyle w:val="BrdtextChar"/>
        </w:rPr>
        <w:t xml:space="preserve"> </w:t>
      </w:r>
      <w:r>
        <w:rPr>
          <w:rStyle w:val="BrdtextChar"/>
        </w:rPr>
        <w:t>görs bedömningen</w:t>
      </w:r>
      <w:r w:rsidRPr="00E67802">
        <w:rPr>
          <w:rStyle w:val="BrdtextChar"/>
        </w:rPr>
        <w:t xml:space="preserve"> att reglerna om medverkansskyldighet </w:t>
      </w:r>
      <w:r>
        <w:rPr>
          <w:rStyle w:val="BrdtextChar"/>
        </w:rPr>
        <w:t>i 24 § lagen om hemlig dataavläsning</w:t>
      </w:r>
      <w:r w:rsidRPr="00E67802">
        <w:rPr>
          <w:rStyle w:val="BrdtextChar"/>
        </w:rPr>
        <w:t xml:space="preserve"> </w:t>
      </w:r>
      <w:r>
        <w:rPr>
          <w:rStyle w:val="BrdtextChar"/>
        </w:rPr>
        <w:t>uppfyller de rättssäkerhetskrav som ställs på lag</w:t>
      </w:r>
      <w:r>
        <w:rPr>
          <w:rStyle w:val="BrdtextChar"/>
        </w:rPr>
        <w:softHyphen/>
        <w:t xml:space="preserve">stiftningen. </w:t>
      </w:r>
    </w:p>
    <w:p w14:paraId="3BBF046A" w14:textId="6BC5CD4F" w:rsidR="00EB650A" w:rsidRPr="00FC400B" w:rsidRDefault="00EB650A" w:rsidP="00EB650A">
      <w:pPr>
        <w:pStyle w:val="Brdtextmedindrag"/>
      </w:pPr>
      <w:r w:rsidRPr="00E67802">
        <w:rPr>
          <w:rStyle w:val="BrdtextChar"/>
        </w:rPr>
        <w:t>Samman</w:t>
      </w:r>
      <w:r>
        <w:rPr>
          <w:rStyle w:val="BrdtextChar"/>
        </w:rPr>
        <w:t>fattningsvis</w:t>
      </w:r>
      <w:r w:rsidRPr="00E67802">
        <w:rPr>
          <w:rStyle w:val="BrdtextChar"/>
        </w:rPr>
        <w:t xml:space="preserve"> anser regeringen, till skillnad från </w:t>
      </w:r>
      <w:r>
        <w:rPr>
          <w:rStyle w:val="BrdtextChar"/>
          <w:i/>
          <w:iCs/>
        </w:rPr>
        <w:t xml:space="preserve">Bahnhof </w:t>
      </w:r>
      <w:r>
        <w:rPr>
          <w:rStyle w:val="BrdtextChar"/>
        </w:rPr>
        <w:t xml:space="preserve">och </w:t>
      </w:r>
      <w:r w:rsidRPr="00E67802">
        <w:rPr>
          <w:rStyle w:val="BrdtextChar"/>
          <w:i/>
        </w:rPr>
        <w:t>Civil Rights Defenders</w:t>
      </w:r>
      <w:r w:rsidRPr="00E67802">
        <w:rPr>
          <w:rStyle w:val="BrdtextChar"/>
        </w:rPr>
        <w:t>, att de nuvarande rättssäkerhetsgarantierna i lagen om hemlig dataavläsning ger ett tillräckligt skydd för enskildas integritet och är förenliga med regeringsformens och Europa</w:t>
      </w:r>
      <w:r>
        <w:rPr>
          <w:rStyle w:val="BrdtextChar"/>
        </w:rPr>
        <w:softHyphen/>
      </w:r>
      <w:r w:rsidRPr="00E67802">
        <w:rPr>
          <w:rStyle w:val="BrdtextChar"/>
        </w:rPr>
        <w:t xml:space="preserve">konventionens krav. Regeringen bedömer att det </w:t>
      </w:r>
      <w:r>
        <w:rPr>
          <w:rStyle w:val="BrdtextChar"/>
        </w:rPr>
        <w:t>inom ramen för detta lagstiftningsarbete</w:t>
      </w:r>
      <w:r w:rsidRPr="00E67802">
        <w:rPr>
          <w:rStyle w:val="BrdtextChar"/>
        </w:rPr>
        <w:t xml:space="preserve"> </w:t>
      </w:r>
      <w:r>
        <w:rPr>
          <w:rStyle w:val="BrdtextChar"/>
        </w:rPr>
        <w:t xml:space="preserve">inte </w:t>
      </w:r>
      <w:r w:rsidRPr="00E67802">
        <w:rPr>
          <w:rStyle w:val="BrdtextChar"/>
        </w:rPr>
        <w:t xml:space="preserve">finns </w:t>
      </w:r>
      <w:r>
        <w:rPr>
          <w:rStyle w:val="BrdtextChar"/>
        </w:rPr>
        <w:t xml:space="preserve">beredningsunderlag </w:t>
      </w:r>
      <w:r w:rsidRPr="00E67802">
        <w:rPr>
          <w:rStyle w:val="BrdtextChar"/>
        </w:rPr>
        <w:t xml:space="preserve">att </w:t>
      </w:r>
      <w:r>
        <w:rPr>
          <w:rStyle w:val="BrdtextChar"/>
        </w:rPr>
        <w:t xml:space="preserve">ta ställning till </w:t>
      </w:r>
      <w:r w:rsidRPr="00E67802">
        <w:rPr>
          <w:rStyle w:val="BrdtextChar"/>
          <w:i/>
        </w:rPr>
        <w:t>Säkerhets- och integritets</w:t>
      </w:r>
      <w:r>
        <w:rPr>
          <w:rStyle w:val="BrdtextChar"/>
          <w:i/>
        </w:rPr>
        <w:softHyphen/>
      </w:r>
      <w:r w:rsidRPr="00E67802">
        <w:rPr>
          <w:rStyle w:val="BrdtextChar"/>
          <w:i/>
        </w:rPr>
        <w:t xml:space="preserve">skyddsnämndens </w:t>
      </w:r>
      <w:r w:rsidRPr="00E67802">
        <w:rPr>
          <w:rStyle w:val="BrdtextChar"/>
        </w:rPr>
        <w:t>förslag</w:t>
      </w:r>
      <w:r>
        <w:rPr>
          <w:rStyle w:val="BrdtextChar"/>
        </w:rPr>
        <w:t xml:space="preserve"> att ändra rättens underrättelse</w:t>
      </w:r>
      <w:r>
        <w:rPr>
          <w:rStyle w:val="BrdtextChar"/>
        </w:rPr>
        <w:softHyphen/>
        <w:t xml:space="preserve">skyldighet eller att överväga </w:t>
      </w:r>
      <w:r>
        <w:rPr>
          <w:rStyle w:val="BrdtextChar"/>
          <w:i/>
          <w:iCs/>
        </w:rPr>
        <w:t>Tidningsutgivarnas</w:t>
      </w:r>
      <w:r>
        <w:rPr>
          <w:rStyle w:val="BrdtextChar"/>
        </w:rPr>
        <w:t xml:space="preserve"> förslag om att förändra möjligheten för åklagare att fatta interimistiska beslut. </w:t>
      </w:r>
    </w:p>
    <w:p w14:paraId="3D3622D7" w14:textId="678538B3" w:rsidR="00EB650A" w:rsidRDefault="000E298D" w:rsidP="00A30429">
      <w:pPr>
        <w:pStyle w:val="Rubrik1"/>
        <w:spacing w:before="480"/>
      </w:pPr>
      <w:bookmarkStart w:id="107" w:name="_Toc175669427"/>
      <w:bookmarkStart w:id="108" w:name="_Toc179460812"/>
      <w:bookmarkStart w:id="109" w:name="_Toc181868039"/>
      <w:r>
        <w:t>Ikraftträdande- och övergångsbestämmelser</w:t>
      </w:r>
      <w:bookmarkEnd w:id="107"/>
      <w:bookmarkEnd w:id="108"/>
      <w:bookmarkEnd w:id="109"/>
    </w:p>
    <w:p w14:paraId="525F0612" w14:textId="77777777" w:rsidR="000E298D" w:rsidRDefault="000E298D" w:rsidP="000E298D">
      <w:pPr>
        <w:pStyle w:val="Brdtextram"/>
      </w:pPr>
      <w:r w:rsidRPr="00420062">
        <w:rPr>
          <w:b/>
        </w:rPr>
        <w:t>Regeringens förslag:</w:t>
      </w:r>
      <w:r>
        <w:t xml:space="preserve"> Lagändringarna ska träda i kraft den 1 april 2025. </w:t>
      </w:r>
    </w:p>
    <w:p w14:paraId="2278C851" w14:textId="06BC3462" w:rsidR="000E298D" w:rsidRDefault="000E298D" w:rsidP="000E298D">
      <w:pPr>
        <w:pStyle w:val="Brdtextmedindragram"/>
      </w:pPr>
      <w:r>
        <w:t>Ändringarna i lagen om hemlig dataavläsning som upphäver de tids</w:t>
      </w:r>
      <w:r>
        <w:softHyphen/>
        <w:t>begränsade bestämmelserna</w:t>
      </w:r>
      <w:r w:rsidRPr="00FB780E">
        <w:t xml:space="preserve"> </w:t>
      </w:r>
      <w:r w:rsidR="00514F9B">
        <w:t>om</w:t>
      </w:r>
      <w:r w:rsidRPr="00FB780E">
        <w:t xml:space="preserve"> att hemlig dataavläsning kan användas </w:t>
      </w:r>
      <w:r w:rsidRPr="00FB780E">
        <w:lastRenderedPageBreak/>
        <w:t xml:space="preserve">i syfte att förhindra </w:t>
      </w:r>
      <w:r>
        <w:t xml:space="preserve">brottslig verksamhet ska träda i kraft den 1 oktober 2028. </w:t>
      </w:r>
    </w:p>
    <w:p w14:paraId="0EA994DC" w14:textId="77777777" w:rsidR="000E298D" w:rsidRDefault="000E298D" w:rsidP="000E298D">
      <w:pPr>
        <w:pStyle w:val="Brdtextmedindragram"/>
      </w:pPr>
      <w:r>
        <w:t>Äldre föreskrifter ska gälla för tillstånd som har beslutats före ikraftträdandet.</w:t>
      </w:r>
    </w:p>
    <w:p w14:paraId="1AC06FB3" w14:textId="77777777" w:rsidR="000E298D" w:rsidRDefault="000E298D" w:rsidP="000E298D">
      <w:pPr>
        <w:pStyle w:val="Brdtextmedindragram"/>
      </w:pPr>
      <w:r>
        <w:t>Äldre bestämmelser om möjligheter att använda överskotts</w:t>
      </w:r>
      <w:r>
        <w:softHyphen/>
        <w:t xml:space="preserve">information i rättegångsbalken, preventivlagen och lagen om hemliga tvångsmedel i syfte att verkställa frihetsberövande påföljder ska gälla för uppgifter från hemlig dataavläsning som verkställts före ikraftträdandet. </w:t>
      </w:r>
    </w:p>
    <w:p w14:paraId="6389ED35" w14:textId="77777777" w:rsidR="000E298D" w:rsidRPr="00A76360" w:rsidRDefault="000E298D" w:rsidP="000E298D">
      <w:pPr>
        <w:pStyle w:val="Brdtextmedindrag"/>
        <w:rPr>
          <w:sz w:val="8"/>
          <w:szCs w:val="8"/>
        </w:rPr>
      </w:pPr>
    </w:p>
    <w:p w14:paraId="3D5DF986" w14:textId="6EEBB7F0" w:rsidR="000E298D" w:rsidRPr="00DD5036" w:rsidRDefault="000E298D" w:rsidP="000E298D">
      <w:pPr>
        <w:pStyle w:val="Brdtextmedindrag"/>
      </w:pPr>
      <w:r w:rsidRPr="0006285B">
        <w:rPr>
          <w:b/>
        </w:rPr>
        <w:t xml:space="preserve">Utredningens </w:t>
      </w:r>
      <w:r w:rsidRPr="00DD5036">
        <w:rPr>
          <w:b/>
          <w:bCs/>
        </w:rPr>
        <w:t>förslag</w:t>
      </w:r>
      <w:r>
        <w:rPr>
          <w:b/>
          <w:bCs/>
        </w:rPr>
        <w:t xml:space="preserve"> </w:t>
      </w:r>
      <w:r>
        <w:t xml:space="preserve">överensstämmer delvis med regeringens. Utredningen föreslår att lagändringarna ska träda i kraft den 1 mars 2025. Utredningen lämnar inte något förslag när det gäller de </w:t>
      </w:r>
      <w:r w:rsidR="00B84F16">
        <w:t>ändringar i lagen om</w:t>
      </w:r>
      <w:r>
        <w:t xml:space="preserve"> hemlig dataavläsning som </w:t>
      </w:r>
      <w:r w:rsidR="00B84F16">
        <w:t>upphäver de tidsbegränsade bestäm</w:t>
      </w:r>
      <w:r w:rsidR="00537FC5">
        <w:softHyphen/>
      </w:r>
      <w:r w:rsidR="00B84F16">
        <w:t>melserna</w:t>
      </w:r>
      <w:r>
        <w:t xml:space="preserve"> eller</w:t>
      </w:r>
      <w:r w:rsidR="00B84F16">
        <w:t xml:space="preserve"> </w:t>
      </w:r>
      <w:r w:rsidR="00E3371C">
        <w:t>på</w:t>
      </w:r>
      <w:r>
        <w:t xml:space="preserve"> någon övergångs</w:t>
      </w:r>
      <w:r>
        <w:softHyphen/>
        <w:t>bestämmelse i förhållande till lagen om hemliga tvångsmedel i syfte att verkställa frihetsberövande påföljder.</w:t>
      </w:r>
    </w:p>
    <w:p w14:paraId="593A5967" w14:textId="6B14F2CF" w:rsidR="000E298D" w:rsidRDefault="000E298D" w:rsidP="000E298D">
      <w:pPr>
        <w:pStyle w:val="Brdtextmedindrag"/>
      </w:pPr>
      <w:r w:rsidRPr="00DD5036">
        <w:rPr>
          <w:b/>
          <w:bCs/>
        </w:rPr>
        <w:t>Remissinstanserna</w:t>
      </w:r>
      <w:r>
        <w:rPr>
          <w:b/>
          <w:bCs/>
        </w:rPr>
        <w:t xml:space="preserve"> </w:t>
      </w:r>
      <w:r w:rsidRPr="00904850">
        <w:t xml:space="preserve">uttalar sig inte särskilt om </w:t>
      </w:r>
      <w:r w:rsidR="00E3371C" w:rsidRPr="00904850">
        <w:t>förslage</w:t>
      </w:r>
      <w:r w:rsidR="00E3371C">
        <w:t>n</w:t>
      </w:r>
      <w:r w:rsidRPr="00904850">
        <w:t>.</w:t>
      </w:r>
      <w:r>
        <w:t xml:space="preserve"> </w:t>
      </w:r>
    </w:p>
    <w:p w14:paraId="2E84A873" w14:textId="77777777" w:rsidR="000E298D" w:rsidRDefault="000E298D" w:rsidP="000E298D">
      <w:pPr>
        <w:pStyle w:val="Brdtextmedindrag"/>
        <w:rPr>
          <w:rFonts w:eastAsiaTheme="minorHAnsi"/>
        </w:rPr>
      </w:pPr>
      <w:r w:rsidRPr="001978E5">
        <w:rPr>
          <w:b/>
          <w:bCs/>
        </w:rPr>
        <w:t>Skälen för regeringens förslag</w:t>
      </w:r>
      <w:r w:rsidRPr="00BB46C8">
        <w:rPr>
          <w:b/>
          <w:bCs/>
        </w:rPr>
        <w:t>:</w:t>
      </w:r>
      <w:r>
        <w:t xml:space="preserve"> </w:t>
      </w:r>
      <w:r w:rsidRPr="001978E5">
        <w:rPr>
          <w:rFonts w:eastAsiaTheme="minorHAnsi"/>
        </w:rPr>
        <w:t xml:space="preserve">Den nuvarande lagen </w:t>
      </w:r>
      <w:r>
        <w:rPr>
          <w:rFonts w:eastAsiaTheme="minorHAnsi"/>
        </w:rPr>
        <w:t xml:space="preserve">om hemlig dataavläsning </w:t>
      </w:r>
      <w:r w:rsidRPr="001978E5">
        <w:rPr>
          <w:rFonts w:eastAsiaTheme="minorHAnsi"/>
        </w:rPr>
        <w:t xml:space="preserve">upphör att gälla vid utgången av mars 2025. </w:t>
      </w:r>
      <w:r>
        <w:rPr>
          <w:rFonts w:eastAsiaTheme="minorHAnsi"/>
        </w:rPr>
        <w:t>I avsnitt 5 föreslås att lagen ska fortsätta gälla. Det är därför lämpligt att l</w:t>
      </w:r>
      <w:r w:rsidRPr="001978E5">
        <w:rPr>
          <w:rFonts w:eastAsiaTheme="minorHAnsi"/>
        </w:rPr>
        <w:t>ag</w:t>
      </w:r>
      <w:r>
        <w:rPr>
          <w:rFonts w:eastAsiaTheme="minorHAnsi"/>
        </w:rPr>
        <w:softHyphen/>
      </w:r>
      <w:r w:rsidRPr="001978E5">
        <w:rPr>
          <w:rFonts w:eastAsiaTheme="minorHAnsi"/>
        </w:rPr>
        <w:t>ändringarna träd</w:t>
      </w:r>
      <w:r>
        <w:rPr>
          <w:rFonts w:eastAsiaTheme="minorHAnsi"/>
        </w:rPr>
        <w:t>er</w:t>
      </w:r>
      <w:r w:rsidRPr="001978E5">
        <w:rPr>
          <w:rFonts w:eastAsiaTheme="minorHAnsi"/>
        </w:rPr>
        <w:t xml:space="preserve"> i kraft den 1 </w:t>
      </w:r>
      <w:r>
        <w:rPr>
          <w:rFonts w:eastAsiaTheme="minorHAnsi"/>
        </w:rPr>
        <w:t xml:space="preserve">april </w:t>
      </w:r>
      <w:r w:rsidRPr="001978E5">
        <w:rPr>
          <w:rFonts w:eastAsiaTheme="minorHAnsi"/>
        </w:rPr>
        <w:t xml:space="preserve">2025. </w:t>
      </w:r>
      <w:r>
        <w:rPr>
          <w:rFonts w:eastAsiaTheme="minorHAnsi"/>
        </w:rPr>
        <w:t>Bestämmelserna som innebär att hemlig dataavläsning</w:t>
      </w:r>
      <w:r w:rsidRPr="00340040">
        <w:t xml:space="preserve"> </w:t>
      </w:r>
      <w:r w:rsidRPr="00340040">
        <w:rPr>
          <w:rFonts w:eastAsiaTheme="minorHAnsi"/>
        </w:rPr>
        <w:t>som gäller rumsavlyssningsuppgifter få</w:t>
      </w:r>
      <w:r>
        <w:rPr>
          <w:rFonts w:eastAsiaTheme="minorHAnsi"/>
        </w:rPr>
        <w:t>r</w:t>
      </w:r>
      <w:r w:rsidRPr="00340040">
        <w:rPr>
          <w:rFonts w:eastAsiaTheme="minorHAnsi"/>
        </w:rPr>
        <w:t xml:space="preserve"> användas i preventivt syfte för att förhindra brottslig verksamhet </w:t>
      </w:r>
      <w:r>
        <w:rPr>
          <w:rFonts w:eastAsiaTheme="minorHAnsi"/>
        </w:rPr>
        <w:t>föreslås dock</w:t>
      </w:r>
      <w:r w:rsidRPr="008F1B30">
        <w:rPr>
          <w:rFonts w:eastAsiaTheme="minorHAnsi"/>
        </w:rPr>
        <w:t xml:space="preserve"> tidsbegränsas </w:t>
      </w:r>
      <w:r>
        <w:rPr>
          <w:rFonts w:eastAsiaTheme="minorHAnsi"/>
        </w:rPr>
        <w:t xml:space="preserve">till utgången av september 2028. Detsamma gäller bestämmelserna som innebär att </w:t>
      </w:r>
      <w:r w:rsidRPr="008F1B30">
        <w:rPr>
          <w:rFonts w:eastAsiaTheme="minorHAnsi"/>
        </w:rPr>
        <w:t>ett tillstånd till hemlig dataavläsning som gäller kameraöver</w:t>
      </w:r>
      <w:r>
        <w:rPr>
          <w:rFonts w:eastAsiaTheme="minorHAnsi"/>
        </w:rPr>
        <w:softHyphen/>
      </w:r>
      <w:r w:rsidRPr="008F1B30">
        <w:rPr>
          <w:rFonts w:eastAsiaTheme="minorHAnsi"/>
        </w:rPr>
        <w:t>vaknings- eller rumsavlyssnings</w:t>
      </w:r>
      <w:r>
        <w:rPr>
          <w:rFonts w:eastAsiaTheme="minorHAnsi"/>
        </w:rPr>
        <w:softHyphen/>
      </w:r>
      <w:r w:rsidRPr="008F1B30">
        <w:rPr>
          <w:rFonts w:eastAsiaTheme="minorHAnsi"/>
        </w:rPr>
        <w:t xml:space="preserve">uppgifter </w:t>
      </w:r>
      <w:r>
        <w:rPr>
          <w:rFonts w:eastAsiaTheme="minorHAnsi"/>
        </w:rPr>
        <w:t xml:space="preserve">i preventivt syfte kan knytas </w:t>
      </w:r>
      <w:r w:rsidRPr="008F1B30">
        <w:rPr>
          <w:rFonts w:eastAsiaTheme="minorHAnsi"/>
        </w:rPr>
        <w:t xml:space="preserve">till en person. </w:t>
      </w:r>
      <w:r>
        <w:rPr>
          <w:rFonts w:eastAsiaTheme="minorHAnsi"/>
        </w:rPr>
        <w:t>Ändringarna i lagen om hemlig data</w:t>
      </w:r>
      <w:r>
        <w:rPr>
          <w:rFonts w:eastAsiaTheme="minorHAnsi"/>
        </w:rPr>
        <w:softHyphen/>
        <w:t xml:space="preserve">avläsning som upphäver de nyss nämnda bestämmelserna bör därför träda i kraft den 1 oktober 2028. </w:t>
      </w:r>
    </w:p>
    <w:p w14:paraId="323F0A10" w14:textId="77777777" w:rsidR="000E298D" w:rsidRDefault="000E298D" w:rsidP="000E298D">
      <w:pPr>
        <w:pStyle w:val="Brdtextmedindrag"/>
      </w:pPr>
      <w:r w:rsidRPr="003255EB">
        <w:t xml:space="preserve">Utgångspunkten när det gäller processrättslig lagstiftning är att nya regler ska tillämpas på varje processuell företeelse som inträffar </w:t>
      </w:r>
      <w:r w:rsidRPr="00E111F6">
        <w:rPr>
          <w:spacing w:val="-2"/>
        </w:rPr>
        <w:t xml:space="preserve">efter det att regleringen har trätt i kraft. </w:t>
      </w:r>
      <w:r>
        <w:rPr>
          <w:spacing w:val="-2"/>
        </w:rPr>
        <w:t xml:space="preserve">För tydlighetens skull bör det dock regleras vad som gäller för ett </w:t>
      </w:r>
      <w:r w:rsidRPr="00E111F6">
        <w:rPr>
          <w:spacing w:val="-2"/>
        </w:rPr>
        <w:t>tillstånd som har beslutats före ikraft</w:t>
      </w:r>
      <w:r w:rsidRPr="00E111F6">
        <w:rPr>
          <w:spacing w:val="-2"/>
        </w:rPr>
        <w:softHyphen/>
        <w:t>trädandet</w:t>
      </w:r>
      <w:r>
        <w:t xml:space="preserve">, men som ännu inte har löpt ut. Äldre föreskrifter bör fortfarande gälla för tillstånd som har beviljats före ikraftträdandet. </w:t>
      </w:r>
    </w:p>
    <w:p w14:paraId="706D7EA6" w14:textId="2174129B" w:rsidR="000E298D" w:rsidRDefault="000E298D" w:rsidP="000E298D">
      <w:pPr>
        <w:pStyle w:val="Brdtextmedindrag"/>
        <w:sectPr w:rsidR="000E298D" w:rsidSect="006540F0">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r w:rsidRPr="00E111F6">
        <w:rPr>
          <w:spacing w:val="-2"/>
        </w:rPr>
        <w:t>Förslagen i</w:t>
      </w:r>
      <w:r>
        <w:rPr>
          <w:spacing w:val="-2"/>
        </w:rPr>
        <w:t xml:space="preserve"> </w:t>
      </w:r>
      <w:r w:rsidRPr="00E67802">
        <w:rPr>
          <w:spacing w:val="-2"/>
        </w:rPr>
        <w:t>avsnitt</w:t>
      </w:r>
      <w:r w:rsidRPr="00125B4F" w:rsidDel="00331B5F">
        <w:rPr>
          <w:spacing w:val="-2"/>
        </w:rPr>
        <w:t xml:space="preserve"> </w:t>
      </w:r>
      <w:r>
        <w:rPr>
          <w:spacing w:val="-2"/>
        </w:rPr>
        <w:t>8</w:t>
      </w:r>
      <w:r w:rsidR="0045415C">
        <w:rPr>
          <w:spacing w:val="-2"/>
        </w:rPr>
        <w:t>.5</w:t>
      </w:r>
      <w:r w:rsidRPr="00E111F6">
        <w:rPr>
          <w:spacing w:val="-2"/>
        </w:rPr>
        <w:t xml:space="preserve"> inne</w:t>
      </w:r>
      <w:r w:rsidRPr="00E111F6">
        <w:rPr>
          <w:spacing w:val="-2"/>
        </w:rPr>
        <w:softHyphen/>
        <w:t>bär</w:t>
      </w:r>
      <w:r w:rsidRPr="003255EB">
        <w:t xml:space="preserve"> att möjligheterna att använda överskotts</w:t>
      </w:r>
      <w:r>
        <w:softHyphen/>
      </w:r>
      <w:r w:rsidRPr="003255EB">
        <w:t xml:space="preserve">information </w:t>
      </w:r>
      <w:r>
        <w:t xml:space="preserve">från hemlig dataavläsning </w:t>
      </w:r>
      <w:r w:rsidRPr="003255EB">
        <w:t xml:space="preserve">under förundersökning och i preventivt syfte </w:t>
      </w:r>
      <w:r>
        <w:t xml:space="preserve">samt enligt lagen om hemliga tvångsmedel i syfte att verkställa frihetsberövande påföljder </w:t>
      </w:r>
      <w:r w:rsidRPr="003255EB">
        <w:t xml:space="preserve">utökas. Av rättssäkerhetsskäl bör det inte vara tillåtet att använda sådan information i större utsträckning än vad som var tillåtet vid den </w:t>
      </w:r>
      <w:r w:rsidRPr="00E111F6">
        <w:rPr>
          <w:spacing w:val="-4"/>
        </w:rPr>
        <w:t>tid</w:t>
      </w:r>
      <w:r w:rsidRPr="00E111F6">
        <w:rPr>
          <w:spacing w:val="-4"/>
        </w:rPr>
        <w:softHyphen/>
        <w:t xml:space="preserve">punkt då informationen samlades in. </w:t>
      </w:r>
      <w:r>
        <w:rPr>
          <w:spacing w:val="-4"/>
        </w:rPr>
        <w:t xml:space="preserve">De äldre bestämmelserna bör därför gälla för överskottsinformation som samlats in innan de </w:t>
      </w:r>
      <w:r w:rsidRPr="003255EB">
        <w:t>nya reglerna</w:t>
      </w:r>
      <w:r>
        <w:t xml:space="preserve"> trätt</w:t>
      </w:r>
      <w:r w:rsidRPr="003255EB">
        <w:t xml:space="preserve"> i</w:t>
      </w:r>
      <w:r>
        <w:t xml:space="preserve"> </w:t>
      </w:r>
      <w:r w:rsidRPr="003255EB">
        <w:t>kraft</w:t>
      </w:r>
      <w:r w:rsidRPr="00E111F6">
        <w:rPr>
          <w:spacing w:val="-2"/>
        </w:rPr>
        <w:t xml:space="preserve">. </w:t>
      </w:r>
      <w:r>
        <w:t>I övrigt</w:t>
      </w:r>
      <w:r w:rsidRPr="003255EB">
        <w:t xml:space="preserve"> behövs inte några övergångs</w:t>
      </w:r>
      <w:r>
        <w:softHyphen/>
      </w:r>
      <w:r w:rsidRPr="003255EB">
        <w:t>bestämmelser</w:t>
      </w:r>
      <w:r>
        <w:t>.</w:t>
      </w:r>
    </w:p>
    <w:p w14:paraId="2154AE5A" w14:textId="66D7977B" w:rsidR="000E298D" w:rsidRDefault="00F5618D" w:rsidP="00F5618D">
      <w:pPr>
        <w:pStyle w:val="Rubrik1"/>
        <w:spacing w:before="0"/>
      </w:pPr>
      <w:bookmarkStart w:id="114" w:name="_Toc179460813"/>
      <w:bookmarkStart w:id="115" w:name="_Toc181868040"/>
      <w:r>
        <w:lastRenderedPageBreak/>
        <w:t>Konsekvenser</w:t>
      </w:r>
      <w:bookmarkEnd w:id="114"/>
      <w:bookmarkEnd w:id="115"/>
    </w:p>
    <w:p w14:paraId="49AB1730" w14:textId="13EA7A18" w:rsidR="00F5618D" w:rsidRPr="00F5618D" w:rsidRDefault="00F5618D" w:rsidP="00F5618D">
      <w:pPr>
        <w:pStyle w:val="Rubrik2"/>
        <w:spacing w:before="0"/>
      </w:pPr>
      <w:bookmarkStart w:id="116" w:name="_Toc179460814"/>
      <w:bookmarkStart w:id="117" w:name="_Toc181868041"/>
      <w:r w:rsidRPr="001354BD">
        <w:t>Konsekvenser för det brottsbekämpande arbetet och för enskilda</w:t>
      </w:r>
      <w:bookmarkEnd w:id="116"/>
      <w:bookmarkEnd w:id="117"/>
    </w:p>
    <w:p w14:paraId="7CA6B791" w14:textId="77777777" w:rsidR="00F5618D" w:rsidRPr="00A76360" w:rsidRDefault="00F5618D" w:rsidP="00F5618D">
      <w:pPr>
        <w:pStyle w:val="Brdtextram"/>
      </w:pPr>
      <w:r w:rsidRPr="00F5290B">
        <w:rPr>
          <w:b/>
          <w:bCs/>
        </w:rPr>
        <w:t xml:space="preserve">Regeringens bedömning: </w:t>
      </w:r>
      <w:r>
        <w:t>Förslagen innebär sammantaget en viss ökad risk för intrång i den personliga integriteten men bidrar samtidigt till att förbättra möjligheterna för de brottsbekämpande myndigheterna att förhindra, utreda och lagföra allvarlig brottslighet. Därmed innebär förslagen en ökad rättstrygghet för enskilda. Vissa förslag leder också till en förbättrad rättssäkerhet. Förslagen ger sammantaget uttryck för en rimlig avvägning mellan behovet av en effektiv brottsbekämpning och den enskildes rätt till skydd för sin personliga integritet.</w:t>
      </w:r>
    </w:p>
    <w:p w14:paraId="22DD3AFA" w14:textId="77777777" w:rsidR="00F5618D" w:rsidRPr="00A76360" w:rsidRDefault="00F5618D" w:rsidP="00F5618D">
      <w:pPr>
        <w:pStyle w:val="Brdtextmedindrag"/>
        <w:rPr>
          <w:sz w:val="8"/>
          <w:szCs w:val="8"/>
        </w:rPr>
      </w:pPr>
    </w:p>
    <w:p w14:paraId="1C2C41B2" w14:textId="77777777" w:rsidR="00F5618D" w:rsidRPr="00F5290B" w:rsidRDefault="00F5618D" w:rsidP="00F5618D">
      <w:pPr>
        <w:pStyle w:val="Brdtextmedindrag"/>
        <w:rPr>
          <w:b/>
          <w:bCs/>
        </w:rPr>
      </w:pPr>
      <w:r w:rsidRPr="0006285B">
        <w:rPr>
          <w:b/>
        </w:rPr>
        <w:t xml:space="preserve">Utredningens </w:t>
      </w:r>
      <w:r w:rsidRPr="00F5290B">
        <w:rPr>
          <w:b/>
          <w:bCs/>
        </w:rPr>
        <w:t>bedömning</w:t>
      </w:r>
      <w:r>
        <w:t xml:space="preserve"> överensstämmer med regeringens. </w:t>
      </w:r>
    </w:p>
    <w:p w14:paraId="68E0F7F8" w14:textId="2D0E429E" w:rsidR="00F5618D" w:rsidRDefault="00F5618D" w:rsidP="00F5618D">
      <w:pPr>
        <w:pStyle w:val="Brdtextmedindrag"/>
      </w:pPr>
      <w:r w:rsidRPr="00F5290B">
        <w:rPr>
          <w:b/>
          <w:bCs/>
        </w:rPr>
        <w:t>Remissinstanserna</w:t>
      </w:r>
      <w:r>
        <w:rPr>
          <w:b/>
          <w:bCs/>
        </w:rPr>
        <w:t xml:space="preserve">: </w:t>
      </w:r>
      <w:r>
        <w:t xml:space="preserve">Några remissinstanser, bl.a. </w:t>
      </w:r>
      <w:r>
        <w:rPr>
          <w:i/>
          <w:iCs/>
        </w:rPr>
        <w:t>Integritetsskydds</w:t>
      </w:r>
      <w:r>
        <w:rPr>
          <w:i/>
          <w:iCs/>
        </w:rPr>
        <w:softHyphen/>
        <w:t>myndigheten</w:t>
      </w:r>
      <w:r>
        <w:t xml:space="preserve">, anser att effekterna av de samlade lagstiftningsåtgärderna på tvångsmedelsområdet inte är möjliga att överblicka eftersom det nyligen genomförts stora förändringar. Flera remissinstanser, bl.a. </w:t>
      </w:r>
      <w:r>
        <w:rPr>
          <w:i/>
          <w:iCs/>
        </w:rPr>
        <w:t>Justitiekanslern</w:t>
      </w:r>
      <w:r w:rsidR="003B4114">
        <w:rPr>
          <w:i/>
          <w:iCs/>
        </w:rPr>
        <w:t xml:space="preserve"> (JK)</w:t>
      </w:r>
      <w:r>
        <w:rPr>
          <w:i/>
          <w:iCs/>
        </w:rPr>
        <w:t xml:space="preserve"> </w:t>
      </w:r>
      <w:r w:rsidRPr="00042945">
        <w:t xml:space="preserve">och </w:t>
      </w:r>
      <w:r>
        <w:rPr>
          <w:i/>
          <w:iCs/>
        </w:rPr>
        <w:t>Institutet för mänskliga rättigheter</w:t>
      </w:r>
      <w:r w:rsidRPr="00716357">
        <w:t>,</w:t>
      </w:r>
      <w:r>
        <w:rPr>
          <w:i/>
          <w:iCs/>
        </w:rPr>
        <w:t xml:space="preserve"> </w:t>
      </w:r>
      <w:r>
        <w:t xml:space="preserve">menar att det bör göras en översyn där det ingår att bedöma de sammantagna konsekvenserna för enskildas fri- och rättigheter av de åtgärder som genomförts. </w:t>
      </w:r>
      <w:r>
        <w:rPr>
          <w:i/>
          <w:iCs/>
        </w:rPr>
        <w:t>Brottsoffermyndig</w:t>
      </w:r>
      <w:r>
        <w:rPr>
          <w:i/>
          <w:iCs/>
        </w:rPr>
        <w:softHyphen/>
        <w:t xml:space="preserve">heten </w:t>
      </w:r>
      <w:r>
        <w:t xml:space="preserve">framhåller att möjligheten att i större utsträckning utreda brott genom hemlig dataavläsning ökar sannolikheten för brottsoffer att få skadestånd eller brottsskadeersättning och på så sätt upprättelse. </w:t>
      </w:r>
      <w:r w:rsidRPr="00733496">
        <w:rPr>
          <w:i/>
          <w:iCs/>
        </w:rPr>
        <w:t>ECPAT</w:t>
      </w:r>
      <w:r>
        <w:t xml:space="preserve"> </w:t>
      </w:r>
      <w:r w:rsidRPr="002524D9">
        <w:rPr>
          <w:i/>
          <w:iCs/>
        </w:rPr>
        <w:t>Sverige (ECPAT)</w:t>
      </w:r>
      <w:r>
        <w:t xml:space="preserve"> anser att förslaget om att permanenta lagstiftningen kan göra stor skillnad i arbetet med att upptäcka och förhindra sexualbrott mot barn, och att särskilt möjligheten att hämta in kameraövervakningsuppgifter från en förövares bostad är avgörande för brottsbekämpningen. </w:t>
      </w:r>
    </w:p>
    <w:p w14:paraId="1995C8AD" w14:textId="77777777" w:rsidR="00F5618D" w:rsidRDefault="00F5618D" w:rsidP="00F5618D">
      <w:pPr>
        <w:pStyle w:val="Rubrik4utannumrering"/>
      </w:pPr>
      <w:r>
        <w:t xml:space="preserve">Skälen för regeringens bedömning </w:t>
      </w:r>
    </w:p>
    <w:p w14:paraId="224057B0" w14:textId="77777777" w:rsidR="00F5618D" w:rsidRDefault="00F5618D" w:rsidP="00F5618D">
      <w:pPr>
        <w:pStyle w:val="Rubrik5utannumrering"/>
        <w:spacing w:before="0"/>
      </w:pPr>
      <w:r>
        <w:t>Konsekvenser för det brottsbekämpande arbetet</w:t>
      </w:r>
    </w:p>
    <w:p w14:paraId="1970AF51" w14:textId="0070627D" w:rsidR="00F5618D" w:rsidRDefault="00F5618D" w:rsidP="00F5618D">
      <w:pPr>
        <w:pStyle w:val="Brdtext"/>
      </w:pPr>
      <w:r>
        <w:t>Förslaget om att hemlig dataavläsning ska permanentas</w:t>
      </w:r>
      <w:r w:rsidRPr="003D1ED9">
        <w:t xml:space="preserve"> </w:t>
      </w:r>
      <w:r>
        <w:t>innebär att de brottsbekämpande myndigheterna även fortsättningsvis kommer att ha ett viktigt verktyg i arbetet med att förhindra, utreda och lagföra allvarlig brottslighet. Det är en nödvändig anpassning till de senaste årens brotts-, teknik- och samhällsutveckling och en förutsättning för en fortsatt effektiv brottsbekämpning. Förslaget får konsekvenser för det brotts</w:t>
      </w:r>
      <w:r>
        <w:softHyphen/>
        <w:t>bekämpande arbetet både under en förundersökning och i underrättelse</w:t>
      </w:r>
      <w:r>
        <w:softHyphen/>
        <w:t xml:space="preserve">verksamhet. </w:t>
      </w:r>
    </w:p>
    <w:p w14:paraId="130268A1" w14:textId="77777777" w:rsidR="00F5618D" w:rsidRPr="006B5725" w:rsidRDefault="00F5618D" w:rsidP="00F5618D">
      <w:pPr>
        <w:pStyle w:val="Brdtextmedindrag"/>
      </w:pPr>
      <w:r>
        <w:t>Med tydligare regler som är bättre anpassade till hur hemlig data</w:t>
      </w:r>
      <w:r>
        <w:softHyphen/>
        <w:t>avläsning verkställs i praktiken, t.ex. genom förslagen om justerad reglering av uppgiftstyper</w:t>
      </w:r>
      <w:r w:rsidDel="009028BE">
        <w:t xml:space="preserve"> </w:t>
      </w:r>
      <w:r>
        <w:t>och av tillståndens utformning, förbättras möjligheterna att verkställa tillstånd till hemlig dataavläsning. Fler verk</w:t>
      </w:r>
      <w:r>
        <w:softHyphen/>
        <w:t xml:space="preserve">ställda tillstånd innebär förbättrade utredningsmöjligheter med en ökad upptäcktsrisk och bättre förutsättningar att förhindra allvarlig brottslighet. </w:t>
      </w:r>
    </w:p>
    <w:p w14:paraId="5E74B6C9" w14:textId="77777777" w:rsidR="00F5618D" w:rsidRDefault="00F5618D" w:rsidP="00F5618D">
      <w:pPr>
        <w:pStyle w:val="Brdtextmedindrag"/>
      </w:pPr>
      <w:r>
        <w:t xml:space="preserve">Möjligheten att använda hemlig dataavläsning i större utsträckning för att utreda vem som skäligen kan misstänkas för ett brott kan förväntas ge bättre förutsättningar att utreda brott och därmed bidra till att fler brott </w:t>
      </w:r>
      <w:r>
        <w:lastRenderedPageBreak/>
        <w:t xml:space="preserve">klaras upp. Det gäller särskilt i utredningar där det är svårt att genom andra tvångsmedel utreda vem eller vilka som ligger bakom en i övrigt fullt synlig brottslighet. Som exempel på brottslighet där den föreslagna möjligheten kan ha stor betydelse kan nämnas terroristbrott, spioneri, narkotikahandel på internet, grova dataintrång och barnpornografibrott. </w:t>
      </w:r>
    </w:p>
    <w:p w14:paraId="3E95361B" w14:textId="77777777" w:rsidR="00F5618D" w:rsidRPr="00E10803" w:rsidRDefault="00F5618D" w:rsidP="00F5618D">
      <w:pPr>
        <w:pStyle w:val="Brdtextmedindrag"/>
      </w:pPr>
      <w:r>
        <w:t>Användning av överskottsinformation från hemlig dataavläsning kan förväntas leda till att fler allvarliga brott kan förhindras, utredas och lagföras.</w:t>
      </w:r>
    </w:p>
    <w:p w14:paraId="7D4971A9" w14:textId="77777777" w:rsidR="00F5618D" w:rsidRDefault="00F5618D" w:rsidP="00F5618D">
      <w:pPr>
        <w:pStyle w:val="Rubrik5utannumrering"/>
      </w:pPr>
      <w:r>
        <w:t>Konsekvenser för enskilda</w:t>
      </w:r>
    </w:p>
    <w:p w14:paraId="059A6805" w14:textId="072F138B" w:rsidR="00F5618D" w:rsidRDefault="00F5618D" w:rsidP="00F5618D">
      <w:pPr>
        <w:pStyle w:val="Brdtext"/>
      </w:pPr>
      <w:r>
        <w:t>Att använda hemlig dataavläsning innebär som utgångspunkt ett intrång i någon enskilds personliga integritet. Genom tvångsmedlet kan integritets</w:t>
      </w:r>
      <w:r>
        <w:softHyphen/>
        <w:t xml:space="preserve">känsliga uppgifter hämtas in och enskildas personliga förhållanden kan övervakas och kartläggas. </w:t>
      </w:r>
      <w:r w:rsidR="0045415C">
        <w:t>Det</w:t>
      </w:r>
      <w:r>
        <w:t xml:space="preserve"> ligger dessutom </w:t>
      </w:r>
      <w:r w:rsidR="0045415C">
        <w:t xml:space="preserve">i dess natur </w:t>
      </w:r>
      <w:r>
        <w:t xml:space="preserve">att det görs i hemlighet och utan samtycke. </w:t>
      </w:r>
    </w:p>
    <w:p w14:paraId="0F95329B" w14:textId="77777777" w:rsidR="00F5618D" w:rsidRDefault="00F5618D" w:rsidP="00F5618D">
      <w:pPr>
        <w:pStyle w:val="Brdtextmedindrag"/>
      </w:pPr>
      <w:r>
        <w:t>Enskilda tillförsäkras skydd mot godtyckliga ingrepp i sitt privat- och familjeliv från statens sida genom bl.a. 2 kap. 6 § regeringsformen, artikel 8 i Europakonventionen och artikel 7 i EU:s rättighetsstadga. I 2 kap. 6 § regeringsformen föreskrivs att var och en gentemot det allmänna är skyddad mot undersökning av brev och andra förtroliga försändelser samt mot hemlig avlyssning eller upptagning av telefonsamtal eller andra förtroliga meddelanden. Utöver detta är var och en gentemot det allmänna skyddad mot betydande intrång i den personliga integriteten, om det sker utan samtycke och innebär övervakning eller kartläggning av den enskildes personliga förhållanden. Paragrafens skydd för den personliga integriteten är inte absolut utan kan</w:t>
      </w:r>
      <w:r w:rsidRPr="008849A2">
        <w:t xml:space="preserve"> begränsas</w:t>
      </w:r>
      <w:r>
        <w:t xml:space="preserve"> genom lag om det </w:t>
      </w:r>
      <w:r w:rsidRPr="00B50244">
        <w:t>görs för att tillgodose ändamål som är godtagbara i ett demokratiskt samhälle</w:t>
      </w:r>
      <w:r>
        <w:t xml:space="preserve">, </w:t>
      </w:r>
      <w:r w:rsidRPr="00B50244">
        <w:t>aldrig gå</w:t>
      </w:r>
      <w:r>
        <w:t>r</w:t>
      </w:r>
      <w:r w:rsidRPr="00B50244">
        <w:t xml:space="preserve"> utöver vad som är nödvändigt med hänsyn till det ändamål som har föranlett den</w:t>
      </w:r>
      <w:r>
        <w:t xml:space="preserve">, </w:t>
      </w:r>
      <w:r w:rsidRPr="00B50244">
        <w:t>inte sträck</w:t>
      </w:r>
      <w:r>
        <w:t>er</w:t>
      </w:r>
      <w:r w:rsidRPr="00B50244">
        <w:t xml:space="preserve"> sig så långt att den utgör ett hot mot den fria åsiktsbildningen såsom en av folkstyrelsens grundvalar</w:t>
      </w:r>
      <w:r>
        <w:t xml:space="preserve"> och inte görs enbart </w:t>
      </w:r>
      <w:r w:rsidRPr="00B50244">
        <w:t>på grund av politisk, religiös, kulturell eller annan sådan åskådning (2 kap. 20 § första stycket</w:t>
      </w:r>
      <w:r>
        <w:t xml:space="preserve"> 2 och </w:t>
      </w:r>
      <w:r w:rsidRPr="00B50244">
        <w:t>21</w:t>
      </w:r>
      <w:r>
        <w:t> </w:t>
      </w:r>
      <w:r w:rsidRPr="00B50244">
        <w:t xml:space="preserve">§ </w:t>
      </w:r>
      <w:r>
        <w:t>regeringsformen</w:t>
      </w:r>
      <w:r w:rsidRPr="00B50244">
        <w:t xml:space="preserve">). </w:t>
      </w:r>
    </w:p>
    <w:p w14:paraId="7533D3C7" w14:textId="37A77D3F" w:rsidR="001344A2" w:rsidRDefault="00F5618D" w:rsidP="00DB34C0">
      <w:pPr>
        <w:pStyle w:val="Brdtextmedindrag"/>
      </w:pPr>
      <w:r>
        <w:t xml:space="preserve">I artikel 8.1 i Europakonventionen anges att var och en har rätt till respekt för sitt privat- och familjeliv, sitt hem och sin korrespondens. Inskränkningar i dessa rättigheter får endast göras med stöd av lag och om det i ett demokratiskt samhälle är nödvändigt bl.a. med hänsyn till </w:t>
      </w:r>
      <w:r w:rsidR="0015513D">
        <w:t xml:space="preserve">den nationella </w:t>
      </w:r>
      <w:r>
        <w:t>säkerhet</w:t>
      </w:r>
      <w:r w:rsidR="0015513D">
        <w:t>en</w:t>
      </w:r>
      <w:r>
        <w:t xml:space="preserve"> och den </w:t>
      </w:r>
      <w:r w:rsidR="0015513D">
        <w:t xml:space="preserve">allmänna </w:t>
      </w:r>
      <w:r>
        <w:t xml:space="preserve">säkerheten, till förebyggande av oordning och brott eller till skydd för </w:t>
      </w:r>
      <w:r w:rsidRPr="00FF7C84">
        <w:t>andra personers fri- och rättigheter</w:t>
      </w:r>
      <w:r>
        <w:t xml:space="preserve"> (artikel 8.2)</w:t>
      </w:r>
      <w:r w:rsidRPr="00FF7C84">
        <w:t>.</w:t>
      </w:r>
      <w:r>
        <w:t xml:space="preserve"> </w:t>
      </w:r>
      <w:r w:rsidR="001344A2" w:rsidRPr="00E668E6">
        <w:t xml:space="preserve">Europadomstolen har vid flera tillfällen uttalat att det måste vara förutsebart för den enskilde när tvångsmedel får användas. </w:t>
      </w:r>
      <w:r w:rsidR="001344A2" w:rsidRPr="00A368C6">
        <w:t xml:space="preserve">Det krävs att det finns klara och detaljerade regler som beskriver när myndigheterna får använda tvångsmedel </w:t>
      </w:r>
      <w:r w:rsidR="001344A2">
        <w:t xml:space="preserve">i </w:t>
      </w:r>
      <w:r w:rsidR="001344A2" w:rsidRPr="00A368C6">
        <w:t>hemlig</w:t>
      </w:r>
      <w:r w:rsidR="001344A2">
        <w:softHyphen/>
      </w:r>
      <w:r w:rsidR="001344A2" w:rsidRPr="00A368C6">
        <w:t>het mot en person (se t.ex. Europa</w:t>
      </w:r>
      <w:r w:rsidR="001344A2">
        <w:softHyphen/>
      </w:r>
      <w:r w:rsidR="001344A2" w:rsidRPr="00A368C6">
        <w:t>domstolens dom den 2 augusti 1984 i målet Malone mot Förenade kungariket, nr 8691/79). Europadomstolen har genom åren också utvecklat vissa minimigarantier som bör finnas i nationell rätt för att undvika att enskilda utsätts för godtycklig maktutövning (Europadomstolens dom den 4</w:t>
      </w:r>
      <w:r w:rsidR="001344A2">
        <w:t> </w:t>
      </w:r>
      <w:r w:rsidR="001344A2" w:rsidRPr="00A368C6">
        <w:t>december 2015 i målet Roman Zakharov mot Ryssland, nr 47143/06, punkt 231).</w:t>
      </w:r>
      <w:r w:rsidR="001344A2">
        <w:t xml:space="preserve"> </w:t>
      </w:r>
    </w:p>
    <w:p w14:paraId="69C30CEB" w14:textId="60506A48" w:rsidR="00F5618D" w:rsidRDefault="00F5618D" w:rsidP="00F5618D">
      <w:pPr>
        <w:pStyle w:val="Brdtextmedindrag"/>
      </w:pPr>
    </w:p>
    <w:p w14:paraId="7AD37E71" w14:textId="77777777" w:rsidR="00F5618D" w:rsidRDefault="00F5618D" w:rsidP="00F5618D">
      <w:pPr>
        <w:pStyle w:val="Brdtext"/>
        <w:ind w:firstLine="142"/>
      </w:pPr>
      <w:r>
        <w:lastRenderedPageBreak/>
        <w:t>Av artikel 7 i EU:s rättighetsstadga följer att var och en har rätt till respekt för sitt privatliv och familjeliv och sina kommunikationer. Medlemsstaterna ska följa stadgan när de tillämpar och genomför unionsrätten. Varje inskränkning i de fri- och rättigheter som erkänns i stadgan måste vara föreskriven i lag och förenlig med det väsentliga innehållet i fri- och rättigheterna. Inskränkningar får, med beaktande av proportionalitetsprincipen, göras endast om de är nödvändiga och svarar mot ett allmänt samhällsintresse som erkänns av unionen eller behovet av skydd för andra människors rättigheter och friheter (artikel 52.1).</w:t>
      </w:r>
    </w:p>
    <w:p w14:paraId="1EA6A48C" w14:textId="4CD8B8EC" w:rsidR="00F5618D" w:rsidRDefault="00F5618D" w:rsidP="00DB34C0">
      <w:pPr>
        <w:pStyle w:val="Brdtextmedindrag"/>
      </w:pPr>
      <w:r w:rsidRPr="00B50244">
        <w:t>Vid</w:t>
      </w:r>
      <w:r>
        <w:t xml:space="preserve"> åtgärder som begränsar skyddet i 2 kap. 6 § regeringsformen, art. 8.1 i Europakonventionen och artikel 7 i EU:s rättighetsstadga </w:t>
      </w:r>
      <w:r w:rsidRPr="00B50244">
        <w:t>ska det göras en proportionalitetsbedömning</w:t>
      </w:r>
      <w:r>
        <w:t xml:space="preserve"> där</w:t>
      </w:r>
      <w:r w:rsidRPr="00B50244">
        <w:t xml:space="preserve"> riskerna med </w:t>
      </w:r>
      <w:r>
        <w:t>en åtgärd</w:t>
      </w:r>
      <w:r w:rsidRPr="00B50244">
        <w:t xml:space="preserve"> vägs mot </w:t>
      </w:r>
      <w:r>
        <w:t xml:space="preserve">dess </w:t>
      </w:r>
      <w:r w:rsidRPr="00B50244">
        <w:t>fördelar</w:t>
      </w:r>
      <w:r>
        <w:t xml:space="preserve">. Det innebär noggranna avvägningar mellan å ena sidan behovet av åtgärden samt åtgärdens förväntade effektivitet och nytta och å andra sidan vilka integritetsintrång som åtgärden kan förväntas medföra. </w:t>
      </w:r>
    </w:p>
    <w:p w14:paraId="7A034D1F" w14:textId="77777777" w:rsidR="00F5618D" w:rsidRDefault="00F5618D" w:rsidP="00DB34C0">
      <w:pPr>
        <w:pStyle w:val="Brdtextmedindrag"/>
      </w:pPr>
      <w:r>
        <w:t xml:space="preserve">Förslaget om att lagen om hemlig dataavläsning ska gälla utan begränsning i tid </w:t>
      </w:r>
      <w:r w:rsidDel="00352645">
        <w:t xml:space="preserve">och </w:t>
      </w:r>
      <w:r>
        <w:t>förslaget om att utöka möjligheterna att hämta in uppgifter för att utreda vem som skäligen kan misstänkas för ett brott</w:t>
      </w:r>
      <w:r w:rsidDel="001C2277">
        <w:t xml:space="preserve"> </w:t>
      </w:r>
      <w:r>
        <w:t>innebär en viss ökad risk för den personliga integriteten och en inskränkning i skyddet enligt bl.a. 2 kap. 6 § regeringsformen</w:t>
      </w:r>
      <w:r w:rsidRPr="00E668E6">
        <w:t xml:space="preserve">. </w:t>
      </w:r>
    </w:p>
    <w:p w14:paraId="3E22B0CE" w14:textId="77777777" w:rsidR="00F5618D" w:rsidRDefault="00F5618D" w:rsidP="00F5618D">
      <w:pPr>
        <w:pStyle w:val="Brdtextmedindrag"/>
      </w:pPr>
      <w:r>
        <w:t>Regleringen av hemlig dataavläsning finns i lag. Flera av de förslag som lämnas syftar till att göra regelverket tydligare och mer transparent. Det innebär att det även i fortsättningen kommer att vara förutsebart för den enskilde när och hur hemlig dataavläsning får användas. Regleringen uppfyller även i övrigt de minimigarantier som har utvecklats i Europadomstolens praxis.</w:t>
      </w:r>
      <w:r w:rsidRPr="00A7610E">
        <w:t xml:space="preserve"> </w:t>
      </w:r>
    </w:p>
    <w:p w14:paraId="53E5944B" w14:textId="77777777" w:rsidR="00F5618D" w:rsidRDefault="00F5618D" w:rsidP="00F5618D">
      <w:pPr>
        <w:pStyle w:val="Brdtextmedindrag"/>
      </w:pPr>
      <w:r>
        <w:t>När det gäller nödvändigheten av åtgärderna kan det konstateras att tillgång till hemlig dataavläsning är avgörande för de brottsbekämpande myndigheternas möjlighet att ta del av information, inte minst i krypterad form, som kan leda till att allvarlig brottslighet kan förhindras eller utredas och lagföras. Såväl fortsatt tillgång till hemlig dataavläsning som den utvidgning av möjligheten att använda tvångsmedlet för att identifiera en gärningsperson</w:t>
      </w:r>
      <w:r w:rsidRPr="00097CD8">
        <w:t xml:space="preserve"> </w:t>
      </w:r>
      <w:r>
        <w:t xml:space="preserve">bedöms </w:t>
      </w:r>
      <w:r w:rsidRPr="00097CD8">
        <w:t>nödvändig</w:t>
      </w:r>
      <w:r>
        <w:t xml:space="preserve">t för att kunna </w:t>
      </w:r>
      <w:r w:rsidRPr="00097CD8">
        <w:t>förebygga brott</w:t>
      </w:r>
      <w:r>
        <w:t xml:space="preserve">. </w:t>
      </w:r>
      <w:r w:rsidRPr="00E668E6">
        <w:t xml:space="preserve">Av artikel 8 i Europakonventionen följer inte bara ett förbud mot godtyckliga ingrepp i privatlivet, utan även en positiv förpliktelse för staten att skydda enskilda mot ingrepp i t.ex. privatlivet från andra (Europadomstolens dom den 12 november 2013 i målet Söderman mot Sverige, nr 5786/08). Ett sådant skydd kan tillgodoses genom både lagstiftning och andra åtgärder, t.ex. genom att säkerställa att brottsbekämpningen fungerar på ett tillfredsställande sätt. Flera av de förslag som lämnas bedöms ge de brottsbekämpande myndigheterna bättre förutsättningar att förhindra, utreda och lagföra brottslighet. Det kan alltså antas att förslagen kommer att leda till att färre personer blir utsatta för brott och, i förlängningen, att fler brott mot enskilda kan klaras upp. En sådan utveckling kan också, som </w:t>
      </w:r>
      <w:r w:rsidRPr="00E668E6">
        <w:rPr>
          <w:i/>
          <w:iCs/>
        </w:rPr>
        <w:t xml:space="preserve">Brottsoffermyndigheten </w:t>
      </w:r>
      <w:r w:rsidRPr="00E668E6">
        <w:t>framhåller, leda till att fler brottsoffer får upprättelse. Förslagen förväntas alltså leda till en ökad rättstrygghet för enskilda</w:t>
      </w:r>
      <w:r>
        <w:t>. Hemlig dataavläsning omgärdas också av ett väl utbyggt system med rättssäkerhetsgarantier som syftar till att begränsa integritetsintrånget och göra det möjligt att utöva en effektiv tillsyn. Dessutom bedöms flera av förslagen</w:t>
      </w:r>
      <w:r w:rsidDel="001C2277">
        <w:t xml:space="preserve"> </w:t>
      </w:r>
      <w:r>
        <w:t>innebära en förstärkt rättssäkerhet för den enskilde</w:t>
      </w:r>
      <w:r w:rsidRPr="00E668E6">
        <w:t xml:space="preserve">. Det handlar bl.a. om tydligare regler för tillståndsbeslutens innehåll och för hur </w:t>
      </w:r>
      <w:r w:rsidRPr="00E668E6">
        <w:lastRenderedPageBreak/>
        <w:t>information från hemlig dataavläsning får användas. Kravet på dokumentation och bevarande av material stärker den enskildes möjlighet till efterhands</w:t>
      </w:r>
      <w:r>
        <w:softHyphen/>
      </w:r>
      <w:r w:rsidRPr="00E668E6">
        <w:t>kontroll och förbättrar förutsättningarna för Säkerhets- och integritets</w:t>
      </w:r>
      <w:r>
        <w:softHyphen/>
      </w:r>
      <w:r w:rsidRPr="00E668E6">
        <w:t>skyddsnämndens tillsyn.</w:t>
      </w:r>
    </w:p>
    <w:p w14:paraId="7A30F461" w14:textId="6CA78482" w:rsidR="004F007F" w:rsidRDefault="00F5618D" w:rsidP="00DB34C0">
      <w:pPr>
        <w:pStyle w:val="Brdtextmedindrag"/>
      </w:pPr>
      <w:r>
        <w:t>Några remissinstanser framför att effekterna av de samlade lagstift</w:t>
      </w:r>
      <w:r>
        <w:softHyphen/>
        <w:t xml:space="preserve">ningsåtgärderna på tvångsmedelsområdet inte är möjliga att överblicka eftersom det nyligen har genomförts stora förändringar. </w:t>
      </w:r>
      <w:r w:rsidR="00581B68">
        <w:rPr>
          <w:i/>
          <w:iCs/>
        </w:rPr>
        <w:t xml:space="preserve">Lagrådet </w:t>
      </w:r>
      <w:r w:rsidR="00581B68">
        <w:t>och f</w:t>
      </w:r>
      <w:r>
        <w:t>lera remiss</w:t>
      </w:r>
      <w:r>
        <w:softHyphen/>
        <w:t xml:space="preserve">instanser menar att det bör göras en översyn där det ingår att bedöma de sammantagna konsekvenserna för enskildas fri- och rättigheter av de åtgärder som genomförts. Regeringen </w:t>
      </w:r>
      <w:r w:rsidR="004F007F">
        <w:t xml:space="preserve">instämmer i behovet av en översyn på området för hemliga tvångsmedel. </w:t>
      </w:r>
      <w:bookmarkStart w:id="118" w:name="_Hlk181607625"/>
      <w:r w:rsidR="001435D3">
        <w:t xml:space="preserve">Vid en sådan översyn kan förslagens </w:t>
      </w:r>
      <w:bookmarkStart w:id="119" w:name="_Hlk181791333"/>
      <w:r w:rsidR="001435D3">
        <w:t>påverkan på grundläggande fri- och rättigheter granskas på nytt och vägas mot behovet av en effektiv brottsbekämpning</w:t>
      </w:r>
      <w:bookmarkEnd w:id="119"/>
      <w:r w:rsidR="001435D3">
        <w:t xml:space="preserve">. </w:t>
      </w:r>
      <w:r w:rsidR="00F15630">
        <w:t xml:space="preserve">Vid en sådan översyn är det </w:t>
      </w:r>
      <w:r w:rsidR="002C6D3F">
        <w:t>även</w:t>
      </w:r>
      <w:r w:rsidR="00F15630">
        <w:t xml:space="preserve"> möjligt att ändra förutsättningarna för ett eller flera hemliga tvångsmedel</w:t>
      </w:r>
      <w:bookmarkEnd w:id="118"/>
      <w:r w:rsidR="00F15630">
        <w:t xml:space="preserve">. </w:t>
      </w:r>
      <w:r w:rsidR="001435D3">
        <w:t xml:space="preserve">Det närmare innehållet i och formerna för en översyn </w:t>
      </w:r>
      <w:r w:rsidR="005C4676">
        <w:t>avser</w:t>
      </w:r>
      <w:r w:rsidR="001435D3">
        <w:t xml:space="preserve"> regeringen återkomma till.</w:t>
      </w:r>
    </w:p>
    <w:p w14:paraId="2976E9B3" w14:textId="1250E51E" w:rsidR="00F5618D" w:rsidRPr="00F9753D" w:rsidRDefault="00F5618D" w:rsidP="00F5618D">
      <w:pPr>
        <w:pStyle w:val="Brdtextmedindrag"/>
      </w:pPr>
      <w:bookmarkStart w:id="120" w:name="_Hlk181796255"/>
      <w:r>
        <w:t>Den allvarliga utvecklingen av brottsligheten innebär dock att de brotts</w:t>
      </w:r>
      <w:r>
        <w:softHyphen/>
        <w:t>bekämpande myndigheterna här och nu behöver goda förutsättningar att förhindra, utreda och lagföra allvarlig brottslighet. Även med beaktande av de lagändringar som nyligen genomförts för att utöka möjligheterna att använda hemliga tvångsmedel (se avsnitt 4.1 och 5) anser regeringen sammantaget att de nu aktuella förslagen innebär en rimlig avvägning mellan behovet av en effektiv brotts</w:t>
      </w:r>
      <w:r>
        <w:softHyphen/>
        <w:t xml:space="preserve">bekämpning och den enskildes rätt till skydd för sin personliga integritet. </w:t>
      </w:r>
      <w:bookmarkEnd w:id="120"/>
      <w:r>
        <w:t>Det är alltså regeringens samlade bedömning att förslagen är proportionerliga i fråga om enskildas personliga integritet.</w:t>
      </w:r>
    </w:p>
    <w:p w14:paraId="51F03372" w14:textId="77777777" w:rsidR="00F5618D" w:rsidRDefault="00F5618D" w:rsidP="00F5618D">
      <w:pPr>
        <w:pStyle w:val="Rubrik5utannumrering"/>
      </w:pPr>
      <w:r>
        <w:t>Konsekvenser för barn</w:t>
      </w:r>
    </w:p>
    <w:p w14:paraId="06F277D5" w14:textId="77777777" w:rsidR="00F5618D" w:rsidRDefault="00F5618D" w:rsidP="00F5618D">
      <w:pPr>
        <w:pStyle w:val="Brdtextmedindrag"/>
        <w:ind w:firstLine="0"/>
      </w:pPr>
      <w:r w:rsidRPr="00A02957">
        <w:t xml:space="preserve">Bestämmelserna om hemlig dataavläsning berör barn på </w:t>
      </w:r>
      <w:r>
        <w:t xml:space="preserve">så </w:t>
      </w:r>
      <w:r w:rsidRPr="00A02957">
        <w:t xml:space="preserve">sätt att hemlig dataavläsning kan komma att riktas mot barn under 18 år. Barn ingår också i den krets av </w:t>
      </w:r>
      <w:r>
        <w:t>utomstående</w:t>
      </w:r>
      <w:r w:rsidRPr="00A02957">
        <w:t xml:space="preserve"> som kan komma att drabbas av åtgärden</w:t>
      </w:r>
      <w:r>
        <w:t xml:space="preserve">. </w:t>
      </w:r>
    </w:p>
    <w:p w14:paraId="1EEBCA92" w14:textId="77777777" w:rsidR="00F5618D" w:rsidRDefault="00F5618D" w:rsidP="00F5618D">
      <w:pPr>
        <w:pStyle w:val="Brdtextmedindrag"/>
      </w:pPr>
      <w:r>
        <w:t>Sedan den 1 januari 2020 gäller barnkonventionen som lag i Sverige. All lagstiftning som rör barn ska utformas i överensstämmelse med barn</w:t>
      </w:r>
      <w:r>
        <w:softHyphen/>
        <w:t>konventionens bestämmelser, se propositionen</w:t>
      </w:r>
      <w:r w:rsidRPr="007E7C62">
        <w:t xml:space="preserve"> </w:t>
      </w:r>
      <w:r>
        <w:t xml:space="preserve">Inkorporering av FN:s konvention om barnets rättigheter (prop. 2017/18:186 s. 94). För svenskt vidkommande räknas enligt artikel 1 varje människa under 18 år som barn. Av artikel 3 följer att vid alla åtgärder som rör barn, vare sig de vidtas av offentliga eller privata sociala välfärdsinstitutioner, domstolar, administrativa myndigheter eller lagstiftande organ, ska i första hand beaktas vad som bedöms vara barnets bästa. Vid en bedömning av vad som är barnets bästa ingår att ta hänsyn till samtliga grundläggande principer och barnkonventionen i sin helhet. Genom artikel 16 fastslås vidare att inget barn får utsättas för godtyckliga ingripanden i bl.a. sitt privatliv. Ett barns privatliv skyddas även genom artikel 8 i Europakonventionen och artikel 7 i EU:s rättighetsstadga. Rätten till skydd för privatliv är dock inte absolut utan får inskränkas (artikel 8.2 i Europakonventionen, artikel 52.1 i EU:s rättighetsstadga). </w:t>
      </w:r>
    </w:p>
    <w:p w14:paraId="56C7129D" w14:textId="77777777" w:rsidR="00F5618D" w:rsidRDefault="00F5618D" w:rsidP="00F5618D">
      <w:pPr>
        <w:pStyle w:val="Brdtextmedindrag"/>
      </w:pPr>
      <w:r>
        <w:t xml:space="preserve">Som anförs i avsnittet om konsekvenser för enskilda ovan gör regeringen bedömningen att förslagen sammantaget innebär en rimlig avvägning mellan behovet av en effektiv brottsbekämpning och den </w:t>
      </w:r>
      <w:r>
        <w:lastRenderedPageBreak/>
        <w:t>enskildes rätt till skydd för sin personliga integritet. Det finns ingen anledning att göra någon annan bedömning i fråga om straffmyndiga barn. Det ska dock framhållas att det vid användning av hemlig dataavläsning mot barn kan finnas skäl att vara återhållsam. Vid varje beslut om hemlig dataavläsning som rör ett barn ska också barnets bästa beaktas. Det följer av artikel 3 i barnkonventionen. Inom ramen för den proportionalitets</w:t>
      </w:r>
      <w:r>
        <w:softHyphen/>
        <w:t xml:space="preserve">bedömning som ska göras vid varje enskilt beslut om hemlig dataavläsning bör det också beaktas särskilt om en åtgärd riktar sig mot ett barn. </w:t>
      </w:r>
    </w:p>
    <w:p w14:paraId="2E21E721" w14:textId="77777777" w:rsidR="00F5618D" w:rsidRDefault="00F5618D" w:rsidP="00F5618D">
      <w:pPr>
        <w:pStyle w:val="Brdtextmedindrag"/>
      </w:pPr>
      <w:r>
        <w:t xml:space="preserve">Genom artikel 34 i barnkonventionen har konventionsstaterna åtagit sig </w:t>
      </w:r>
    </w:p>
    <w:p w14:paraId="65ACAB83" w14:textId="77777777" w:rsidR="00F5618D" w:rsidRDefault="00F5618D" w:rsidP="00F5618D">
      <w:pPr>
        <w:pStyle w:val="Brdtextmedindrag"/>
        <w:ind w:firstLine="0"/>
      </w:pPr>
      <w:r>
        <w:t xml:space="preserve">att skydda barn från alla former av sexuellt utnyttjande och sexuella övergrepp. En liknande förpliktelse kan även utläsas ur artikel 8 i Europakonventionen (Europadomstolens dom den 12 november 2013 i målet Söderman mot Sverige, nr 5786/08). </w:t>
      </w:r>
      <w:r w:rsidRPr="003B5E4C">
        <w:t xml:space="preserve">Möjligheten att använda hemlig dataavläsning kan </w:t>
      </w:r>
      <w:r>
        <w:t>ha</w:t>
      </w:r>
      <w:r w:rsidRPr="003B5E4C">
        <w:t xml:space="preserve"> stor betydelse vid t.ex. utredningar om sexualbrott mot barn, särskilt i de fall brottsligheten begås på nätet eller annars med hjälp av elektronisk kommunikation</w:t>
      </w:r>
      <w:r>
        <w:t>. Förslaget</w:t>
      </w:r>
      <w:r w:rsidRPr="003B5E4C">
        <w:t xml:space="preserve"> att permanenta lagen om hemlig dataavläsning medför därför förbättrade möjligheter för de brottsbekämpande myndigheterna att upptäcka, förhindra och utreda sådan allvarlig brottslighet.</w:t>
      </w:r>
      <w:r>
        <w:t xml:space="preserve"> Även förslaget om utökade möjligheter att använda hemlig dataavläsning i syfte att utreda vem som skäligen kan misstänkas för ett brott kommer att kunna få betydelse vid utredningen av brott mot barn. Som </w:t>
      </w:r>
      <w:r w:rsidRPr="00733496">
        <w:rPr>
          <w:i/>
          <w:iCs/>
        </w:rPr>
        <w:t>ECPAT</w:t>
      </w:r>
      <w:r>
        <w:t xml:space="preserve"> framhåller kommer möjligheten att hämta in kameraövervakningsuppgifter i den situationen att kunna ha stor betydelse för det brottsbekämpande arbetet i fråga om internetrelaterade sexualbrott mot barn. </w:t>
      </w:r>
    </w:p>
    <w:p w14:paraId="2C3CA838" w14:textId="77777777" w:rsidR="00F5618D" w:rsidRPr="00CB3300" w:rsidRDefault="00F5618D" w:rsidP="00F5618D">
      <w:pPr>
        <w:pStyle w:val="Rubrik5utannumrering"/>
      </w:pPr>
      <w:r>
        <w:t>Övriga konsekvenser</w:t>
      </w:r>
    </w:p>
    <w:p w14:paraId="2E0E27D7" w14:textId="77777777" w:rsidR="00F5618D" w:rsidRDefault="00F5618D" w:rsidP="00F5618D">
      <w:pPr>
        <w:pStyle w:val="Brdtextmedindrag"/>
        <w:ind w:firstLine="0"/>
        <w:rPr>
          <w:color w:val="FF0000"/>
        </w:rPr>
      </w:pPr>
      <w:r>
        <w:t>Samtliga förslag är könsneutrala. Även med bestämmelser som gäller lika för alla kan olika grupper påverkas av dem i olika utsträckning. Enligt kriminalstatistiken misstänks och lagförs fler män än kvinnor för allvarlig brottslighet. Det är därför högst sannolikt att fler män än kvinnor kommer att beröras av de nya reglerna.</w:t>
      </w:r>
      <w:r>
        <w:rPr>
          <w:color w:val="FF0000"/>
        </w:rPr>
        <w:t xml:space="preserve"> </w:t>
      </w:r>
    </w:p>
    <w:p w14:paraId="701B1F1F" w14:textId="77777777" w:rsidR="00F5618D" w:rsidRPr="00E303F5" w:rsidRDefault="00F5618D" w:rsidP="00F5618D">
      <w:pPr>
        <w:pStyle w:val="Brdtextmedindrag"/>
      </w:pPr>
      <w:r w:rsidRPr="00E303F5">
        <w:t xml:space="preserve">Förslagen bedöms inte medföra några konsekvenser för miljön eller det </w:t>
      </w:r>
    </w:p>
    <w:p w14:paraId="5B85D50E" w14:textId="77777777" w:rsidR="00F5618D" w:rsidRPr="00E303F5" w:rsidRDefault="00F5618D" w:rsidP="00F5618D">
      <w:pPr>
        <w:pStyle w:val="Brdtextmedindrag"/>
        <w:ind w:firstLine="0"/>
      </w:pPr>
      <w:r w:rsidRPr="00E303F5">
        <w:t>kommunala självstyret.</w:t>
      </w:r>
    </w:p>
    <w:p w14:paraId="4630299B" w14:textId="4D247784" w:rsidR="000E298D" w:rsidRDefault="00B83858" w:rsidP="00F5618D">
      <w:pPr>
        <w:pStyle w:val="Rubrik2"/>
      </w:pPr>
      <w:bookmarkStart w:id="121" w:name="_Toc175669430"/>
      <w:bookmarkStart w:id="122" w:name="_Toc179460815"/>
      <w:bookmarkStart w:id="123" w:name="_Toc181868042"/>
      <w:r>
        <w:t>Ekonomiska konsekvenser</w:t>
      </w:r>
      <w:bookmarkEnd w:id="121"/>
      <w:bookmarkEnd w:id="122"/>
      <w:bookmarkEnd w:id="123"/>
    </w:p>
    <w:p w14:paraId="063713A4" w14:textId="46EA25CE" w:rsidR="00B83858" w:rsidRPr="00A76360" w:rsidRDefault="00B83858" w:rsidP="00B83858">
      <w:pPr>
        <w:pStyle w:val="Brdtextram"/>
      </w:pPr>
      <w:r w:rsidRPr="00420062">
        <w:rPr>
          <w:b/>
        </w:rPr>
        <w:t xml:space="preserve">Regeringens </w:t>
      </w:r>
      <w:r>
        <w:rPr>
          <w:b/>
        </w:rPr>
        <w:t>bedömning</w:t>
      </w:r>
      <w:r w:rsidRPr="00420062">
        <w:rPr>
          <w:b/>
        </w:rPr>
        <w:t>:</w:t>
      </w:r>
      <w:r>
        <w:t xml:space="preserve"> Förslagen leder till ökade kostnader för Säkerhets- och integritetsskyddsnämnden. I enlighet med budget</w:t>
      </w:r>
      <w:r>
        <w:softHyphen/>
        <w:t xml:space="preserve">propositionen för 2025 </w:t>
      </w:r>
      <w:r w:rsidR="00CE78D2">
        <w:t xml:space="preserve">föreslås </w:t>
      </w:r>
      <w:r>
        <w:t>Säkerhets- och integritetsskydds</w:t>
      </w:r>
      <w:r>
        <w:softHyphen/>
        <w:t xml:space="preserve">nämnden </w:t>
      </w:r>
      <w:r w:rsidR="00964429">
        <w:t xml:space="preserve">tillföras </w:t>
      </w:r>
      <w:r>
        <w:t xml:space="preserve">medel fr.o.m. 2025 för att finansiera dessa kostnader. De kostnadsökningar som förslagen kan medföra i övrigt bedöms inte vara större än att de kan hanteras inom berörda myndigheters befintliga ekonomiska ramar. </w:t>
      </w:r>
    </w:p>
    <w:p w14:paraId="09F93F37" w14:textId="77777777" w:rsidR="00B83858" w:rsidRPr="00A76360" w:rsidRDefault="00B83858" w:rsidP="00B83858">
      <w:pPr>
        <w:pStyle w:val="Brdtextmedindrag"/>
        <w:rPr>
          <w:sz w:val="8"/>
          <w:szCs w:val="8"/>
        </w:rPr>
      </w:pPr>
    </w:p>
    <w:p w14:paraId="39FAE325" w14:textId="77777777" w:rsidR="00B83858" w:rsidRDefault="00B83858" w:rsidP="00B83858">
      <w:pPr>
        <w:pStyle w:val="Brdtextmedindrag"/>
      </w:pPr>
      <w:r w:rsidRPr="0006285B">
        <w:rPr>
          <w:b/>
        </w:rPr>
        <w:t>Utredningens</w:t>
      </w:r>
      <w:r>
        <w:rPr>
          <w:b/>
        </w:rPr>
        <w:t xml:space="preserve"> </w:t>
      </w:r>
      <w:r w:rsidRPr="00F5290B">
        <w:rPr>
          <w:b/>
          <w:bCs/>
        </w:rPr>
        <w:t>bedömning</w:t>
      </w:r>
      <w:r>
        <w:t xml:space="preserve"> stämmer i huvudsak överens med regeringens. Utredningen bedömer att förslagen också leder till ökade kostnader för Tullverket och Säkerhetspolisen som inte kan hanteras inom befintliga anslag.</w:t>
      </w:r>
    </w:p>
    <w:p w14:paraId="68E8C4D3" w14:textId="19EE777F" w:rsidR="00B83858" w:rsidRPr="0026087A" w:rsidRDefault="00B83858" w:rsidP="00B83858">
      <w:pPr>
        <w:pStyle w:val="Brdtextmedindrag"/>
        <w:rPr>
          <w:b/>
          <w:bCs/>
        </w:rPr>
      </w:pPr>
      <w:r w:rsidRPr="00F66916">
        <w:rPr>
          <w:b/>
          <w:bCs/>
        </w:rPr>
        <w:lastRenderedPageBreak/>
        <w:t>Remissinstanserna:</w:t>
      </w:r>
      <w:r>
        <w:rPr>
          <w:b/>
          <w:bCs/>
        </w:rPr>
        <w:t xml:space="preserve"> </w:t>
      </w:r>
      <w:r>
        <w:t xml:space="preserve">Majoriteten av remissinstanserna instämmer i eller har inte några invändningar mot utredningens bedömning. </w:t>
      </w:r>
      <w:r w:rsidRPr="00E303F5">
        <w:rPr>
          <w:i/>
          <w:iCs/>
        </w:rPr>
        <w:t>Kriminalvården</w:t>
      </w:r>
      <w:r w:rsidRPr="00134F56">
        <w:t xml:space="preserve"> </w:t>
      </w:r>
      <w:r>
        <w:t xml:space="preserve">påpekar att en ökad lagföring </w:t>
      </w:r>
      <w:r w:rsidRPr="00134F56">
        <w:t>när det gäller allvarlig brottslighet</w:t>
      </w:r>
      <w:r>
        <w:t xml:space="preserve"> </w:t>
      </w:r>
      <w:r w:rsidRPr="00134F56">
        <w:t xml:space="preserve">kommer att innebära en ökad belastning för Kriminalvården. </w:t>
      </w:r>
      <w:r w:rsidRPr="00E303F5">
        <w:rPr>
          <w:i/>
          <w:iCs/>
        </w:rPr>
        <w:t>Tullverket</w:t>
      </w:r>
      <w:r w:rsidRPr="00134F56">
        <w:t xml:space="preserve"> </w:t>
      </w:r>
      <w:r>
        <w:t>menar att</w:t>
      </w:r>
      <w:r w:rsidRPr="00462956">
        <w:t xml:space="preserve"> </w:t>
      </w:r>
      <w:r>
        <w:t xml:space="preserve">myndigheten behöver tillföras ytterligare medel för att inte </w:t>
      </w:r>
      <w:r w:rsidRPr="00134F56">
        <w:t xml:space="preserve">behöva prioritera ner sin förmåga </w:t>
      </w:r>
      <w:r>
        <w:t>när det gäller</w:t>
      </w:r>
      <w:r w:rsidRPr="00134F56">
        <w:t xml:space="preserve"> hemlig dataavläsning eller prioritera om, så att andra delar av Tullverkets verksamhet får stå tillbaka</w:t>
      </w:r>
      <w:r>
        <w:t xml:space="preserve">. </w:t>
      </w:r>
      <w:r>
        <w:rPr>
          <w:i/>
          <w:iCs/>
        </w:rPr>
        <w:t xml:space="preserve">Bahnhof </w:t>
      </w:r>
      <w:r>
        <w:t xml:space="preserve">och </w:t>
      </w:r>
      <w:r>
        <w:rPr>
          <w:i/>
          <w:iCs/>
        </w:rPr>
        <w:t xml:space="preserve">Riksdagens ombudsmän (JO) </w:t>
      </w:r>
      <w:r>
        <w:t xml:space="preserve">betonar vikten av att </w:t>
      </w:r>
      <w:r w:rsidRPr="00D34CC2">
        <w:t xml:space="preserve">Säkerhets- och </w:t>
      </w:r>
      <w:r>
        <w:t>i</w:t>
      </w:r>
      <w:r w:rsidRPr="00D34CC2">
        <w:t>ntegritetsskydds</w:t>
      </w:r>
      <w:r>
        <w:t>nämnden</w:t>
      </w:r>
      <w:r w:rsidRPr="00D34CC2">
        <w:t xml:space="preserve"> har tillräckliga resurser </w:t>
      </w:r>
      <w:r>
        <w:t xml:space="preserve">för att kunna bedriva en effektiv tillsyn </w:t>
      </w:r>
      <w:r w:rsidRPr="00D34CC2">
        <w:t>över användning av hemliga tvångsmedel</w:t>
      </w:r>
      <w:r>
        <w:t>.</w:t>
      </w:r>
      <w:r>
        <w:rPr>
          <w:i/>
          <w:iCs/>
        </w:rPr>
        <w:t xml:space="preserve"> </w:t>
      </w:r>
      <w:r w:rsidRPr="0063763D">
        <w:t>Bahnhof</w:t>
      </w:r>
      <w:r>
        <w:rPr>
          <w:i/>
          <w:iCs/>
        </w:rPr>
        <w:t xml:space="preserve"> </w:t>
      </w:r>
      <w:r>
        <w:t xml:space="preserve">anser att </w:t>
      </w:r>
      <w:r w:rsidRPr="0063763D">
        <w:t>Säkerhets- och integritetsskyddsnämnden</w:t>
      </w:r>
      <w:r>
        <w:t xml:space="preserve"> bör få en betydande resursförstärkning så att de har möjlighet att granska minst tio procent av de hemliga dataavläsningar som görs</w:t>
      </w:r>
      <w:r w:rsidRPr="00910E8B">
        <w:t xml:space="preserve">. </w:t>
      </w:r>
      <w:r w:rsidR="003B4114">
        <w:rPr>
          <w:i/>
          <w:iCs/>
        </w:rPr>
        <w:t xml:space="preserve">JK </w:t>
      </w:r>
      <w:r>
        <w:t xml:space="preserve">anför att en tänkbar konsekvens av </w:t>
      </w:r>
      <w:bookmarkStart w:id="124" w:name="_Hlk177370649"/>
      <w:r>
        <w:t>att Säkerhets- och integritetsskydds</w:t>
      </w:r>
      <w:r>
        <w:softHyphen/>
        <w:t>nämndens tillsyns</w:t>
      </w:r>
      <w:r>
        <w:softHyphen/>
        <w:t>uppdrag ökar är att nämnden anmäler fler ärenden till Justitie</w:t>
      </w:r>
      <w:r>
        <w:softHyphen/>
        <w:t>kanslern än vad som görs i dag</w:t>
      </w:r>
      <w:bookmarkEnd w:id="124"/>
      <w:r>
        <w:t xml:space="preserve">. </w:t>
      </w:r>
      <w:r w:rsidRPr="00E303F5">
        <w:rPr>
          <w:i/>
          <w:iCs/>
        </w:rPr>
        <w:t>Domarnämnden</w:t>
      </w:r>
      <w:r w:rsidRPr="00134F56">
        <w:t xml:space="preserve"> framhåll</w:t>
      </w:r>
      <w:r>
        <w:t>er</w:t>
      </w:r>
      <w:r w:rsidRPr="00134F56">
        <w:t xml:space="preserve"> att </w:t>
      </w:r>
      <w:r>
        <w:t xml:space="preserve">det kan innebära en ökad arbetsbörda för nämnden om behovet av fler </w:t>
      </w:r>
      <w:r w:rsidRPr="00134F56">
        <w:t xml:space="preserve">offentliga ombud </w:t>
      </w:r>
      <w:r>
        <w:t xml:space="preserve">ökar med anledning av att fler ärenden prövas i domstol. </w:t>
      </w:r>
      <w:r w:rsidRPr="00E303F5">
        <w:rPr>
          <w:i/>
          <w:iCs/>
        </w:rPr>
        <w:t>Domstols</w:t>
      </w:r>
      <w:r>
        <w:rPr>
          <w:i/>
          <w:iCs/>
        </w:rPr>
        <w:softHyphen/>
      </w:r>
      <w:r w:rsidRPr="00E303F5">
        <w:rPr>
          <w:i/>
          <w:iCs/>
        </w:rPr>
        <w:t>verket</w:t>
      </w:r>
      <w:r w:rsidRPr="00134F56">
        <w:t xml:space="preserve"> anser att förslagen måste ses i ett större sammanhang där utvecklingen av antalet ärenden i domstol av samtliga typer av hemliga och preventiva tvångsmedel beaktas. </w:t>
      </w:r>
      <w:r w:rsidRPr="00E303F5">
        <w:rPr>
          <w:i/>
          <w:iCs/>
        </w:rPr>
        <w:t>Helsingborgs tingsrätt</w:t>
      </w:r>
      <w:r w:rsidRPr="00134F56">
        <w:t xml:space="preserve"> </w:t>
      </w:r>
      <w:r>
        <w:t xml:space="preserve">och </w:t>
      </w:r>
      <w:r>
        <w:rPr>
          <w:i/>
          <w:iCs/>
        </w:rPr>
        <w:t xml:space="preserve">Göta hovrätt </w:t>
      </w:r>
      <w:r>
        <w:t>framhåller</w:t>
      </w:r>
      <w:r w:rsidRPr="00134F56">
        <w:t xml:space="preserve"> att den ökade användningen av hemliga tvångsmedel</w:t>
      </w:r>
      <w:r>
        <w:t xml:space="preserve"> och de förslag som nu lämnas </w:t>
      </w:r>
      <w:r w:rsidRPr="00134F56">
        <w:t>medför ökad arbetsbelastning för domstolarna</w:t>
      </w:r>
      <w:r>
        <w:t xml:space="preserve">. Enligt </w:t>
      </w:r>
      <w:r w:rsidRPr="0063763D">
        <w:t>Göta hovrätt</w:t>
      </w:r>
      <w:r w:rsidRPr="00134F56">
        <w:t xml:space="preserve"> </w:t>
      </w:r>
      <w:r>
        <w:t>behöver y</w:t>
      </w:r>
      <w:r w:rsidRPr="00134F56">
        <w:t xml:space="preserve">tterligare medel tillföras Sveriges </w:t>
      </w:r>
      <w:r>
        <w:t>D</w:t>
      </w:r>
      <w:r w:rsidRPr="00134F56">
        <w:t xml:space="preserve">omstolar </w:t>
      </w:r>
      <w:r w:rsidR="003B4114">
        <w:t xml:space="preserve">dels </w:t>
      </w:r>
      <w:r>
        <w:t>eftersom</w:t>
      </w:r>
      <w:r w:rsidRPr="00134F56">
        <w:t xml:space="preserve"> hemliga tvångsmedel tar alltmer av domstolarnas resurser i anspråk</w:t>
      </w:r>
      <w:r w:rsidR="003B4114">
        <w:t>,</w:t>
      </w:r>
      <w:r w:rsidRPr="00134F56">
        <w:t xml:space="preserve"> </w:t>
      </w:r>
      <w:r w:rsidR="003B4114">
        <w:t>dels</w:t>
      </w:r>
      <w:r w:rsidR="003B4114" w:rsidRPr="00134F56">
        <w:t xml:space="preserve"> </w:t>
      </w:r>
      <w:r w:rsidRPr="00134F56">
        <w:t>för att kunna utveckla ett verksam</w:t>
      </w:r>
      <w:r>
        <w:softHyphen/>
      </w:r>
      <w:r w:rsidRPr="00134F56">
        <w:t>hetsstöd för ärendetypen.</w:t>
      </w:r>
    </w:p>
    <w:p w14:paraId="44D3D04F" w14:textId="77777777" w:rsidR="00B83858" w:rsidRDefault="00B83858" w:rsidP="00B83858">
      <w:pPr>
        <w:pStyle w:val="Rubrik4utannumrering"/>
      </w:pPr>
      <w:r>
        <w:t>Skälen för regeringens bedömning</w:t>
      </w:r>
    </w:p>
    <w:p w14:paraId="0CEB31A2" w14:textId="77777777" w:rsidR="00B83858" w:rsidRDefault="00B83858" w:rsidP="00B83858">
      <w:pPr>
        <w:pStyle w:val="Rubrik5utannumrering"/>
        <w:spacing w:before="0"/>
      </w:pPr>
      <w:r>
        <w:t>Konsekvenser för Polismyndigheten, Säkerhetspolisen, Tullverket, Åklagarmyndigheten och Ekobrottsmyndigheten</w:t>
      </w:r>
    </w:p>
    <w:p w14:paraId="35DBB98B" w14:textId="672C059A" w:rsidR="00B83858" w:rsidRDefault="00B83858" w:rsidP="00B83858">
      <w:pPr>
        <w:pStyle w:val="Brdtextmedindrag"/>
        <w:ind w:firstLine="0"/>
      </w:pPr>
      <w:r>
        <w:t>Att använda hemlig dataavläsning är resurskrävande för de brotts</w:t>
      </w:r>
      <w:r>
        <w:softHyphen/>
        <w:t xml:space="preserve">bekämpande myndigheterna. Förutom att tillståndsförfarandet tar resurser i anspråk kräver verkställigheten ofta omfattande förberedelser. Dessutom ska myndigheterna hantera och bearbeta all den information som samlas in. Hemlig dataavläsning har hittills använts i endast ett begränsat antal fall, både i absoluta tal och jämfört med andra hemliga tvångsmedel. Genom förslaget att lagstiftningen </w:t>
      </w:r>
      <w:r w:rsidR="003B4114">
        <w:t xml:space="preserve">ska gälla utan begränsning i tid </w:t>
      </w:r>
      <w:r>
        <w:t>kan de brotts</w:t>
      </w:r>
      <w:r>
        <w:softHyphen/>
        <w:t>bekämpande myndigheterna fortsätta använda hemlig dataavläsning. Mot bakgrund av att antalet redovisade tillstånd till hemlig dataavläsning har ökat varje år sedan lagens ikraftträdande kan en fortsatt ökning av antalet tillstånd de närmsta åren förutspås. Vissa förslag som lämnas kan dessutom förväntas få till följd att fler tillstånd kan verkställas. Det handlar t.ex. om förslaget om förändrade uppgiftstyper och förslage</w:t>
      </w:r>
      <w:r w:rsidR="00964429">
        <w:t>t</w:t>
      </w:r>
      <w:r>
        <w:t xml:space="preserve"> om tydligare regler för villkor.</w:t>
      </w:r>
    </w:p>
    <w:p w14:paraId="4969CAFC" w14:textId="302F655E" w:rsidR="00B83858" w:rsidRDefault="00B83858" w:rsidP="00B83858">
      <w:pPr>
        <w:pStyle w:val="Brdtextmedindrag"/>
      </w:pPr>
      <w:r>
        <w:t>Utredningen bedömer att förslagen kommer att leda till ett ökat resurs</w:t>
      </w:r>
      <w:r w:rsidR="003B4114">
        <w:softHyphen/>
      </w:r>
      <w:r>
        <w:t>behov för Säkerhetspolisen och Tullverket</w:t>
      </w:r>
      <w:r w:rsidDel="00B02FF6">
        <w:t xml:space="preserve"> och </w:t>
      </w:r>
      <w:r>
        <w:t>att dessa myndig</w:t>
      </w:r>
      <w:r>
        <w:softHyphen/>
        <w:t>heter därför bör tillföras ytterligare medel. De ökade kostnaderna avser huvud</w:t>
      </w:r>
      <w:r w:rsidR="003B4114">
        <w:softHyphen/>
      </w:r>
      <w:r>
        <w:t xml:space="preserve">sakligen teknikkostnader och personalkostnader för att bibehålla och utveckla egen nödvändig teknisk förmåga på området.  </w:t>
      </w:r>
    </w:p>
    <w:p w14:paraId="7A9CF5F1" w14:textId="77777777" w:rsidR="00B83858" w:rsidRDefault="00B83858" w:rsidP="00B83858">
      <w:pPr>
        <w:pStyle w:val="Brdtextmedindrag"/>
      </w:pPr>
      <w:r>
        <w:lastRenderedPageBreak/>
        <w:t>Även för</w:t>
      </w:r>
      <w:r w:rsidDel="00C568EE">
        <w:t xml:space="preserve"> Polismyndigheten kan </w:t>
      </w:r>
      <w:r>
        <w:t>förslagen innebära ett ökat behov av teknisk utrustning och personal. För Åklagarmyndigheten och Ekobrotts</w:t>
      </w:r>
      <w:r>
        <w:softHyphen/>
        <w:t xml:space="preserve">myndigheten kan förslaget om utökade möjligheter att använda hemlig dataavläsning för att identifiera en skäligen misstänkt och förslaget om ökade möjligheter att använda överskottsinformation komma att innebära fler ärenden för myndigheterna. Enligt utredningens bedömning bör eventuella kostnadsökningar dock inte vara större än att de ryms inom Polismyndighetens, Åklagarmyndighetens och Ekobrottsmyndighetens befintliga anslagsramar. </w:t>
      </w:r>
    </w:p>
    <w:p w14:paraId="72941AEE" w14:textId="31AD470F" w:rsidR="00B83858" w:rsidRDefault="00B83858" w:rsidP="00B83858">
      <w:pPr>
        <w:pStyle w:val="Brdtextmedindrag"/>
      </w:pPr>
      <w:r>
        <w:t xml:space="preserve">Att med kraft trycka tillbaka den organiserade brottsligheten är en av regeringens mest prioriterade uppgifter. </w:t>
      </w:r>
      <w:r w:rsidRPr="00FD23C4">
        <w:t xml:space="preserve">Regeringen har </w:t>
      </w:r>
      <w:r>
        <w:t>där</w:t>
      </w:r>
      <w:r w:rsidRPr="00FD23C4">
        <w:t xml:space="preserve">för </w:t>
      </w:r>
      <w:r>
        <w:t xml:space="preserve">i </w:t>
      </w:r>
      <w:r w:rsidRPr="00FD23C4">
        <w:t>budget</w:t>
      </w:r>
      <w:r w:rsidR="003B4114">
        <w:softHyphen/>
      </w:r>
      <w:r w:rsidRPr="00FD23C4">
        <w:t>propositione</w:t>
      </w:r>
      <w:r>
        <w:t>r</w:t>
      </w:r>
      <w:r w:rsidRPr="00FD23C4">
        <w:t>n</w:t>
      </w:r>
      <w:r>
        <w:t>a</w:t>
      </w:r>
      <w:r w:rsidRPr="00FD23C4">
        <w:t xml:space="preserve"> för </w:t>
      </w:r>
      <w:r>
        <w:t xml:space="preserve">2024 och </w:t>
      </w:r>
      <w:r w:rsidRPr="00FD23C4">
        <w:t xml:space="preserve">2025 </w:t>
      </w:r>
      <w:r>
        <w:t>gått fram med</w:t>
      </w:r>
      <w:r w:rsidRPr="00FD23C4">
        <w:t xml:space="preserve"> stora </w:t>
      </w:r>
      <w:r>
        <w:t xml:space="preserve">satsningar på de brottsbekämpande </w:t>
      </w:r>
      <w:r w:rsidRPr="00FD23C4">
        <w:t>myndigheter</w:t>
      </w:r>
      <w:r>
        <w:t>na</w:t>
      </w:r>
      <w:r w:rsidRPr="00FD23C4">
        <w:t xml:space="preserve"> för att de ska kunna utföra sina upp</w:t>
      </w:r>
      <w:r>
        <w:t>gifter.</w:t>
      </w:r>
      <w:r w:rsidRPr="00FD23C4">
        <w:t xml:space="preserve"> </w:t>
      </w:r>
      <w:r>
        <w:t>Med anledning av de lagändringar som trädde i kraft den 1 oktober 2023 har regeringen dessutom tillskjutit resurser till Ekobrotts</w:t>
      </w:r>
      <w:r>
        <w:softHyphen/>
        <w:t>myndigheten, Polismyndigheten och Tullverket för att bl.a. hantera den ärendeökning som beräknas uppstå med anledning av de utökade möjlig</w:t>
      </w:r>
      <w:r w:rsidR="003B4114">
        <w:softHyphen/>
      </w:r>
      <w:r>
        <w:t>heterna att använda hemliga tvångsmedel.</w:t>
      </w:r>
      <w:r w:rsidRPr="00FD23C4">
        <w:t xml:space="preserve"> Mot den bakgrunden anser regeringen att eventuella kostnadsökningar på grund av de förslag som nu lämna</w:t>
      </w:r>
      <w:r>
        <w:t>s</w:t>
      </w:r>
      <w:r w:rsidRPr="00FD23C4">
        <w:t xml:space="preserve"> inte kommer att vara större än att de kan hanteras inom </w:t>
      </w:r>
      <w:r>
        <w:t>Polis</w:t>
      </w:r>
      <w:r w:rsidR="003B4114">
        <w:softHyphen/>
      </w:r>
      <w:r>
        <w:t>myndighetens, Säkerhetspolisens, Tullverkets, Åklagar</w:t>
      </w:r>
      <w:r>
        <w:softHyphen/>
        <w:t>myndighetens och Ekobrottsmyndighetens</w:t>
      </w:r>
      <w:r w:rsidDel="00631FEE">
        <w:t xml:space="preserve"> </w:t>
      </w:r>
      <w:r w:rsidRPr="00FD23C4">
        <w:t>befintliga anslagsramar.</w:t>
      </w:r>
    </w:p>
    <w:p w14:paraId="36DA0A62" w14:textId="77777777" w:rsidR="00B83858" w:rsidRPr="00D740EC" w:rsidRDefault="00B83858" w:rsidP="00B83858">
      <w:pPr>
        <w:pStyle w:val="Rubrik5utannumrering"/>
      </w:pPr>
      <w:r w:rsidRPr="00D740EC">
        <w:t>Konsekvenser för Säkerhets- och integritetsskyddsnämnden</w:t>
      </w:r>
    </w:p>
    <w:p w14:paraId="65CD170F" w14:textId="7BD8A111" w:rsidR="00B83858" w:rsidRDefault="00B83858" w:rsidP="00B83858">
      <w:pPr>
        <w:pStyle w:val="Brdtextmedindrag"/>
        <w:ind w:firstLine="0"/>
      </w:pPr>
      <w:r>
        <w:t>Säkerhets- och integritetsskyddsnämnden utövar tillsyn över de brotts</w:t>
      </w:r>
      <w:r>
        <w:softHyphen/>
        <w:t>bekämpande myndigheternas användning av hemliga tvångsmedel. Förslagen, särskilt förslaget om en utökad möjlighet att använda hemlig dataavläsning i syfte att utreda vem som kan misstänkas för brott, innebär att omfattningen av nämndens tillsynsuppdrag kommer att öka. Eftersom hemlig dataavläsning innebär en</w:t>
      </w:r>
      <w:r w:rsidR="00E82CBE">
        <w:t xml:space="preserve"> </w:t>
      </w:r>
      <w:r>
        <w:t xml:space="preserve">risk för integritetsintrång </w:t>
      </w:r>
      <w:r w:rsidR="00E82CBE">
        <w:t xml:space="preserve">är </w:t>
      </w:r>
      <w:r>
        <w:t xml:space="preserve">det, som </w:t>
      </w:r>
      <w:r>
        <w:rPr>
          <w:i/>
          <w:iCs/>
        </w:rPr>
        <w:t>JO</w:t>
      </w:r>
      <w:r>
        <w:t xml:space="preserve"> och </w:t>
      </w:r>
      <w:r>
        <w:rPr>
          <w:i/>
          <w:iCs/>
        </w:rPr>
        <w:t>Bahnhof</w:t>
      </w:r>
      <w:r>
        <w:t xml:space="preserve"> framhåller, nödvändigt att denna risk vägs upp av en effektiv tillsyn. För att det ska vara möjligt behöver nämnden tillföras medel. I budget</w:t>
      </w:r>
      <w:r>
        <w:softHyphen/>
        <w:t xml:space="preserve">propositionen för 2025 föreslår regeringen att Säkerhets- och integritetsskyddsnämnden ska tillföras medel fr.o.m. 2025 med anledning av förslagen. </w:t>
      </w:r>
    </w:p>
    <w:p w14:paraId="07FA82E7" w14:textId="77777777" w:rsidR="00B83858" w:rsidRDefault="00B83858" w:rsidP="00B83858">
      <w:pPr>
        <w:pStyle w:val="Rubrik5utannumrering"/>
      </w:pPr>
      <w:r>
        <w:t>Konsekvenser för de allmänna domstolarna, Domarnämnden, Justitiekanslern och anslaget Rättsliga biträden m.m.</w:t>
      </w:r>
    </w:p>
    <w:p w14:paraId="307C9356" w14:textId="4A729F9B" w:rsidR="00B83858" w:rsidRDefault="00B83858" w:rsidP="00B83858">
      <w:pPr>
        <w:pStyle w:val="Brdtextmedindrag"/>
        <w:ind w:firstLine="0"/>
      </w:pPr>
      <w:r>
        <w:t xml:space="preserve">Ärenden om hemlig dataavläsning ska prövas av allmän domstol och ett offentligt ombud ska utses i alla ärenden. En möjlig följd av de förslag som nu lämnas kan vara att det kan komma att bli fråga om något fler ärenden om hemlig dataavläsning i allmän domstol och därmed också att offentliga ombud kan komma att behövas i fler ärenden än i dag. Som </w:t>
      </w:r>
      <w:r>
        <w:rPr>
          <w:i/>
          <w:iCs/>
        </w:rPr>
        <w:t xml:space="preserve">Justitiekanslern </w:t>
      </w:r>
      <w:r>
        <w:t>anför skulle det förändrade regelverket</w:t>
      </w:r>
      <w:r w:rsidRPr="00672724">
        <w:t xml:space="preserve"> </w:t>
      </w:r>
      <w:r>
        <w:t>kunna innebära att</w:t>
      </w:r>
      <w:r w:rsidRPr="00672724">
        <w:t xml:space="preserve"> </w:t>
      </w:r>
      <w:r>
        <w:t xml:space="preserve">något fler ärenden anmäls </w:t>
      </w:r>
      <w:r w:rsidRPr="00672724">
        <w:t>till Justitiekanslern än vad som görs i</w:t>
      </w:r>
      <w:r>
        <w:t xml:space="preserve"> </w:t>
      </w:r>
      <w:r w:rsidRPr="00672724">
        <w:t>dag</w:t>
      </w:r>
      <w:r>
        <w:t>.</w:t>
      </w:r>
      <w:r w:rsidRPr="00672724">
        <w:t xml:space="preserve"> </w:t>
      </w:r>
      <w:r>
        <w:t xml:space="preserve">Förslagen bedöms dock inte påverka resursbehovet för Sveriges Domstolar, Domarnämnden eller </w:t>
      </w:r>
      <w:r w:rsidRPr="00910E8B">
        <w:t>Justitiekanslern</w:t>
      </w:r>
      <w:r>
        <w:t xml:space="preserve"> i större omfattning än att ökningen bedöms rymmas inom befintliga anslagsramar. E</w:t>
      </w:r>
      <w:r w:rsidRPr="009B5EC9">
        <w:t>ventuella kostnad</w:t>
      </w:r>
      <w:r>
        <w:t>sökningar</w:t>
      </w:r>
      <w:r w:rsidRPr="009B5EC9">
        <w:t xml:space="preserve"> för anslaget Rättsliga biträden m.m. </w:t>
      </w:r>
      <w:r>
        <w:t xml:space="preserve">bedöms </w:t>
      </w:r>
      <w:r w:rsidRPr="009B5EC9">
        <w:t>inte</w:t>
      </w:r>
      <w:r>
        <w:t xml:space="preserve"> heller</w:t>
      </w:r>
      <w:r w:rsidRPr="009B5EC9">
        <w:t xml:space="preserve"> vara större än att de ryms inom ramen för befintliga </w:t>
      </w:r>
      <w:r>
        <w:t>anslagsramar</w:t>
      </w:r>
      <w:r w:rsidRPr="009B5EC9">
        <w:t>.</w:t>
      </w:r>
    </w:p>
    <w:p w14:paraId="362D25A8" w14:textId="77777777" w:rsidR="00B83858" w:rsidRDefault="00B83858" w:rsidP="00B83858">
      <w:pPr>
        <w:pStyle w:val="Rubrik5utannumrering"/>
      </w:pPr>
      <w:r>
        <w:lastRenderedPageBreak/>
        <w:t>Konsekvenser för Skatteverket, Finansinspektionen, Kriminalvården och företag</w:t>
      </w:r>
    </w:p>
    <w:p w14:paraId="7D0A6895" w14:textId="77777777" w:rsidR="00B83858" w:rsidRDefault="00B83858" w:rsidP="00B83858">
      <w:pPr>
        <w:pStyle w:val="Brdtextmedindrag"/>
        <w:ind w:firstLine="0"/>
      </w:pPr>
      <w:r>
        <w:t xml:space="preserve">Skatteverket biträder Ekobrottsmyndigheten i många utredningar om allvarlig brottslighet. Det förekommer även att Finansinspektionen biträder Ekobrottsmyndigheten i sådana utredningar. Förslagen kan komma att innebära vissa kostnadsökningar för Skatteverket och Finansinspektionen. </w:t>
      </w:r>
    </w:p>
    <w:p w14:paraId="135B1212" w14:textId="77777777" w:rsidR="00B83858" w:rsidRDefault="00B83858" w:rsidP="00B83858">
      <w:pPr>
        <w:pStyle w:val="Brdtextmedindrag"/>
      </w:pPr>
      <w:r>
        <w:t xml:space="preserve">Som </w:t>
      </w:r>
      <w:r>
        <w:rPr>
          <w:i/>
          <w:iCs/>
        </w:rPr>
        <w:t>Kriminalvården</w:t>
      </w:r>
      <w:r>
        <w:t xml:space="preserve"> framhåller bedöms förslagen leda till en ökad lagföring när det gäller allvarlig brottslighet, vilket kan komma att innebära en ökad belastning för Kriminalvården. De eventuella ökade kostnader som förslagen kan komma att innebära för Skatteverket, Finans</w:t>
      </w:r>
      <w:r>
        <w:softHyphen/>
        <w:t xml:space="preserve">inspektionen och Kriminalvården bedöms emellertid rymmas inom befintliga anslagsramar. </w:t>
      </w:r>
      <w:bookmarkStart w:id="125" w:name="_Hlk178165132"/>
      <w:r>
        <w:t xml:space="preserve">För de företag som medverkar vid verkställighet bedöms förslagen inte medföra några ökade kostnader. </w:t>
      </w:r>
      <w:bookmarkEnd w:id="125"/>
    </w:p>
    <w:p w14:paraId="266C5F08" w14:textId="209680A1" w:rsidR="00B83858" w:rsidRDefault="00EC14B5" w:rsidP="002A20E7">
      <w:pPr>
        <w:pStyle w:val="Rubrik1"/>
      </w:pPr>
      <w:bookmarkStart w:id="126" w:name="_Toc175669431"/>
      <w:bookmarkStart w:id="127" w:name="_Toc179460816"/>
      <w:bookmarkStart w:id="128" w:name="_Toc181868043"/>
      <w:r>
        <w:t>Författningskommentar</w:t>
      </w:r>
      <w:bookmarkEnd w:id="126"/>
      <w:bookmarkEnd w:id="127"/>
      <w:bookmarkEnd w:id="128"/>
    </w:p>
    <w:p w14:paraId="13B7F025" w14:textId="7F9B2927" w:rsidR="00EC14B5" w:rsidRDefault="00EC14B5" w:rsidP="00EC14B5">
      <w:pPr>
        <w:pStyle w:val="Rubrik2"/>
        <w:spacing w:before="0"/>
      </w:pPr>
      <w:bookmarkStart w:id="129" w:name="_Toc179460817"/>
      <w:bookmarkStart w:id="130" w:name="_Toc181868044"/>
      <w:r>
        <w:t>Förslaget till lag om ändring i lagen (2000:562) om internationell rättslig hjälp i brottmål</w:t>
      </w:r>
      <w:bookmarkEnd w:id="129"/>
      <w:bookmarkEnd w:id="130"/>
    </w:p>
    <w:p w14:paraId="05A0C71A" w14:textId="77777777" w:rsidR="001059AD" w:rsidRPr="00D06F0F" w:rsidRDefault="001059AD" w:rsidP="001059AD">
      <w:pPr>
        <w:pStyle w:val="Rubrik4utannumrering"/>
        <w:rPr>
          <w:b w:val="0"/>
        </w:rPr>
      </w:pPr>
      <w:r w:rsidRPr="00D06F0F">
        <w:rPr>
          <w:sz w:val="18"/>
          <w:szCs w:val="18"/>
        </w:rPr>
        <w:t xml:space="preserve">4 kap. </w:t>
      </w:r>
    </w:p>
    <w:p w14:paraId="0402DC0F" w14:textId="77777777" w:rsidR="001059AD" w:rsidRPr="00F8111F" w:rsidRDefault="001059AD" w:rsidP="001059AD">
      <w:pPr>
        <w:pStyle w:val="Brdtext"/>
        <w:rPr>
          <w:sz w:val="18"/>
          <w:szCs w:val="18"/>
        </w:rPr>
      </w:pPr>
      <w:r w:rsidRPr="00D06F0F">
        <w:rPr>
          <w:b/>
          <w:bCs/>
          <w:sz w:val="18"/>
          <w:szCs w:val="18"/>
        </w:rPr>
        <w:t>28 e §</w:t>
      </w:r>
      <w:r w:rsidRPr="00D06F0F">
        <w:rPr>
          <w:sz w:val="18"/>
          <w:szCs w:val="18"/>
        </w:rPr>
        <w:t xml:space="preserve"> </w:t>
      </w:r>
      <w:r w:rsidRPr="00F8111F">
        <w:rPr>
          <w:sz w:val="18"/>
          <w:szCs w:val="18"/>
        </w:rPr>
        <w:t>Tekniskt bistånd med hemlig dataavläsning enligt 2 § första stycket 1 och 2 lagen (2020:62) om hemlig dataavläsning i form av omedelbar överföring av meddelanden eller uppgifter om meddelanden får lämnas i Sverige enligt de förutsättningar som gäller enligt 25 b § andra, tredje och femte styckena. Vid hemlig dataavläsning i en annan stat än den som ansökt om tekniskt bistånd ska ett tillstånd enligt 28 f § ha lämnats.</w:t>
      </w:r>
    </w:p>
    <w:p w14:paraId="7CC0D3FB" w14:textId="51E37785" w:rsidR="001059AD" w:rsidRPr="00F8111F" w:rsidRDefault="001059AD" w:rsidP="006D065A">
      <w:pPr>
        <w:pStyle w:val="Brdtextmedindrag"/>
        <w:rPr>
          <w:sz w:val="18"/>
          <w:szCs w:val="18"/>
        </w:rPr>
      </w:pPr>
      <w:r w:rsidRPr="00F8111F">
        <w:rPr>
          <w:sz w:val="18"/>
          <w:szCs w:val="18"/>
        </w:rPr>
        <w:t xml:space="preserve">Ansökan ska prövas av åklagare. För beslutet om tekniskt bistånd tillämpas 1 §, 18 § första stycket </w:t>
      </w:r>
      <w:r w:rsidR="002B16D0" w:rsidRPr="00882497">
        <w:rPr>
          <w:sz w:val="18"/>
          <w:szCs w:val="18"/>
        </w:rPr>
        <w:t>1</w:t>
      </w:r>
      <w:r w:rsidR="002B16D0">
        <w:rPr>
          <w:sz w:val="18"/>
          <w:szCs w:val="18"/>
        </w:rPr>
        <w:t>–3</w:t>
      </w:r>
      <w:r>
        <w:rPr>
          <w:sz w:val="18"/>
          <w:szCs w:val="18"/>
        </w:rPr>
        <w:t xml:space="preserve"> </w:t>
      </w:r>
      <w:r w:rsidRPr="00F8111F">
        <w:rPr>
          <w:sz w:val="18"/>
          <w:szCs w:val="18"/>
        </w:rPr>
        <w:t xml:space="preserve">och </w:t>
      </w:r>
      <w:r w:rsidRPr="00F8111F">
        <w:rPr>
          <w:i/>
          <w:iCs/>
          <w:sz w:val="18"/>
          <w:szCs w:val="18"/>
        </w:rPr>
        <w:t xml:space="preserve">andra </w:t>
      </w:r>
      <w:r w:rsidRPr="009D0F9E">
        <w:rPr>
          <w:sz w:val="18"/>
          <w:szCs w:val="18"/>
        </w:rPr>
        <w:t>stycket</w:t>
      </w:r>
      <w:r w:rsidRPr="00F8111F">
        <w:rPr>
          <w:sz w:val="18"/>
          <w:szCs w:val="18"/>
        </w:rPr>
        <w:t xml:space="preserve"> och 20 § andra stycket lagen om hemlig dataavläsning.</w:t>
      </w:r>
    </w:p>
    <w:p w14:paraId="0C914EA8" w14:textId="77777777" w:rsidR="001059AD" w:rsidRDefault="001059AD" w:rsidP="001059AD">
      <w:pPr>
        <w:pStyle w:val="Brdtextmedindrag"/>
        <w:ind w:firstLine="0"/>
      </w:pPr>
    </w:p>
    <w:p w14:paraId="3D8329EB" w14:textId="24BA2099" w:rsidR="001059AD" w:rsidRPr="006656EF" w:rsidRDefault="001059AD"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882497">
        <w:rPr>
          <w:rFonts w:ascii="Times New Roman" w:hAnsi="Times New Roman"/>
          <w:sz w:val="20"/>
        </w:rPr>
        <w:t>I paragrafen</w:t>
      </w:r>
      <w:r>
        <w:rPr>
          <w:rFonts w:ascii="Times New Roman" w:hAnsi="Times New Roman"/>
          <w:sz w:val="20"/>
        </w:rPr>
        <w:t xml:space="preserve"> </w:t>
      </w:r>
      <w:r w:rsidRPr="00882497">
        <w:rPr>
          <w:rFonts w:ascii="Times New Roman" w:hAnsi="Times New Roman"/>
          <w:sz w:val="20"/>
        </w:rPr>
        <w:t xml:space="preserve">regleras frågan om tekniskt bistånd genom omedelbar överföring av meddelanden eller uppgifter om meddelanden när hemlig dataavläsning </w:t>
      </w:r>
      <w:r w:rsidR="00E3371C">
        <w:rPr>
          <w:rFonts w:ascii="Times New Roman" w:hAnsi="Times New Roman"/>
          <w:sz w:val="20"/>
        </w:rPr>
        <w:t>gäller</w:t>
      </w:r>
      <w:r w:rsidR="003F7842">
        <w:rPr>
          <w:rFonts w:ascii="Times New Roman" w:hAnsi="Times New Roman"/>
          <w:sz w:val="20"/>
        </w:rPr>
        <w:t xml:space="preserve"> </w:t>
      </w:r>
      <w:r>
        <w:rPr>
          <w:rFonts w:ascii="Times New Roman" w:hAnsi="Times New Roman"/>
          <w:sz w:val="20"/>
        </w:rPr>
        <w:t xml:space="preserve">inhämtning </w:t>
      </w:r>
      <w:r w:rsidRPr="00882497">
        <w:rPr>
          <w:rFonts w:ascii="Times New Roman" w:hAnsi="Times New Roman"/>
          <w:sz w:val="20"/>
        </w:rPr>
        <w:t>av kommunikations</w:t>
      </w:r>
      <w:r>
        <w:rPr>
          <w:rFonts w:ascii="Times New Roman" w:hAnsi="Times New Roman"/>
          <w:sz w:val="20"/>
        </w:rPr>
        <w:softHyphen/>
      </w:r>
      <w:r w:rsidRPr="00882497">
        <w:rPr>
          <w:rFonts w:ascii="Times New Roman" w:hAnsi="Times New Roman"/>
          <w:sz w:val="20"/>
        </w:rPr>
        <w:t>avlyssnings- eller</w:t>
      </w:r>
      <w:r>
        <w:rPr>
          <w:rFonts w:ascii="Times New Roman" w:hAnsi="Times New Roman"/>
          <w:sz w:val="20"/>
        </w:rPr>
        <w:t xml:space="preserve"> </w:t>
      </w:r>
      <w:r w:rsidRPr="00882497">
        <w:rPr>
          <w:rFonts w:ascii="Times New Roman" w:hAnsi="Times New Roman"/>
          <w:sz w:val="20"/>
        </w:rPr>
        <w:t>kommunikations</w:t>
      </w:r>
      <w:r>
        <w:rPr>
          <w:rFonts w:ascii="Times New Roman" w:hAnsi="Times New Roman"/>
          <w:sz w:val="20"/>
        </w:rPr>
        <w:softHyphen/>
      </w:r>
      <w:r w:rsidRPr="00882497">
        <w:rPr>
          <w:rFonts w:ascii="Times New Roman" w:hAnsi="Times New Roman"/>
          <w:sz w:val="20"/>
        </w:rPr>
        <w:t xml:space="preserve">övervakningsuppgifter. </w:t>
      </w:r>
      <w:r w:rsidR="0031134C">
        <w:rPr>
          <w:rFonts w:ascii="Times New Roman" w:hAnsi="Times New Roman"/>
          <w:sz w:val="20"/>
        </w:rPr>
        <w:t xml:space="preserve">Paragrafen utformas efter synpunkter från </w:t>
      </w:r>
      <w:r w:rsidR="0031134C" w:rsidRPr="00D27514">
        <w:rPr>
          <w:rFonts w:ascii="Times New Roman" w:hAnsi="Times New Roman"/>
          <w:i/>
          <w:iCs/>
          <w:sz w:val="20"/>
        </w:rPr>
        <w:t>Lagrådet</w:t>
      </w:r>
      <w:r w:rsidR="0031134C">
        <w:rPr>
          <w:rFonts w:ascii="Times New Roman" w:hAnsi="Times New Roman"/>
          <w:sz w:val="20"/>
        </w:rPr>
        <w:t xml:space="preserve">. </w:t>
      </w:r>
      <w:r w:rsidRPr="006656EF">
        <w:rPr>
          <w:rFonts w:ascii="Times New Roman" w:hAnsi="Times New Roman"/>
          <w:sz w:val="20"/>
        </w:rPr>
        <w:t>Över</w:t>
      </w:r>
      <w:r>
        <w:rPr>
          <w:rFonts w:ascii="Times New Roman" w:hAnsi="Times New Roman"/>
          <w:sz w:val="20"/>
        </w:rPr>
        <w:softHyphen/>
      </w:r>
      <w:r w:rsidRPr="006656EF">
        <w:rPr>
          <w:rFonts w:ascii="Times New Roman" w:hAnsi="Times New Roman"/>
          <w:sz w:val="20"/>
        </w:rPr>
        <w:t xml:space="preserve">vägandena finns i avsnitt </w:t>
      </w:r>
      <w:r>
        <w:rPr>
          <w:rFonts w:ascii="Times New Roman" w:hAnsi="Times New Roman"/>
          <w:sz w:val="20"/>
        </w:rPr>
        <w:t>8.2</w:t>
      </w:r>
      <w:r w:rsidRPr="006656EF">
        <w:rPr>
          <w:rFonts w:ascii="Times New Roman" w:hAnsi="Times New Roman"/>
          <w:sz w:val="20"/>
        </w:rPr>
        <w:t xml:space="preserve">. </w:t>
      </w:r>
    </w:p>
    <w:p w14:paraId="6BEC009F" w14:textId="2A61C8B0" w:rsidR="001059AD" w:rsidRPr="00882497" w:rsidRDefault="001059AD" w:rsidP="006D065A">
      <w:pPr>
        <w:pStyle w:val="Brdtextmedindrag"/>
      </w:pPr>
      <w:r w:rsidRPr="006656EF">
        <w:t xml:space="preserve">I </w:t>
      </w:r>
      <w:r>
        <w:rPr>
          <w:i/>
          <w:iCs/>
        </w:rPr>
        <w:t>andra</w:t>
      </w:r>
      <w:r w:rsidRPr="006656EF">
        <w:rPr>
          <w:i/>
          <w:iCs/>
        </w:rPr>
        <w:t xml:space="preserve"> stycket</w:t>
      </w:r>
      <w:r w:rsidRPr="006656EF">
        <w:t xml:space="preserve"> görs </w:t>
      </w:r>
      <w:r w:rsidR="0031134C">
        <w:t xml:space="preserve">en </w:t>
      </w:r>
      <w:r>
        <w:t>följdändring med anledning av de redaktionella ändringar som görs i 18 § lagen (2020:62) om hemlig dataavläsning, se författningskommentaren till den paragrafen.</w:t>
      </w:r>
    </w:p>
    <w:p w14:paraId="19F60D74" w14:textId="29BAA82C" w:rsidR="00EC14B5" w:rsidRDefault="007B0B96" w:rsidP="007B0B96">
      <w:pPr>
        <w:pStyle w:val="Rubrik2"/>
      </w:pPr>
      <w:bookmarkStart w:id="131" w:name="_Toc179460818"/>
      <w:bookmarkStart w:id="132" w:name="_Toc181868045"/>
      <w:r>
        <w:lastRenderedPageBreak/>
        <w:t>Förslaget till lag om dels fortsatt giltighet av lagen (2020:62) om hemlig dataavläsning, dels ändring i samma lag</w:t>
      </w:r>
      <w:bookmarkEnd w:id="131"/>
      <w:bookmarkEnd w:id="132"/>
    </w:p>
    <w:p w14:paraId="11A48E75"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1 §</w:t>
      </w:r>
      <w:r w:rsidRPr="006656EF">
        <w:rPr>
          <w:rFonts w:ascii="Times New Roman" w:hAnsi="Times New Roman"/>
          <w:sz w:val="18"/>
          <w:szCs w:val="18"/>
        </w:rPr>
        <w:t xml:space="preserve"> Hemlig dataavläsning innebär att uppgifter, som är avsedda för automa</w:t>
      </w:r>
      <w:r w:rsidRPr="006656EF">
        <w:rPr>
          <w:rFonts w:ascii="Times New Roman" w:hAnsi="Times New Roman"/>
          <w:sz w:val="18"/>
          <w:szCs w:val="18"/>
        </w:rPr>
        <w:softHyphen/>
        <w:t xml:space="preserve">tiserad behandling </w:t>
      </w:r>
      <w:r w:rsidRPr="006656EF">
        <w:rPr>
          <w:rFonts w:ascii="Times New Roman" w:hAnsi="Times New Roman"/>
          <w:i/>
          <w:iCs/>
          <w:sz w:val="18"/>
          <w:szCs w:val="18"/>
        </w:rPr>
        <w:t>och åtkomliga</w:t>
      </w:r>
      <w:r w:rsidRPr="006656EF">
        <w:rPr>
          <w:rFonts w:ascii="Times New Roman" w:hAnsi="Times New Roman"/>
          <w:sz w:val="18"/>
          <w:szCs w:val="18"/>
        </w:rPr>
        <w:t xml:space="preserve"> </w:t>
      </w:r>
      <w:r w:rsidRPr="00145B70">
        <w:rPr>
          <w:rFonts w:ascii="Times New Roman" w:hAnsi="Times New Roman"/>
          <w:i/>
          <w:iCs/>
          <w:sz w:val="18"/>
          <w:szCs w:val="18"/>
        </w:rPr>
        <w:t>i ett avläsningsbart informations</w:t>
      </w:r>
      <w:r w:rsidRPr="00145B70">
        <w:rPr>
          <w:rFonts w:ascii="Times New Roman" w:hAnsi="Times New Roman"/>
          <w:i/>
          <w:iCs/>
          <w:sz w:val="18"/>
          <w:szCs w:val="18"/>
        </w:rPr>
        <w:softHyphen/>
        <w:t>system,</w:t>
      </w:r>
      <w:r w:rsidRPr="006656EF">
        <w:rPr>
          <w:rFonts w:ascii="Times New Roman" w:hAnsi="Times New Roman"/>
          <w:i/>
          <w:iCs/>
          <w:sz w:val="18"/>
          <w:szCs w:val="18"/>
        </w:rPr>
        <w:t xml:space="preserve"> hämtas in </w:t>
      </w:r>
      <w:r w:rsidRPr="006656EF">
        <w:rPr>
          <w:rFonts w:ascii="Times New Roman" w:hAnsi="Times New Roman"/>
          <w:sz w:val="18"/>
          <w:szCs w:val="18"/>
        </w:rPr>
        <w:t>i hemlighet med ett tekniskt hjälpmedel.</w:t>
      </w:r>
    </w:p>
    <w:p w14:paraId="70F9E9CE"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I lagen avses med</w:t>
      </w:r>
    </w:p>
    <w:p w14:paraId="3E8B72BB"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i/>
          <w:iCs/>
          <w:spacing w:val="-4"/>
          <w:sz w:val="18"/>
          <w:szCs w:val="18"/>
          <w:u w:val="single"/>
        </w:rPr>
        <w:t>avläsningsbart informationssystem</w:t>
      </w:r>
      <w:r w:rsidRPr="001A299D">
        <w:rPr>
          <w:rFonts w:ascii="Times New Roman" w:hAnsi="Times New Roman"/>
          <w:i/>
          <w:spacing w:val="-4"/>
          <w:sz w:val="18"/>
          <w:szCs w:val="18"/>
          <w:u w:val="single"/>
        </w:rPr>
        <w:t>:</w:t>
      </w:r>
      <w:r w:rsidRPr="006656EF">
        <w:rPr>
          <w:rFonts w:ascii="Times New Roman" w:hAnsi="Times New Roman"/>
          <w:spacing w:val="-4"/>
          <w:sz w:val="18"/>
          <w:szCs w:val="18"/>
        </w:rPr>
        <w:t> en elektronisk kommunikationsutrust</w:t>
      </w:r>
      <w:r w:rsidRPr="006656EF">
        <w:rPr>
          <w:rFonts w:ascii="Times New Roman" w:hAnsi="Times New Roman"/>
          <w:spacing w:val="-4"/>
          <w:sz w:val="18"/>
          <w:szCs w:val="18"/>
        </w:rPr>
        <w:softHyphen/>
        <w:t>ning</w:t>
      </w:r>
      <w:r w:rsidRPr="006656EF">
        <w:rPr>
          <w:rFonts w:ascii="Times New Roman" w:hAnsi="Times New Roman"/>
          <w:sz w:val="18"/>
          <w:szCs w:val="18"/>
        </w:rPr>
        <w:t xml:space="preserve"> eller ett användarkonto till, eller en på motsvarande sätt avgränsad del av, en kommunikationstjänst, lagringstjänst eller liknande tjänst,</w:t>
      </w:r>
    </w:p>
    <w:p w14:paraId="06BD432F"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i/>
          <w:iCs/>
          <w:sz w:val="18"/>
          <w:szCs w:val="18"/>
          <w:u w:val="single"/>
        </w:rPr>
        <w:t>kommunikationsavlyssningsuppgifter</w:t>
      </w:r>
      <w:r w:rsidRPr="001A299D">
        <w:rPr>
          <w:rFonts w:ascii="Times New Roman" w:hAnsi="Times New Roman"/>
          <w:i/>
          <w:sz w:val="18"/>
          <w:szCs w:val="18"/>
          <w:u w:val="single"/>
        </w:rPr>
        <w:t>:</w:t>
      </w:r>
      <w:r w:rsidRPr="006656EF">
        <w:rPr>
          <w:rFonts w:ascii="Times New Roman" w:hAnsi="Times New Roman"/>
          <w:sz w:val="18"/>
          <w:szCs w:val="18"/>
        </w:rPr>
        <w:t> uppgifter om innehåll i meddelan</w:t>
      </w:r>
      <w:r w:rsidRPr="006656EF">
        <w:rPr>
          <w:rFonts w:ascii="Times New Roman" w:hAnsi="Times New Roman"/>
          <w:sz w:val="18"/>
          <w:szCs w:val="18"/>
        </w:rPr>
        <w:softHyphen/>
        <w:t xml:space="preserve">den som i ett elektroniskt kommunikationsnät överförs eller har överförts till eller från ett telefonnummer eller </w:t>
      </w:r>
      <w:r w:rsidRPr="006656EF">
        <w:rPr>
          <w:rFonts w:ascii="Times New Roman" w:hAnsi="Times New Roman"/>
          <w:i/>
          <w:iCs/>
          <w:sz w:val="18"/>
          <w:szCs w:val="18"/>
        </w:rPr>
        <w:t>en</w:t>
      </w:r>
      <w:r w:rsidRPr="006656EF">
        <w:rPr>
          <w:rFonts w:ascii="Times New Roman" w:hAnsi="Times New Roman"/>
          <w:sz w:val="18"/>
          <w:szCs w:val="18"/>
        </w:rPr>
        <w:t xml:space="preserve"> annan adress,</w:t>
      </w:r>
    </w:p>
    <w:p w14:paraId="25C70DFC"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i/>
          <w:iCs/>
          <w:sz w:val="18"/>
          <w:szCs w:val="18"/>
          <w:u w:val="single"/>
        </w:rPr>
        <w:t>kommunikationsövervakningsuppgifter</w:t>
      </w:r>
      <w:r w:rsidRPr="001A299D">
        <w:rPr>
          <w:rFonts w:ascii="Times New Roman" w:hAnsi="Times New Roman"/>
          <w:i/>
          <w:sz w:val="18"/>
          <w:szCs w:val="18"/>
          <w:u w:val="single"/>
        </w:rPr>
        <w:t>:</w:t>
      </w:r>
      <w:r w:rsidRPr="006656EF">
        <w:rPr>
          <w:rFonts w:ascii="Times New Roman" w:hAnsi="Times New Roman"/>
          <w:sz w:val="18"/>
          <w:szCs w:val="18"/>
        </w:rPr>
        <w:t xml:space="preserve"> uppgifter om meddelanden som i ett elektroniskt kommunikationsnät överförs eller har överförts till eller från ett telefonnummer eller </w:t>
      </w:r>
      <w:r w:rsidRPr="006656EF">
        <w:rPr>
          <w:rFonts w:ascii="Times New Roman" w:hAnsi="Times New Roman"/>
          <w:i/>
          <w:iCs/>
          <w:sz w:val="18"/>
          <w:szCs w:val="18"/>
        </w:rPr>
        <w:t>en</w:t>
      </w:r>
      <w:r w:rsidRPr="006656EF">
        <w:rPr>
          <w:rFonts w:ascii="Times New Roman" w:hAnsi="Times New Roman"/>
          <w:sz w:val="18"/>
          <w:szCs w:val="18"/>
        </w:rPr>
        <w:t xml:space="preserve"> annan adress,</w:t>
      </w:r>
    </w:p>
    <w:p w14:paraId="607040F4"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i/>
          <w:iCs/>
          <w:sz w:val="18"/>
          <w:szCs w:val="18"/>
          <w:u w:val="single"/>
        </w:rPr>
        <w:t>platsuppgifter</w:t>
      </w:r>
      <w:r w:rsidRPr="001A299D">
        <w:rPr>
          <w:rFonts w:ascii="Times New Roman" w:hAnsi="Times New Roman"/>
          <w:i/>
          <w:sz w:val="18"/>
          <w:szCs w:val="18"/>
          <w:u w:val="single"/>
        </w:rPr>
        <w:t>:</w:t>
      </w:r>
      <w:r w:rsidRPr="006656EF">
        <w:rPr>
          <w:rFonts w:ascii="Times New Roman" w:hAnsi="Times New Roman"/>
          <w:sz w:val="18"/>
          <w:szCs w:val="18"/>
        </w:rPr>
        <w:t> uppgifter om i vilket geografiskt område en viss elektro</w:t>
      </w:r>
      <w:r w:rsidRPr="006656EF">
        <w:rPr>
          <w:rFonts w:ascii="Times New Roman" w:hAnsi="Times New Roman"/>
          <w:sz w:val="18"/>
          <w:szCs w:val="18"/>
        </w:rPr>
        <w:softHyphen/>
        <w:t>nisk kommunikationsutrustning finns eller har funnits,</w:t>
      </w:r>
    </w:p>
    <w:p w14:paraId="4D78CAA0"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i/>
          <w:iCs/>
          <w:spacing w:val="-2"/>
          <w:sz w:val="18"/>
          <w:szCs w:val="18"/>
          <w:u w:val="single"/>
        </w:rPr>
        <w:t>kameraövervakningsuppgifter</w:t>
      </w:r>
      <w:r w:rsidRPr="001A299D">
        <w:rPr>
          <w:rFonts w:ascii="Times New Roman" w:hAnsi="Times New Roman"/>
          <w:i/>
          <w:spacing w:val="-2"/>
          <w:sz w:val="18"/>
          <w:szCs w:val="18"/>
          <w:u w:val="single"/>
        </w:rPr>
        <w:t>:</w:t>
      </w:r>
      <w:r w:rsidRPr="006656EF">
        <w:rPr>
          <w:rFonts w:ascii="Times New Roman" w:hAnsi="Times New Roman"/>
          <w:spacing w:val="-2"/>
          <w:sz w:val="18"/>
          <w:szCs w:val="18"/>
        </w:rPr>
        <w:t> uppgifter som framkommer genom optisk</w:t>
      </w:r>
      <w:r w:rsidRPr="006656EF">
        <w:rPr>
          <w:rFonts w:ascii="Times New Roman" w:hAnsi="Times New Roman"/>
          <w:sz w:val="18"/>
          <w:szCs w:val="18"/>
        </w:rPr>
        <w:t xml:space="preserve"> person</w:t>
      </w:r>
      <w:r w:rsidRPr="006656EF">
        <w:rPr>
          <w:rFonts w:ascii="Times New Roman" w:hAnsi="Times New Roman"/>
          <w:sz w:val="18"/>
          <w:szCs w:val="18"/>
        </w:rPr>
        <w:softHyphen/>
        <w:t>övervakning,</w:t>
      </w:r>
    </w:p>
    <w:p w14:paraId="2E022AE0"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i/>
          <w:iCs/>
          <w:sz w:val="18"/>
          <w:szCs w:val="18"/>
          <w:u w:val="single"/>
        </w:rPr>
        <w:t>rumsavlyssningsuppgifter</w:t>
      </w:r>
      <w:r w:rsidRPr="001A299D">
        <w:rPr>
          <w:rFonts w:ascii="Times New Roman" w:hAnsi="Times New Roman"/>
          <w:i/>
          <w:sz w:val="18"/>
          <w:szCs w:val="18"/>
          <w:u w:val="single"/>
        </w:rPr>
        <w:t>:</w:t>
      </w:r>
      <w:r w:rsidRPr="006656EF">
        <w:rPr>
          <w:rFonts w:ascii="Times New Roman" w:hAnsi="Times New Roman"/>
          <w:sz w:val="18"/>
          <w:szCs w:val="18"/>
        </w:rPr>
        <w:t xml:space="preserve"> uppgifter som avser tal i enrum, samtal mellan </w:t>
      </w:r>
      <w:r w:rsidRPr="006656EF">
        <w:rPr>
          <w:rFonts w:ascii="Times New Roman" w:hAnsi="Times New Roman"/>
          <w:spacing w:val="-2"/>
          <w:sz w:val="18"/>
          <w:szCs w:val="18"/>
        </w:rPr>
        <w:t>andra eller förhandlingar vid sammanträden eller andra sammankomster som</w:t>
      </w:r>
      <w:r w:rsidRPr="006656EF">
        <w:rPr>
          <w:rFonts w:ascii="Times New Roman" w:hAnsi="Times New Roman"/>
          <w:sz w:val="18"/>
          <w:szCs w:val="18"/>
        </w:rPr>
        <w:t xml:space="preserve"> allmänheten inte har tillträde till.</w:t>
      </w:r>
    </w:p>
    <w:p w14:paraId="2433A98B"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CFC0EFD"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Paragrafen innehåller en definition av hemlig dataavläsning och definitioner av andra begrepp i lagen</w:t>
      </w:r>
      <w:r w:rsidRPr="006656EF">
        <w:rPr>
          <w:rFonts w:ascii="Times New Roman" w:hAnsi="Times New Roman"/>
          <w:spacing w:val="-2"/>
          <w:sz w:val="20"/>
        </w:rPr>
        <w:t xml:space="preserve">. Övervägandena finns i avsnitt </w:t>
      </w:r>
      <w:r>
        <w:rPr>
          <w:rFonts w:ascii="Times New Roman" w:hAnsi="Times New Roman"/>
          <w:spacing w:val="-2"/>
          <w:sz w:val="20"/>
        </w:rPr>
        <w:t>6.1</w:t>
      </w:r>
      <w:r w:rsidRPr="006656EF">
        <w:rPr>
          <w:rFonts w:ascii="Times New Roman" w:hAnsi="Times New Roman"/>
          <w:spacing w:val="-2"/>
          <w:sz w:val="20"/>
        </w:rPr>
        <w:t xml:space="preserve">. </w:t>
      </w:r>
    </w:p>
    <w:p w14:paraId="1CD7E36B"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bookmarkStart w:id="133" w:name="_Hlk136861341"/>
      <w:bookmarkStart w:id="134" w:name="_Hlk136417021"/>
      <w:r w:rsidRPr="006656EF">
        <w:rPr>
          <w:rFonts w:ascii="Times New Roman" w:hAnsi="Times New Roman"/>
          <w:sz w:val="20"/>
          <w:szCs w:val="22"/>
        </w:rPr>
        <w:t xml:space="preserve">I </w:t>
      </w:r>
      <w:r w:rsidRPr="006656EF">
        <w:rPr>
          <w:rFonts w:ascii="Times New Roman" w:hAnsi="Times New Roman"/>
          <w:i/>
          <w:iCs/>
          <w:sz w:val="20"/>
          <w:szCs w:val="22"/>
        </w:rPr>
        <w:t>första stycket</w:t>
      </w:r>
      <w:r w:rsidRPr="006656EF">
        <w:rPr>
          <w:rFonts w:ascii="Times New Roman" w:hAnsi="Times New Roman"/>
          <w:sz w:val="20"/>
          <w:szCs w:val="22"/>
        </w:rPr>
        <w:t xml:space="preserve"> ändras definitionen av hemlig dataavläsning genom att det i stället för ”läses av eller tas upp” anges att uppgifter ”</w:t>
      </w:r>
      <w:r w:rsidRPr="006656EF">
        <w:rPr>
          <w:rFonts w:ascii="Times New Roman" w:hAnsi="Times New Roman"/>
          <w:spacing w:val="-2"/>
          <w:sz w:val="20"/>
          <w:szCs w:val="22"/>
        </w:rPr>
        <w:t>hämtas</w:t>
      </w:r>
      <w:r w:rsidRPr="006656EF">
        <w:rPr>
          <w:rFonts w:ascii="Times New Roman" w:hAnsi="Times New Roman"/>
          <w:sz w:val="20"/>
          <w:szCs w:val="22"/>
        </w:rPr>
        <w:t xml:space="preserve"> in</w:t>
      </w:r>
      <w:r w:rsidRPr="006656EF">
        <w:rPr>
          <w:rFonts w:ascii="Times New Roman" w:hAnsi="Times New Roman"/>
          <w:spacing w:val="-2"/>
          <w:sz w:val="20"/>
          <w:szCs w:val="22"/>
        </w:rPr>
        <w:t xml:space="preserve">”. </w:t>
      </w:r>
      <w:r>
        <w:rPr>
          <w:rFonts w:ascii="Times New Roman" w:hAnsi="Times New Roman"/>
          <w:sz w:val="20"/>
        </w:rPr>
        <w:t>Inhämtningen</w:t>
      </w:r>
      <w:r w:rsidRPr="006656EF">
        <w:rPr>
          <w:rFonts w:ascii="Times New Roman" w:hAnsi="Times New Roman"/>
          <w:sz w:val="20"/>
        </w:rPr>
        <w:t xml:space="preserve"> kan genomföras på olika sätt</w:t>
      </w:r>
      <w:r>
        <w:rPr>
          <w:rFonts w:ascii="Times New Roman" w:hAnsi="Times New Roman"/>
          <w:sz w:val="20"/>
        </w:rPr>
        <w:t>,</w:t>
      </w:r>
      <w:r w:rsidRPr="006656EF">
        <w:rPr>
          <w:rFonts w:ascii="Times New Roman" w:hAnsi="Times New Roman"/>
          <w:sz w:val="20"/>
        </w:rPr>
        <w:t xml:space="preserve"> t.ex. genom avlyssning, upptagning ell</w:t>
      </w:r>
      <w:r w:rsidRPr="006656EF">
        <w:rPr>
          <w:rFonts w:ascii="Times New Roman" w:hAnsi="Times New Roman"/>
          <w:spacing w:val="-2"/>
          <w:sz w:val="20"/>
        </w:rPr>
        <w:t xml:space="preserve">er övervakning med hjälp av ett tekniskt hjälpmedel. </w:t>
      </w:r>
      <w:r w:rsidRPr="006656EF">
        <w:rPr>
          <w:rFonts w:ascii="Times New Roman" w:hAnsi="Times New Roman"/>
          <w:sz w:val="20"/>
        </w:rPr>
        <w:t>I stycket förtydligas också att inhämt</w:t>
      </w:r>
      <w:r>
        <w:rPr>
          <w:rFonts w:ascii="Times New Roman" w:hAnsi="Times New Roman"/>
          <w:sz w:val="20"/>
        </w:rPr>
        <w:softHyphen/>
      </w:r>
      <w:r w:rsidRPr="006656EF">
        <w:rPr>
          <w:rFonts w:ascii="Times New Roman" w:hAnsi="Times New Roman"/>
          <w:sz w:val="20"/>
        </w:rPr>
        <w:t xml:space="preserve">ningen </w:t>
      </w:r>
      <w:r>
        <w:rPr>
          <w:rFonts w:ascii="Times New Roman" w:hAnsi="Times New Roman"/>
          <w:sz w:val="20"/>
        </w:rPr>
        <w:t xml:space="preserve">kan </w:t>
      </w:r>
      <w:r w:rsidRPr="006656EF">
        <w:rPr>
          <w:rFonts w:ascii="Times New Roman" w:hAnsi="Times New Roman"/>
          <w:sz w:val="20"/>
        </w:rPr>
        <w:t xml:space="preserve">avse </w:t>
      </w:r>
      <w:r>
        <w:rPr>
          <w:rFonts w:ascii="Times New Roman" w:hAnsi="Times New Roman"/>
          <w:sz w:val="20"/>
        </w:rPr>
        <w:t xml:space="preserve">alla de </w:t>
      </w:r>
      <w:r w:rsidRPr="006656EF">
        <w:rPr>
          <w:rFonts w:ascii="Times New Roman" w:hAnsi="Times New Roman"/>
          <w:sz w:val="20"/>
        </w:rPr>
        <w:t xml:space="preserve">uppgifter som är åtkomliga i </w:t>
      </w:r>
      <w:r>
        <w:rPr>
          <w:rFonts w:ascii="Times New Roman" w:hAnsi="Times New Roman"/>
          <w:sz w:val="20"/>
        </w:rPr>
        <w:t>d</w:t>
      </w:r>
      <w:r w:rsidRPr="006656EF">
        <w:rPr>
          <w:rFonts w:ascii="Times New Roman" w:hAnsi="Times New Roman"/>
          <w:sz w:val="20"/>
        </w:rPr>
        <w:t>et avläsningsbar</w:t>
      </w:r>
      <w:r>
        <w:rPr>
          <w:rFonts w:ascii="Times New Roman" w:hAnsi="Times New Roman"/>
          <w:sz w:val="20"/>
        </w:rPr>
        <w:t>a</w:t>
      </w:r>
      <w:r w:rsidRPr="006656EF">
        <w:rPr>
          <w:rFonts w:ascii="Times New Roman" w:hAnsi="Times New Roman"/>
          <w:sz w:val="20"/>
        </w:rPr>
        <w:t xml:space="preserve"> informa</w:t>
      </w:r>
      <w:r w:rsidRPr="006656EF">
        <w:rPr>
          <w:rFonts w:ascii="Times New Roman" w:hAnsi="Times New Roman"/>
          <w:sz w:val="20"/>
        </w:rPr>
        <w:softHyphen/>
        <w:t>tionssystem</w:t>
      </w:r>
      <w:r>
        <w:rPr>
          <w:rFonts w:ascii="Times New Roman" w:hAnsi="Times New Roman"/>
          <w:sz w:val="20"/>
        </w:rPr>
        <w:t>et</w:t>
      </w:r>
      <w:r w:rsidRPr="006656EF">
        <w:rPr>
          <w:rFonts w:ascii="Times New Roman" w:hAnsi="Times New Roman"/>
          <w:sz w:val="20"/>
        </w:rPr>
        <w:t xml:space="preserve">. </w:t>
      </w:r>
      <w:r w:rsidRPr="006656EF">
        <w:rPr>
          <w:rFonts w:ascii="Times New Roman" w:hAnsi="Times New Roman"/>
          <w:spacing w:val="-4"/>
          <w:sz w:val="20"/>
        </w:rPr>
        <w:t xml:space="preserve">Ingen ändring i sak är avsedd. </w:t>
      </w:r>
      <w:bookmarkEnd w:id="133"/>
      <w:bookmarkEnd w:id="134"/>
    </w:p>
    <w:p w14:paraId="213C3BBE"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Övriga</w:t>
      </w:r>
      <w:r w:rsidRPr="006656EF">
        <w:rPr>
          <w:rFonts w:ascii="Times New Roman" w:hAnsi="Times New Roman"/>
          <w:sz w:val="20"/>
        </w:rPr>
        <w:t xml:space="preserve"> ändringar</w:t>
      </w:r>
      <w:r>
        <w:rPr>
          <w:rFonts w:ascii="Times New Roman" w:hAnsi="Times New Roman"/>
          <w:sz w:val="20"/>
        </w:rPr>
        <w:t xml:space="preserve"> är språkliga</w:t>
      </w:r>
      <w:r w:rsidRPr="006656EF">
        <w:rPr>
          <w:rFonts w:ascii="Times New Roman" w:hAnsi="Times New Roman"/>
          <w:sz w:val="20"/>
        </w:rPr>
        <w:t>.</w:t>
      </w:r>
    </w:p>
    <w:p w14:paraId="1ECCA086" w14:textId="77777777" w:rsidR="007B0B96" w:rsidRPr="00D06F0F" w:rsidRDefault="007B0B96" w:rsidP="007B0B96">
      <w:pPr>
        <w:pStyle w:val="Rubrik4utannumrering"/>
        <w:rPr>
          <w:b w:val="0"/>
          <w:sz w:val="18"/>
          <w:szCs w:val="18"/>
        </w:rPr>
      </w:pPr>
      <w:r w:rsidRPr="00D06F0F">
        <w:rPr>
          <w:i/>
          <w:iCs/>
          <w:sz w:val="18"/>
          <w:szCs w:val="18"/>
        </w:rPr>
        <w:t>Uppgiftstyper</w:t>
      </w:r>
      <w:r w:rsidRPr="00D06F0F">
        <w:rPr>
          <w:sz w:val="18"/>
          <w:szCs w:val="18"/>
        </w:rPr>
        <w:t xml:space="preserve"> som får </w:t>
      </w:r>
      <w:r w:rsidRPr="00D06F0F">
        <w:rPr>
          <w:i/>
          <w:iCs/>
          <w:sz w:val="18"/>
          <w:szCs w:val="18"/>
        </w:rPr>
        <w:t>hämtas in</w:t>
      </w:r>
    </w:p>
    <w:p w14:paraId="2B36E682"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i/>
          <w:iCs/>
          <w:sz w:val="18"/>
          <w:szCs w:val="18"/>
        </w:rPr>
      </w:pPr>
      <w:r w:rsidRPr="006656EF">
        <w:rPr>
          <w:rFonts w:ascii="Times New Roman" w:hAnsi="Times New Roman"/>
          <w:b/>
          <w:bCs/>
          <w:sz w:val="18"/>
          <w:szCs w:val="18"/>
        </w:rPr>
        <w:t>2 §</w:t>
      </w:r>
      <w:r w:rsidRPr="006656EF">
        <w:rPr>
          <w:rFonts w:ascii="Times New Roman" w:hAnsi="Times New Roman"/>
          <w:sz w:val="18"/>
          <w:szCs w:val="18"/>
        </w:rPr>
        <w:t xml:space="preserve"> </w:t>
      </w:r>
      <w:r w:rsidRPr="00580FF7">
        <w:rPr>
          <w:rFonts w:ascii="Times New Roman" w:hAnsi="Times New Roman"/>
          <w:i/>
          <w:iCs/>
          <w:sz w:val="18"/>
          <w:szCs w:val="18"/>
        </w:rPr>
        <w:t xml:space="preserve">Ett </w:t>
      </w:r>
      <w:r w:rsidRPr="00FF78AD">
        <w:rPr>
          <w:rFonts w:ascii="Times New Roman" w:hAnsi="Times New Roman"/>
          <w:i/>
          <w:iCs/>
          <w:sz w:val="18"/>
          <w:szCs w:val="18"/>
        </w:rPr>
        <w:t>t</w:t>
      </w:r>
      <w:r w:rsidRPr="006F7374">
        <w:rPr>
          <w:rFonts w:ascii="Times New Roman" w:hAnsi="Times New Roman"/>
          <w:i/>
          <w:iCs/>
          <w:sz w:val="18"/>
          <w:szCs w:val="18"/>
        </w:rPr>
        <w:t>illstånd</w:t>
      </w:r>
      <w:r w:rsidRPr="006656EF">
        <w:rPr>
          <w:rFonts w:ascii="Times New Roman" w:hAnsi="Times New Roman"/>
          <w:sz w:val="18"/>
          <w:szCs w:val="18"/>
        </w:rPr>
        <w:t xml:space="preserve"> till hemlig dataavläsning får </w:t>
      </w:r>
      <w:r w:rsidRPr="006656EF">
        <w:rPr>
          <w:rFonts w:ascii="Times New Roman" w:hAnsi="Times New Roman"/>
          <w:i/>
          <w:iCs/>
          <w:sz w:val="18"/>
          <w:szCs w:val="18"/>
        </w:rPr>
        <w:t>gälla</w:t>
      </w:r>
    </w:p>
    <w:p w14:paraId="7435DB0C"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1. kommunikationsavlyssningsuppgifter,</w:t>
      </w:r>
    </w:p>
    <w:p w14:paraId="512142AF"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2. kommunikationsövervakningsuppgifter,</w:t>
      </w:r>
    </w:p>
    <w:p w14:paraId="04082000"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3. platsuppgifter,</w:t>
      </w:r>
    </w:p>
    <w:p w14:paraId="46C04D1B"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4. kameraövervakningsuppgifter,</w:t>
      </w:r>
    </w:p>
    <w:p w14:paraId="5A5AEBFC"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5. rumsavlyssningsuppgifter</w:t>
      </w:r>
      <w:r>
        <w:rPr>
          <w:rFonts w:ascii="Times New Roman" w:hAnsi="Times New Roman"/>
          <w:sz w:val="18"/>
          <w:szCs w:val="18"/>
        </w:rPr>
        <w:t>,</w:t>
      </w:r>
      <w:r w:rsidRPr="006656EF">
        <w:rPr>
          <w:rFonts w:ascii="Times New Roman" w:hAnsi="Times New Roman"/>
          <w:sz w:val="18"/>
          <w:szCs w:val="18"/>
        </w:rPr>
        <w:t xml:space="preserve"> </w:t>
      </w:r>
      <w:r w:rsidRPr="006656EF">
        <w:rPr>
          <w:rFonts w:ascii="Times New Roman" w:hAnsi="Times New Roman"/>
          <w:i/>
          <w:iCs/>
          <w:sz w:val="18"/>
          <w:szCs w:val="18"/>
        </w:rPr>
        <w:t>eller</w:t>
      </w:r>
    </w:p>
    <w:p w14:paraId="6D1C00F4"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6. </w:t>
      </w:r>
      <w:r w:rsidRPr="00E43ECE">
        <w:rPr>
          <w:rFonts w:ascii="Times New Roman" w:hAnsi="Times New Roman"/>
          <w:i/>
          <w:iCs/>
          <w:sz w:val="18"/>
          <w:szCs w:val="18"/>
        </w:rPr>
        <w:t>andra</w:t>
      </w:r>
      <w:r>
        <w:rPr>
          <w:rFonts w:ascii="Times New Roman" w:hAnsi="Times New Roman"/>
          <w:sz w:val="18"/>
          <w:szCs w:val="18"/>
        </w:rPr>
        <w:t xml:space="preserve"> </w:t>
      </w:r>
      <w:r w:rsidRPr="006656EF">
        <w:rPr>
          <w:rFonts w:ascii="Times New Roman" w:hAnsi="Times New Roman"/>
          <w:sz w:val="18"/>
          <w:szCs w:val="18"/>
        </w:rPr>
        <w:t xml:space="preserve">uppgifter som </w:t>
      </w:r>
      <w:r w:rsidRPr="006656EF">
        <w:rPr>
          <w:rFonts w:ascii="Times New Roman" w:hAnsi="Times New Roman"/>
          <w:i/>
          <w:iCs/>
          <w:sz w:val="18"/>
          <w:szCs w:val="18"/>
        </w:rPr>
        <w:t>är</w:t>
      </w:r>
      <w:r w:rsidRPr="006656EF">
        <w:rPr>
          <w:rFonts w:ascii="Times New Roman" w:hAnsi="Times New Roman"/>
          <w:sz w:val="18"/>
          <w:szCs w:val="18"/>
        </w:rPr>
        <w:t xml:space="preserve"> </w:t>
      </w:r>
      <w:r w:rsidRPr="006656EF">
        <w:rPr>
          <w:rFonts w:ascii="Times New Roman" w:hAnsi="Times New Roman"/>
          <w:i/>
          <w:iCs/>
          <w:sz w:val="18"/>
          <w:szCs w:val="18"/>
        </w:rPr>
        <w:t>åtkomliga</w:t>
      </w:r>
      <w:r w:rsidRPr="006656EF">
        <w:rPr>
          <w:rFonts w:ascii="Times New Roman" w:hAnsi="Times New Roman"/>
          <w:sz w:val="18"/>
          <w:szCs w:val="18"/>
        </w:rPr>
        <w:t xml:space="preserve"> i ett avläsningsbart informationssystem.</w:t>
      </w:r>
    </w:p>
    <w:p w14:paraId="665D8BBF"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bookmarkStart w:id="135" w:name="_Hlk126652474"/>
      <w:r w:rsidRPr="006656EF">
        <w:rPr>
          <w:rFonts w:ascii="Times New Roman" w:hAnsi="Times New Roman"/>
          <w:sz w:val="18"/>
          <w:szCs w:val="18"/>
        </w:rPr>
        <w:t>Vid hemlig dataavläsning som gäller kommunikationsavlyssnings- eller ko</w:t>
      </w:r>
      <w:r w:rsidRPr="006656EF">
        <w:rPr>
          <w:rFonts w:ascii="Times New Roman" w:hAnsi="Times New Roman"/>
          <w:spacing w:val="-2"/>
          <w:sz w:val="18"/>
          <w:szCs w:val="18"/>
        </w:rPr>
        <w:t>mmunikationsövervakningsuppgifter får meddelanden som överförs eller</w:t>
      </w:r>
      <w:r w:rsidRPr="006656EF">
        <w:rPr>
          <w:rFonts w:ascii="Times New Roman" w:hAnsi="Times New Roman"/>
          <w:sz w:val="18"/>
          <w:szCs w:val="18"/>
        </w:rPr>
        <w:t xml:space="preserve"> har överförts i ett elektroniskt kommunikationsnät även hindras från att nå fram.</w:t>
      </w:r>
    </w:p>
    <w:bookmarkEnd w:id="135"/>
    <w:p w14:paraId="2DC70903"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7B17DC6"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 xml:space="preserve">Paragrafen anger vilka uppgiftstyper som får hämtas in med hemlig dataavläsning och att meddelanden i vissa fall får hindras från att nå fram. Övervägandena finns i avsnitt </w:t>
      </w:r>
      <w:r>
        <w:rPr>
          <w:rFonts w:ascii="Times New Roman" w:hAnsi="Times New Roman"/>
          <w:sz w:val="20"/>
        </w:rPr>
        <w:t>6.2</w:t>
      </w:r>
      <w:r w:rsidRPr="006656EF">
        <w:rPr>
          <w:rFonts w:ascii="Times New Roman" w:hAnsi="Times New Roman"/>
          <w:sz w:val="20"/>
        </w:rPr>
        <w:t xml:space="preserve">. </w:t>
      </w:r>
    </w:p>
    <w:p w14:paraId="7F32EBEB" w14:textId="1E6D197D" w:rsidR="007B0B96" w:rsidRDefault="007B0B96"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lastRenderedPageBreak/>
        <w:t xml:space="preserve">I </w:t>
      </w:r>
      <w:r w:rsidRPr="006656EF">
        <w:rPr>
          <w:rFonts w:ascii="Times New Roman" w:hAnsi="Times New Roman"/>
          <w:i/>
          <w:iCs/>
          <w:sz w:val="20"/>
        </w:rPr>
        <w:t>första stycket</w:t>
      </w:r>
      <w:r w:rsidRPr="006656EF">
        <w:rPr>
          <w:rFonts w:ascii="Times New Roman" w:hAnsi="Times New Roman"/>
          <w:sz w:val="20"/>
        </w:rPr>
        <w:t xml:space="preserve"> görs en justering av punkten 6 på så sätt att det inte längre anges att uppgifter ska vara lagrade i ett avläsningsbart informations</w:t>
      </w:r>
      <w:r>
        <w:rPr>
          <w:rFonts w:ascii="Times New Roman" w:hAnsi="Times New Roman"/>
          <w:sz w:val="20"/>
        </w:rPr>
        <w:softHyphen/>
      </w:r>
      <w:r w:rsidRPr="006656EF">
        <w:rPr>
          <w:rFonts w:ascii="Times New Roman" w:hAnsi="Times New Roman"/>
          <w:sz w:val="20"/>
        </w:rPr>
        <w:t>system</w:t>
      </w:r>
      <w:r>
        <w:rPr>
          <w:rFonts w:ascii="Times New Roman" w:hAnsi="Times New Roman"/>
          <w:sz w:val="20"/>
        </w:rPr>
        <w:t>,</w:t>
      </w:r>
      <w:r w:rsidRPr="006656EF">
        <w:rPr>
          <w:rFonts w:ascii="Times New Roman" w:hAnsi="Times New Roman"/>
          <w:sz w:val="20"/>
        </w:rPr>
        <w:t xml:space="preserve"> utan i stället att de ska vara åtkomliga i ett sådant</w:t>
      </w:r>
      <w:r>
        <w:rPr>
          <w:rFonts w:ascii="Times New Roman" w:hAnsi="Times New Roman"/>
          <w:sz w:val="20"/>
        </w:rPr>
        <w:t xml:space="preserve"> system</w:t>
      </w:r>
      <w:r w:rsidRPr="006656EF">
        <w:rPr>
          <w:rFonts w:ascii="Times New Roman" w:hAnsi="Times New Roman"/>
          <w:sz w:val="20"/>
        </w:rPr>
        <w:t xml:space="preserve">. </w:t>
      </w:r>
      <w:r w:rsidRPr="00B513D4">
        <w:rPr>
          <w:rFonts w:ascii="Times New Roman" w:hAnsi="Times New Roman"/>
          <w:sz w:val="20"/>
        </w:rPr>
        <w:t>Med uppgifter som</w:t>
      </w:r>
      <w:r>
        <w:rPr>
          <w:rFonts w:ascii="Times New Roman" w:hAnsi="Times New Roman"/>
          <w:sz w:val="20"/>
        </w:rPr>
        <w:t xml:space="preserve"> är åtkomliga avses all information som under verkställig</w:t>
      </w:r>
      <w:r>
        <w:rPr>
          <w:rFonts w:ascii="Times New Roman" w:hAnsi="Times New Roman"/>
          <w:sz w:val="20"/>
        </w:rPr>
        <w:softHyphen/>
        <w:t>hetstiden finns tillgänglig i det avläsningsbara informationssystemet.</w:t>
      </w:r>
      <w:r>
        <w:rPr>
          <w:rFonts w:ascii="Times New Roman" w:hAnsi="Times New Roman"/>
          <w:sz w:val="18"/>
          <w:szCs w:val="18"/>
        </w:rPr>
        <w:t xml:space="preserve"> </w:t>
      </w:r>
      <w:r w:rsidRPr="006656EF">
        <w:rPr>
          <w:rFonts w:ascii="Times New Roman" w:hAnsi="Times New Roman"/>
          <w:sz w:val="20"/>
        </w:rPr>
        <w:t xml:space="preserve">Ändringen innebär att uppgifter som visar hur ett avläsningsbart informationssystem används, som </w:t>
      </w:r>
      <w:r>
        <w:rPr>
          <w:rFonts w:ascii="Times New Roman" w:hAnsi="Times New Roman"/>
          <w:sz w:val="20"/>
        </w:rPr>
        <w:t>i hittillsvarande lydelse regleras i</w:t>
      </w:r>
      <w:r w:rsidRPr="006656EF">
        <w:rPr>
          <w:rFonts w:ascii="Times New Roman" w:hAnsi="Times New Roman"/>
          <w:sz w:val="20"/>
        </w:rPr>
        <w:t xml:space="preserve"> punkten 7, nu omfattas av punkten 6. Punkten 7 tas därför bort. Punkten 6 är sekundär till övriga punkter</w:t>
      </w:r>
      <w:r>
        <w:rPr>
          <w:rFonts w:ascii="Times New Roman" w:hAnsi="Times New Roman"/>
          <w:sz w:val="20"/>
        </w:rPr>
        <w:t>,</w:t>
      </w:r>
      <w:r w:rsidRPr="006656EF">
        <w:rPr>
          <w:rFonts w:ascii="Times New Roman" w:hAnsi="Times New Roman"/>
          <w:sz w:val="20"/>
        </w:rPr>
        <w:t xml:space="preserve"> </w:t>
      </w:r>
      <w:r>
        <w:rPr>
          <w:rFonts w:ascii="Times New Roman" w:hAnsi="Times New Roman"/>
          <w:sz w:val="20"/>
        </w:rPr>
        <w:t xml:space="preserve">dvs. den omfattar </w:t>
      </w:r>
      <w:r w:rsidRPr="006656EF">
        <w:rPr>
          <w:rFonts w:ascii="Times New Roman" w:hAnsi="Times New Roman"/>
          <w:sz w:val="20"/>
        </w:rPr>
        <w:t xml:space="preserve">bara </w:t>
      </w:r>
      <w:r>
        <w:rPr>
          <w:rFonts w:ascii="Times New Roman" w:hAnsi="Times New Roman"/>
          <w:sz w:val="20"/>
        </w:rPr>
        <w:t xml:space="preserve">sådana </w:t>
      </w:r>
      <w:r w:rsidRPr="006656EF">
        <w:rPr>
          <w:rFonts w:ascii="Times New Roman" w:hAnsi="Times New Roman"/>
          <w:sz w:val="20"/>
        </w:rPr>
        <w:t>uppgifter som inte omfattas av punk</w:t>
      </w:r>
      <w:r w:rsidRPr="006656EF">
        <w:rPr>
          <w:rFonts w:ascii="Times New Roman" w:hAnsi="Times New Roman"/>
          <w:sz w:val="20"/>
        </w:rPr>
        <w:softHyphen/>
        <w:t>terna 1–5.</w:t>
      </w:r>
      <w:r>
        <w:rPr>
          <w:rFonts w:ascii="Times New Roman" w:hAnsi="Times New Roman"/>
          <w:sz w:val="20"/>
        </w:rPr>
        <w:t xml:space="preserve"> </w:t>
      </w:r>
      <w:r w:rsidR="00B10201">
        <w:rPr>
          <w:rFonts w:ascii="Times New Roman" w:hAnsi="Times New Roman"/>
          <w:sz w:val="20"/>
        </w:rPr>
        <w:t xml:space="preserve">Ingen ändring i sak är avsedd. </w:t>
      </w:r>
    </w:p>
    <w:p w14:paraId="5F919227"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Övriga ändringar är språkliga. </w:t>
      </w:r>
    </w:p>
    <w:p w14:paraId="6EA0BEB4"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b/>
          <w:bCs/>
          <w:sz w:val="18"/>
          <w:szCs w:val="18"/>
        </w:rPr>
      </w:pPr>
    </w:p>
    <w:p w14:paraId="27C0E5BF"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4 a §</w:t>
      </w:r>
      <w:r w:rsidRPr="006656EF">
        <w:rPr>
          <w:rFonts w:ascii="Times New Roman" w:hAnsi="Times New Roman"/>
          <w:sz w:val="18"/>
          <w:szCs w:val="18"/>
        </w:rPr>
        <w:t xml:space="preserve"> Ett tillstånd enligt 4 § får endast avse ett avläsningsbart informationssystem som används, eller som det finns särskild anledning att anta har använts eller kommer att användas, av den misstänkte.</w:t>
      </w:r>
    </w:p>
    <w:p w14:paraId="2E3A88A9"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Ett tillstånd enligt 4 § som gäller kommunikationsavlyssnings-, kom</w:t>
      </w:r>
      <w:r w:rsidRPr="006656EF">
        <w:rPr>
          <w:rFonts w:ascii="Times New Roman" w:hAnsi="Times New Roman"/>
          <w:sz w:val="18"/>
          <w:szCs w:val="18"/>
        </w:rPr>
        <w:softHyphen/>
        <w:t>munika</w:t>
      </w:r>
      <w:r w:rsidRPr="006656EF">
        <w:rPr>
          <w:rFonts w:ascii="Times New Roman" w:hAnsi="Times New Roman"/>
          <w:sz w:val="18"/>
          <w:szCs w:val="18"/>
        </w:rPr>
        <w:softHyphen/>
        <w:t>tionsövervaknings- eller platsuppgifter får även avse ett avläsnings</w:t>
      </w:r>
      <w:r w:rsidRPr="006656EF">
        <w:rPr>
          <w:rFonts w:ascii="Times New Roman" w:hAnsi="Times New Roman"/>
          <w:sz w:val="18"/>
          <w:szCs w:val="18"/>
        </w:rPr>
        <w:softHyphen/>
        <w:t>bart informa</w:t>
      </w:r>
      <w:r w:rsidRPr="006656EF">
        <w:rPr>
          <w:rFonts w:ascii="Times New Roman" w:hAnsi="Times New Roman"/>
          <w:sz w:val="18"/>
          <w:szCs w:val="18"/>
        </w:rPr>
        <w:softHyphen/>
        <w:t>tionssystem som det finns synnerlig anledning att anta att den misstänkte har kontaktat eller kommer att kontakta.</w:t>
      </w:r>
    </w:p>
    <w:p w14:paraId="16997EAF"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2"/>
          <w:sz w:val="18"/>
          <w:szCs w:val="18"/>
        </w:rPr>
        <w:t>Ett tillstånd enligt 4 § som gäller kameraövervakningsuppgifter får endast</w:t>
      </w:r>
      <w:r w:rsidRPr="006656EF">
        <w:rPr>
          <w:rFonts w:ascii="Times New Roman" w:hAnsi="Times New Roman"/>
          <w:sz w:val="18"/>
          <w:szCs w:val="18"/>
        </w:rPr>
        <w:t xml:space="preserve"> avse en plats där den misstänkte kan antas komma att uppehålla sig. En sådan plats får dock inte vara någons stadigvarande bostad.</w:t>
      </w:r>
    </w:p>
    <w:p w14:paraId="199DB766"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Trots tredje stycket får ett tillstånd enligt 4 § som gäller kameraöver</w:t>
      </w:r>
      <w:r w:rsidRPr="006656EF">
        <w:rPr>
          <w:rFonts w:ascii="Times New Roman" w:hAnsi="Times New Roman"/>
          <w:sz w:val="18"/>
          <w:szCs w:val="18"/>
        </w:rPr>
        <w:softHyphen/>
        <w:t>vaknings</w:t>
      </w:r>
      <w:r w:rsidRPr="006656EF">
        <w:rPr>
          <w:rFonts w:ascii="Times New Roman" w:hAnsi="Times New Roman"/>
          <w:sz w:val="18"/>
          <w:szCs w:val="18"/>
        </w:rPr>
        <w:softHyphen/>
        <w:t>uppgifter avse den skäligen misstänkte i stället för en viss plats, om det finns särskilda skäl för det. Den hemliga dataavläsningen får då endast användas på en plats där den misstänkte kan antas komma att uppehålla sig. En sådan plats får dock inte vara någons stadigvarande bostad.</w:t>
      </w:r>
    </w:p>
    <w:p w14:paraId="529183E5"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37DB8BE" w14:textId="77777777" w:rsidR="007B0B96"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P</w:t>
      </w:r>
      <w:r w:rsidRPr="00B513D4">
        <w:rPr>
          <w:rFonts w:ascii="Times New Roman" w:hAnsi="Times New Roman"/>
          <w:sz w:val="20"/>
        </w:rPr>
        <w:t>aragrafen</w:t>
      </w:r>
      <w:r>
        <w:rPr>
          <w:rFonts w:ascii="Times New Roman" w:hAnsi="Times New Roman"/>
          <w:sz w:val="20"/>
        </w:rPr>
        <w:t xml:space="preserve"> i</w:t>
      </w:r>
      <w:r w:rsidRPr="00B513D4">
        <w:rPr>
          <w:rFonts w:ascii="Times New Roman" w:hAnsi="Times New Roman"/>
          <w:sz w:val="20"/>
        </w:rPr>
        <w:t xml:space="preserve">nnehåller bestämmelser om hemlig dataavläsning som inte gäller rumsavlyssningsuppgifter när det finns en skäligen misstänkt. Övervägandena finns i avsnitt </w:t>
      </w:r>
      <w:r>
        <w:rPr>
          <w:rFonts w:ascii="Times New Roman" w:hAnsi="Times New Roman"/>
          <w:sz w:val="20"/>
        </w:rPr>
        <w:t>8.2.</w:t>
      </w:r>
    </w:p>
    <w:p w14:paraId="79250E9D" w14:textId="4ECFA5BC" w:rsidR="007B0B96" w:rsidRPr="006656EF" w:rsidRDefault="007B0B96" w:rsidP="007B0B96">
      <w:pPr>
        <w:pStyle w:val="Brdtextmedindrag"/>
      </w:pPr>
      <w:r>
        <w:t>Ändringen i</w:t>
      </w:r>
      <w:r w:rsidRPr="006656EF">
        <w:t xml:space="preserve"> </w:t>
      </w:r>
      <w:r w:rsidRPr="006656EF">
        <w:rPr>
          <w:i/>
          <w:iCs/>
        </w:rPr>
        <w:t>andra stycket</w:t>
      </w:r>
      <w:bookmarkStart w:id="136" w:name="_Hlk178580109"/>
      <w:r w:rsidRPr="00AE076F">
        <w:t xml:space="preserve"> </w:t>
      </w:r>
      <w:bookmarkStart w:id="137" w:name="_Hlk178581594"/>
      <w:bookmarkStart w:id="138" w:name="_Hlk177371541"/>
      <w:r w:rsidRPr="00683BF7">
        <w:t xml:space="preserve">är en anpassning till att det inte längre krävs att det i ett tillstånd </w:t>
      </w:r>
      <w:r>
        <w:t xml:space="preserve">till hemlig dataavläsning </w:t>
      </w:r>
      <w:r w:rsidRPr="00683BF7">
        <w:t>anges vilken tid som tillståndet avser, se 18</w:t>
      </w:r>
      <w:r>
        <w:t> </w:t>
      </w:r>
      <w:r w:rsidRPr="00683BF7">
        <w:t>§. Ändringen innebär att det av lagtexten inte längre följer något krav på att den misstänktes kontakt med informationssystemet ska ha skett under en viss tid</w:t>
      </w:r>
      <w:r>
        <w:t xml:space="preserve">. Ett sådant krav kan dock även fortsättningsvis ställas upp i villkor om det i ett enskilt fall behövs för att tillgodose intresset av att enskildas personliga integritet inte kränks i onödan, se 18 § </w:t>
      </w:r>
      <w:r w:rsidR="00E3371C">
        <w:t>första stycket 4</w:t>
      </w:r>
      <w:r>
        <w:t xml:space="preserve">. </w:t>
      </w:r>
      <w:bookmarkEnd w:id="137"/>
      <w:bookmarkEnd w:id="138"/>
    </w:p>
    <w:bookmarkEnd w:id="136"/>
    <w:p w14:paraId="1DAE82B7"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b/>
          <w:bCs/>
          <w:iCs/>
          <w:sz w:val="18"/>
          <w:szCs w:val="18"/>
        </w:rPr>
      </w:pPr>
    </w:p>
    <w:p w14:paraId="4AD96CB0"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iCs/>
          <w:sz w:val="18"/>
          <w:szCs w:val="18"/>
        </w:rPr>
      </w:pPr>
      <w:r w:rsidRPr="006656EF">
        <w:rPr>
          <w:rFonts w:ascii="Times New Roman" w:hAnsi="Times New Roman"/>
          <w:b/>
          <w:bCs/>
          <w:iCs/>
          <w:sz w:val="18"/>
          <w:szCs w:val="18"/>
        </w:rPr>
        <w:t>5 §</w:t>
      </w:r>
      <w:r w:rsidRPr="006656EF">
        <w:rPr>
          <w:rFonts w:ascii="Times New Roman" w:hAnsi="Times New Roman"/>
          <w:iCs/>
          <w:sz w:val="18"/>
          <w:szCs w:val="18"/>
        </w:rPr>
        <w:t xml:space="preserve"> Ett tillstånd till hemlig dataavläsning som </w:t>
      </w:r>
      <w:r w:rsidRPr="006656EF">
        <w:rPr>
          <w:rFonts w:ascii="Times New Roman" w:hAnsi="Times New Roman"/>
          <w:i/>
          <w:sz w:val="18"/>
          <w:szCs w:val="18"/>
        </w:rPr>
        <w:t xml:space="preserve">inte </w:t>
      </w:r>
      <w:r w:rsidRPr="005B11A9">
        <w:rPr>
          <w:rFonts w:ascii="Times New Roman" w:hAnsi="Times New Roman"/>
          <w:iCs/>
          <w:sz w:val="18"/>
          <w:szCs w:val="18"/>
        </w:rPr>
        <w:t>gäller</w:t>
      </w:r>
      <w:r w:rsidRPr="006656EF">
        <w:rPr>
          <w:rFonts w:ascii="Times New Roman" w:hAnsi="Times New Roman"/>
          <w:i/>
          <w:sz w:val="18"/>
          <w:szCs w:val="18"/>
        </w:rPr>
        <w:t xml:space="preserve"> rumsavlyssningsuppgifter</w:t>
      </w:r>
      <w:r w:rsidRPr="006656EF">
        <w:rPr>
          <w:rFonts w:ascii="Times New Roman" w:hAnsi="Times New Roman"/>
          <w:iCs/>
          <w:sz w:val="18"/>
          <w:szCs w:val="18"/>
        </w:rPr>
        <w:t xml:space="preserve"> får, om åtgärden är av synnerlig vikt för utredningen, även beviljas för att utreda vem som skäligen kan misstänkas för brottet eller brotten vid en förundersökning om brott som avses i 27 kap. 18 b § andra stycket rättegångsbalken.</w:t>
      </w:r>
    </w:p>
    <w:p w14:paraId="122B7D59"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i/>
          <w:iCs/>
          <w:sz w:val="18"/>
          <w:szCs w:val="18"/>
        </w:rPr>
        <w:t>Ett tillstånd</w:t>
      </w:r>
      <w:r w:rsidRPr="006656EF">
        <w:rPr>
          <w:rFonts w:ascii="Times New Roman" w:hAnsi="Times New Roman"/>
          <w:sz w:val="18"/>
          <w:szCs w:val="18"/>
        </w:rPr>
        <w:t xml:space="preserve"> enligt första stycket får endast avse ett avläsningsbart informations</w:t>
      </w:r>
      <w:r>
        <w:rPr>
          <w:rFonts w:ascii="Times New Roman" w:hAnsi="Times New Roman"/>
          <w:sz w:val="18"/>
          <w:szCs w:val="18"/>
        </w:rPr>
        <w:softHyphen/>
      </w:r>
      <w:r w:rsidRPr="006656EF">
        <w:rPr>
          <w:rFonts w:ascii="Times New Roman" w:hAnsi="Times New Roman"/>
          <w:sz w:val="18"/>
          <w:szCs w:val="18"/>
        </w:rPr>
        <w:t>system som</w:t>
      </w:r>
    </w:p>
    <w:p w14:paraId="297477E8"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1. det finns särskild anledning att anta att gärningsmannen eller någon annan som har medverkat till brottet eller brotten har använt eller kommer att använda, eller</w:t>
      </w:r>
    </w:p>
    <w:p w14:paraId="7428B813" w14:textId="6A9E24FF" w:rsidR="007B0B96"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6656EF">
        <w:rPr>
          <w:rFonts w:ascii="Times New Roman" w:hAnsi="Times New Roman"/>
          <w:sz w:val="18"/>
          <w:szCs w:val="18"/>
        </w:rPr>
        <w:t>2. </w:t>
      </w:r>
      <w:r w:rsidRPr="005B11A9">
        <w:rPr>
          <w:rFonts w:ascii="Times New Roman" w:hAnsi="Times New Roman"/>
          <w:sz w:val="18"/>
          <w:szCs w:val="18"/>
        </w:rPr>
        <w:t>det finns synnerlig anledning att anta att gärningsmannen eller någon annan som har medverkat till brottet eller brotten har kontaktat eller kommer att kontakt</w:t>
      </w:r>
      <w:r w:rsidR="0077134F">
        <w:rPr>
          <w:rFonts w:ascii="Times New Roman" w:hAnsi="Times New Roman"/>
          <w:sz w:val="18"/>
          <w:szCs w:val="18"/>
        </w:rPr>
        <w:t>a</w:t>
      </w:r>
      <w:r>
        <w:rPr>
          <w:rFonts w:ascii="Times New Roman" w:hAnsi="Times New Roman"/>
          <w:sz w:val="18"/>
          <w:szCs w:val="18"/>
        </w:rPr>
        <w:t>.</w:t>
      </w:r>
    </w:p>
    <w:p w14:paraId="592AA4F7"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Pr>
          <w:rFonts w:ascii="Times New Roman" w:hAnsi="Times New Roman"/>
          <w:i/>
          <w:iCs/>
          <w:sz w:val="18"/>
          <w:szCs w:val="18"/>
        </w:rPr>
        <w:t xml:space="preserve">Ett tillstånd enligt andra stycket 2 får </w:t>
      </w:r>
      <w:r w:rsidRPr="006656EF">
        <w:rPr>
          <w:rFonts w:ascii="Times New Roman" w:hAnsi="Times New Roman"/>
          <w:i/>
          <w:iCs/>
          <w:sz w:val="18"/>
          <w:szCs w:val="18"/>
        </w:rPr>
        <w:t>inte gäll</w:t>
      </w:r>
      <w:r>
        <w:rPr>
          <w:rFonts w:ascii="Times New Roman" w:hAnsi="Times New Roman"/>
          <w:i/>
          <w:iCs/>
          <w:sz w:val="18"/>
          <w:szCs w:val="18"/>
        </w:rPr>
        <w:t>a</w:t>
      </w:r>
      <w:r w:rsidRPr="006656EF">
        <w:rPr>
          <w:rFonts w:ascii="Times New Roman" w:hAnsi="Times New Roman"/>
          <w:i/>
          <w:iCs/>
          <w:sz w:val="18"/>
          <w:szCs w:val="18"/>
        </w:rPr>
        <w:t xml:space="preserve"> kameraövervakningsuppgifter.</w:t>
      </w:r>
    </w:p>
    <w:p w14:paraId="54077F81"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8"/>
          <w:szCs w:val="18"/>
        </w:rPr>
      </w:pPr>
      <w:r w:rsidRPr="006656EF">
        <w:rPr>
          <w:rFonts w:ascii="Times New Roman" w:hAnsi="Times New Roman"/>
          <w:i/>
          <w:iCs/>
          <w:sz w:val="18"/>
          <w:szCs w:val="18"/>
        </w:rPr>
        <w:lastRenderedPageBreak/>
        <w:t xml:space="preserve">Ett tillstånd enligt första stycket som </w:t>
      </w:r>
      <w:r>
        <w:rPr>
          <w:rFonts w:ascii="Times New Roman" w:hAnsi="Times New Roman"/>
          <w:i/>
          <w:iCs/>
          <w:sz w:val="18"/>
          <w:szCs w:val="18"/>
        </w:rPr>
        <w:t>gäller</w:t>
      </w:r>
      <w:r w:rsidRPr="006656EF">
        <w:rPr>
          <w:rFonts w:ascii="Times New Roman" w:hAnsi="Times New Roman"/>
          <w:i/>
          <w:iCs/>
          <w:sz w:val="18"/>
          <w:szCs w:val="18"/>
        </w:rPr>
        <w:t xml:space="preserve"> kameraövervakningsuppgifter får verkställas på en plats som är någons stadigvarande bostad, endast om det finns synnerlig anledning att anta att den person som åtgärden rikta</w:t>
      </w:r>
      <w:r>
        <w:rPr>
          <w:rFonts w:ascii="Times New Roman" w:hAnsi="Times New Roman"/>
          <w:i/>
          <w:iCs/>
          <w:sz w:val="18"/>
          <w:szCs w:val="18"/>
        </w:rPr>
        <w:t>s</w:t>
      </w:r>
      <w:r w:rsidRPr="006656EF">
        <w:rPr>
          <w:rFonts w:ascii="Times New Roman" w:hAnsi="Times New Roman"/>
          <w:i/>
          <w:iCs/>
          <w:sz w:val="18"/>
          <w:szCs w:val="18"/>
        </w:rPr>
        <w:t xml:space="preserve"> mot uppehåller sig i direkt anslutning till det avläsningsbara informationssystem som tillståndet avser.</w:t>
      </w:r>
    </w:p>
    <w:p w14:paraId="3EB367A8"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39C722D"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Paragrafen, som i hittillsvarande lydelse betecknas 4 b</w:t>
      </w:r>
      <w:r>
        <w:rPr>
          <w:rFonts w:ascii="Times New Roman" w:hAnsi="Times New Roman"/>
          <w:sz w:val="20"/>
        </w:rPr>
        <w:t> </w:t>
      </w:r>
      <w:r w:rsidRPr="006656EF">
        <w:rPr>
          <w:rFonts w:ascii="Times New Roman" w:hAnsi="Times New Roman"/>
          <w:sz w:val="20"/>
        </w:rPr>
        <w:t>§, innehåller bestämmelser om användning av hemlig dataavläsning, som inte gäller rumsavlyssningsuppgifter, i syfte att utreda vem som skä</w:t>
      </w:r>
      <w:r w:rsidRPr="006656EF">
        <w:rPr>
          <w:rFonts w:ascii="Times New Roman" w:hAnsi="Times New Roman"/>
          <w:sz w:val="20"/>
        </w:rPr>
        <w:softHyphen/>
        <w:t xml:space="preserve">ligen kan misstänkas för brott. Övervägandena finns i avsnitt </w:t>
      </w:r>
      <w:r>
        <w:rPr>
          <w:rFonts w:ascii="Times New Roman" w:hAnsi="Times New Roman"/>
          <w:sz w:val="20"/>
        </w:rPr>
        <w:t>7</w:t>
      </w:r>
      <w:r w:rsidRPr="006656EF">
        <w:rPr>
          <w:rFonts w:ascii="Times New Roman" w:hAnsi="Times New Roman"/>
          <w:sz w:val="20"/>
        </w:rPr>
        <w:t xml:space="preserve">. </w:t>
      </w:r>
    </w:p>
    <w:p w14:paraId="23D4C92B"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pacing w:val="-2"/>
          <w:sz w:val="20"/>
        </w:rPr>
      </w:pPr>
      <w:r w:rsidRPr="006656EF">
        <w:rPr>
          <w:rFonts w:ascii="Times New Roman" w:hAnsi="Times New Roman"/>
          <w:spacing w:val="-2"/>
          <w:sz w:val="20"/>
        </w:rPr>
        <w:t xml:space="preserve">Enligt </w:t>
      </w:r>
      <w:r w:rsidRPr="006656EF">
        <w:rPr>
          <w:rFonts w:ascii="Times New Roman" w:hAnsi="Times New Roman"/>
          <w:i/>
          <w:iCs/>
          <w:spacing w:val="-2"/>
          <w:sz w:val="20"/>
        </w:rPr>
        <w:t>första stycket</w:t>
      </w:r>
      <w:r w:rsidRPr="006656EF">
        <w:rPr>
          <w:rFonts w:ascii="Times New Roman" w:hAnsi="Times New Roman"/>
          <w:spacing w:val="-2"/>
          <w:sz w:val="20"/>
        </w:rPr>
        <w:t xml:space="preserve"> får hemlig dataavläsning som inte gäller rums</w:t>
      </w:r>
      <w:r>
        <w:rPr>
          <w:rFonts w:ascii="Times New Roman" w:hAnsi="Times New Roman"/>
          <w:spacing w:val="-2"/>
          <w:sz w:val="20"/>
        </w:rPr>
        <w:softHyphen/>
      </w:r>
      <w:r w:rsidRPr="006656EF">
        <w:rPr>
          <w:rFonts w:ascii="Times New Roman" w:hAnsi="Times New Roman"/>
          <w:spacing w:val="-2"/>
          <w:sz w:val="20"/>
        </w:rPr>
        <w:t>avlyssningsuppgifter, utöver i de fall som avses i 4 §, även användas för att utreda vem som skäligen kan misstänkas för brott som avses i 27 kap. 18 b</w:t>
      </w:r>
      <w:r>
        <w:rPr>
          <w:rFonts w:ascii="Times New Roman" w:hAnsi="Times New Roman"/>
          <w:spacing w:val="-2"/>
          <w:sz w:val="20"/>
        </w:rPr>
        <w:t> </w:t>
      </w:r>
      <w:r w:rsidRPr="006656EF">
        <w:rPr>
          <w:rFonts w:ascii="Times New Roman" w:hAnsi="Times New Roman"/>
          <w:spacing w:val="-2"/>
          <w:sz w:val="20"/>
        </w:rPr>
        <w:t xml:space="preserve">§ andra stycket rättegångsbalken. </w:t>
      </w:r>
      <w:r>
        <w:rPr>
          <w:rFonts w:ascii="Times New Roman" w:hAnsi="Times New Roman"/>
          <w:spacing w:val="-2"/>
          <w:sz w:val="20"/>
        </w:rPr>
        <w:t>I hittillsvarande lydelse</w:t>
      </w:r>
      <w:r w:rsidRPr="006656EF">
        <w:rPr>
          <w:rFonts w:ascii="Times New Roman" w:hAnsi="Times New Roman"/>
          <w:spacing w:val="-2"/>
          <w:sz w:val="20"/>
        </w:rPr>
        <w:t xml:space="preserve"> gälle</w:t>
      </w:r>
      <w:r>
        <w:rPr>
          <w:rFonts w:ascii="Times New Roman" w:hAnsi="Times New Roman"/>
          <w:spacing w:val="-2"/>
          <w:sz w:val="20"/>
        </w:rPr>
        <w:t>r</w:t>
      </w:r>
      <w:r w:rsidRPr="006656EF">
        <w:rPr>
          <w:rFonts w:ascii="Times New Roman" w:hAnsi="Times New Roman"/>
          <w:spacing w:val="-2"/>
          <w:sz w:val="20"/>
        </w:rPr>
        <w:t xml:space="preserve"> paragrafen endast kommunikationsavlyssningsuppgifter</w:t>
      </w:r>
      <w:bookmarkStart w:id="139" w:name="_Hlk130801009"/>
      <w:r w:rsidRPr="006656EF">
        <w:rPr>
          <w:rFonts w:ascii="Times New Roman" w:hAnsi="Times New Roman"/>
          <w:spacing w:val="-2"/>
          <w:sz w:val="20"/>
        </w:rPr>
        <w:t>. Ändringen innebär alltså att ett tillstånd enligt paragrafen kan avse de uppgiftstyper som anges i 2</w:t>
      </w:r>
      <w:r>
        <w:rPr>
          <w:rFonts w:ascii="Times New Roman" w:hAnsi="Times New Roman"/>
          <w:spacing w:val="-2"/>
          <w:sz w:val="20"/>
        </w:rPr>
        <w:t> </w:t>
      </w:r>
      <w:r w:rsidRPr="006656EF">
        <w:rPr>
          <w:rFonts w:ascii="Times New Roman" w:hAnsi="Times New Roman"/>
          <w:spacing w:val="-2"/>
          <w:sz w:val="20"/>
        </w:rPr>
        <w:t>§ punkterna 1–</w:t>
      </w:r>
      <w:r>
        <w:rPr>
          <w:rFonts w:ascii="Times New Roman" w:hAnsi="Times New Roman"/>
          <w:spacing w:val="-2"/>
          <w:sz w:val="20"/>
        </w:rPr>
        <w:t>4</w:t>
      </w:r>
      <w:r w:rsidRPr="006656EF">
        <w:rPr>
          <w:rFonts w:ascii="Times New Roman" w:hAnsi="Times New Roman"/>
          <w:spacing w:val="-2"/>
          <w:sz w:val="20"/>
        </w:rPr>
        <w:t xml:space="preserve"> och </w:t>
      </w:r>
      <w:r>
        <w:rPr>
          <w:rFonts w:ascii="Times New Roman" w:hAnsi="Times New Roman"/>
          <w:spacing w:val="-2"/>
          <w:sz w:val="20"/>
        </w:rPr>
        <w:t>6</w:t>
      </w:r>
      <w:r w:rsidRPr="006656EF">
        <w:rPr>
          <w:rFonts w:ascii="Times New Roman" w:hAnsi="Times New Roman"/>
          <w:spacing w:val="-2"/>
          <w:sz w:val="20"/>
        </w:rPr>
        <w:t xml:space="preserve">. </w:t>
      </w:r>
      <w:bookmarkEnd w:id="139"/>
      <w:r w:rsidRPr="006656EF">
        <w:rPr>
          <w:rFonts w:ascii="Times New Roman" w:hAnsi="Times New Roman"/>
          <w:spacing w:val="-2"/>
          <w:sz w:val="20"/>
        </w:rPr>
        <w:t>Kommunikationsövervaknings- och platsuppgifter kan enligt 5 </w:t>
      </w:r>
      <w:r>
        <w:rPr>
          <w:rFonts w:ascii="Times New Roman" w:hAnsi="Times New Roman"/>
          <w:spacing w:val="-2"/>
          <w:sz w:val="20"/>
        </w:rPr>
        <w:t>a</w:t>
      </w:r>
      <w:r w:rsidRPr="006656EF">
        <w:rPr>
          <w:rFonts w:ascii="Times New Roman" w:hAnsi="Times New Roman"/>
          <w:spacing w:val="-2"/>
          <w:sz w:val="20"/>
        </w:rPr>
        <w:t> §</w:t>
      </w:r>
      <w:r>
        <w:rPr>
          <w:rFonts w:ascii="Times New Roman" w:hAnsi="Times New Roman"/>
          <w:spacing w:val="-2"/>
          <w:sz w:val="20"/>
        </w:rPr>
        <w:t xml:space="preserve"> </w:t>
      </w:r>
      <w:r w:rsidRPr="006656EF">
        <w:rPr>
          <w:rFonts w:ascii="Times New Roman" w:hAnsi="Times New Roman"/>
          <w:spacing w:val="-2"/>
          <w:sz w:val="20"/>
        </w:rPr>
        <w:t xml:space="preserve">också hämtas in för att utreda vem som skäligen kan misstänkas för ett eller flera brott. </w:t>
      </w:r>
    </w:p>
    <w:p w14:paraId="35363F87" w14:textId="77777777" w:rsidR="007B0B96" w:rsidRDefault="007B0B96" w:rsidP="007B0B96">
      <w:pPr>
        <w:pStyle w:val="Brdtextmedindrag"/>
      </w:pPr>
      <w:r>
        <w:t xml:space="preserve">Ändringen i </w:t>
      </w:r>
      <w:r w:rsidRPr="008A57DC">
        <w:rPr>
          <w:i/>
          <w:iCs/>
        </w:rPr>
        <w:t>andra stycket</w:t>
      </w:r>
      <w:r>
        <w:t xml:space="preserve"> första punkten </w:t>
      </w:r>
      <w:r w:rsidRPr="00683BF7">
        <w:t xml:space="preserve">är en anpassning till att det inte längre krävs att det i ett tillstånd </w:t>
      </w:r>
      <w:r>
        <w:t xml:space="preserve">till hemlig dataavläsning </w:t>
      </w:r>
      <w:r w:rsidRPr="00683BF7">
        <w:t>anges vilken tid som tillståndet avser, se 18</w:t>
      </w:r>
      <w:r>
        <w:t> </w:t>
      </w:r>
      <w:r w:rsidRPr="00683BF7">
        <w:t>§. Ändringen innebär att det av lagtexten inte längre följer något krav på att kontakt</w:t>
      </w:r>
      <w:r>
        <w:t>en</w:t>
      </w:r>
      <w:r w:rsidRPr="00683BF7">
        <w:t xml:space="preserve"> med </w:t>
      </w:r>
      <w:r>
        <w:t xml:space="preserve">det </w:t>
      </w:r>
      <w:r w:rsidRPr="00683BF7">
        <w:t>informationssystem</w:t>
      </w:r>
      <w:r>
        <w:t xml:space="preserve"> som den hemliga dataavläsningen avser</w:t>
      </w:r>
      <w:r w:rsidRPr="00683BF7">
        <w:t xml:space="preserve"> ska ha skett under en viss tid</w:t>
      </w:r>
      <w:r>
        <w:t xml:space="preserve">. </w:t>
      </w:r>
    </w:p>
    <w:p w14:paraId="7D2FEDC3" w14:textId="77777777" w:rsidR="007B0B96" w:rsidRPr="006656EF" w:rsidRDefault="007B0B96" w:rsidP="007B0B96">
      <w:pPr>
        <w:pStyle w:val="Brdtextmedindrag"/>
        <w:rPr>
          <w:spacing w:val="-4"/>
        </w:rPr>
      </w:pPr>
      <w:r w:rsidRPr="00DE556A">
        <w:t>Bestämmelsen</w:t>
      </w:r>
      <w:r>
        <w:rPr>
          <w:i/>
          <w:iCs/>
        </w:rPr>
        <w:t xml:space="preserve"> i tredje stycket</w:t>
      </w:r>
      <w:r>
        <w:t xml:space="preserve">, som är nytt, innebär </w:t>
      </w:r>
      <w:r w:rsidRPr="006656EF">
        <w:t xml:space="preserve">att ett tillstånd som gäller kameraövervakningsuppgifter inte får avse ett avläsningsbart informationssystem som gärningsmannen eller någon annan som har medverkat till brottet eller brotten har kontaktat eller kommer att kontakta. Om tillståndet gäller kameraövervakningsuppgifter får det alltså endast avse </w:t>
      </w:r>
      <w:r>
        <w:t xml:space="preserve">ett </w:t>
      </w:r>
      <w:r w:rsidRPr="006656EF">
        <w:t xml:space="preserve">informationssystem som det finns särskild anledning att anta att gärningsmannen eller någon annan som har medverkat till brottet eller brotten har använt eller kommer att använda. </w:t>
      </w:r>
    </w:p>
    <w:p w14:paraId="32C15C3C"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I </w:t>
      </w:r>
      <w:r>
        <w:rPr>
          <w:rFonts w:ascii="Times New Roman" w:hAnsi="Times New Roman"/>
          <w:i/>
          <w:iCs/>
          <w:sz w:val="20"/>
        </w:rPr>
        <w:t>fjärde</w:t>
      </w:r>
      <w:r w:rsidRPr="006656EF">
        <w:rPr>
          <w:rFonts w:ascii="Times New Roman" w:hAnsi="Times New Roman"/>
          <w:i/>
          <w:iCs/>
          <w:sz w:val="20"/>
        </w:rPr>
        <w:t xml:space="preserve"> stycket</w:t>
      </w:r>
      <w:r w:rsidRPr="006656EF">
        <w:rPr>
          <w:rFonts w:ascii="Times New Roman" w:hAnsi="Times New Roman"/>
          <w:sz w:val="20"/>
        </w:rPr>
        <w:t xml:space="preserve">, som är nytt, anges att ett tillstånd för att hämta in kameraövervakningsuppgifter endast under vissa omständigheter får verkställas på en plats som är någons stadigvarande bostad. Det är ett krav som ska beaktas vid verkställigheten och inte vid tillståndsprövningen. Som utgångspunkt får ett tillstånd </w:t>
      </w:r>
      <w:r>
        <w:rPr>
          <w:rFonts w:ascii="Times New Roman" w:hAnsi="Times New Roman"/>
          <w:sz w:val="20"/>
        </w:rPr>
        <w:t>som gäller kameraövervaknings</w:t>
      </w:r>
      <w:r>
        <w:rPr>
          <w:rFonts w:ascii="Times New Roman" w:hAnsi="Times New Roman"/>
          <w:sz w:val="20"/>
        </w:rPr>
        <w:softHyphen/>
        <w:t>uppgifter</w:t>
      </w:r>
      <w:r w:rsidRPr="006656EF">
        <w:rPr>
          <w:rFonts w:ascii="Times New Roman" w:hAnsi="Times New Roman"/>
          <w:sz w:val="20"/>
        </w:rPr>
        <w:t xml:space="preserve"> alltså inte verkställas på en sådan plats. </w:t>
      </w:r>
      <w:r>
        <w:rPr>
          <w:rFonts w:ascii="Times New Roman" w:hAnsi="Times New Roman"/>
          <w:sz w:val="20"/>
        </w:rPr>
        <w:t xml:space="preserve">För att det ska få ske krävs </w:t>
      </w:r>
      <w:r w:rsidRPr="006656EF">
        <w:rPr>
          <w:rFonts w:ascii="Times New Roman" w:hAnsi="Times New Roman"/>
          <w:sz w:val="20"/>
        </w:rPr>
        <w:t xml:space="preserve">att det finns synnerlig anledning att anta att den person som åtgärden riktar sig mot uppehåller sig i direkt anslutning till det avläsningsbara informationssystem som tillståndet avser. Kravet på att det ska finnas synnerlig anledning att anta är detsamma som i andra stycket. Det innebär att det på grund av tillförlitliga uppgifter </w:t>
      </w:r>
      <w:r>
        <w:rPr>
          <w:rFonts w:ascii="Times New Roman" w:hAnsi="Times New Roman"/>
          <w:sz w:val="20"/>
        </w:rPr>
        <w:t xml:space="preserve">ska </w:t>
      </w:r>
      <w:r w:rsidRPr="006656EF">
        <w:rPr>
          <w:rFonts w:ascii="Times New Roman" w:hAnsi="Times New Roman"/>
          <w:sz w:val="20"/>
        </w:rPr>
        <w:t>vara så gott som säkert att den person som åtgärden riktar sig mot använder informations</w:t>
      </w:r>
      <w:r w:rsidRPr="006656EF">
        <w:rPr>
          <w:rFonts w:ascii="Times New Roman" w:hAnsi="Times New Roman"/>
          <w:sz w:val="20"/>
        </w:rPr>
        <w:softHyphen/>
        <w:t xml:space="preserve">systemet </w:t>
      </w:r>
      <w:r>
        <w:rPr>
          <w:rFonts w:ascii="Times New Roman" w:hAnsi="Times New Roman"/>
          <w:sz w:val="20"/>
        </w:rPr>
        <w:t>och</w:t>
      </w:r>
      <w:r w:rsidRPr="006656EF">
        <w:rPr>
          <w:rFonts w:ascii="Times New Roman" w:hAnsi="Times New Roman"/>
          <w:sz w:val="20"/>
        </w:rPr>
        <w:t xml:space="preserve"> befinner sig i </w:t>
      </w:r>
      <w:r>
        <w:rPr>
          <w:rFonts w:ascii="Times New Roman" w:hAnsi="Times New Roman"/>
          <w:sz w:val="20"/>
        </w:rPr>
        <w:t>direkt anslutning till det</w:t>
      </w:r>
      <w:r w:rsidRPr="006656EF">
        <w:rPr>
          <w:rFonts w:ascii="Times New Roman" w:hAnsi="Times New Roman"/>
          <w:sz w:val="20"/>
        </w:rPr>
        <w:t xml:space="preserve">. Begreppet stadigvarande bostad förekommer i bl.a. 4 a och 6 §§ och </w:t>
      </w:r>
      <w:r>
        <w:rPr>
          <w:rFonts w:ascii="Times New Roman" w:hAnsi="Times New Roman"/>
          <w:sz w:val="20"/>
        </w:rPr>
        <w:t xml:space="preserve">har samma innebörd </w:t>
      </w:r>
      <w:r w:rsidRPr="006656EF">
        <w:rPr>
          <w:rFonts w:ascii="Times New Roman" w:hAnsi="Times New Roman"/>
          <w:sz w:val="20"/>
        </w:rPr>
        <w:t xml:space="preserve">som i de paragraferna. </w:t>
      </w:r>
    </w:p>
    <w:p w14:paraId="3EFC3028"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Övriga ändringar är språkliga. </w:t>
      </w:r>
    </w:p>
    <w:p w14:paraId="6BD03782"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DEE7349"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6656EF">
        <w:rPr>
          <w:rFonts w:ascii="Times New Roman" w:hAnsi="Times New Roman"/>
          <w:b/>
          <w:bCs/>
          <w:spacing w:val="-4"/>
          <w:sz w:val="18"/>
          <w:szCs w:val="18"/>
        </w:rPr>
        <w:lastRenderedPageBreak/>
        <w:t>8 §</w:t>
      </w:r>
      <w:r w:rsidRPr="006656EF">
        <w:rPr>
          <w:rFonts w:ascii="Times New Roman" w:hAnsi="Times New Roman"/>
          <w:spacing w:val="-4"/>
          <w:sz w:val="18"/>
          <w:szCs w:val="18"/>
        </w:rPr>
        <w:t xml:space="preserve"> </w:t>
      </w:r>
      <w:r>
        <w:rPr>
          <w:rFonts w:ascii="Times New Roman" w:hAnsi="Times New Roman"/>
          <w:spacing w:val="-4"/>
          <w:sz w:val="18"/>
          <w:szCs w:val="18"/>
        </w:rPr>
        <w:t>Ett tillstånd till hemlig</w:t>
      </w:r>
      <w:r w:rsidRPr="006656EF">
        <w:rPr>
          <w:rFonts w:ascii="Times New Roman" w:hAnsi="Times New Roman"/>
          <w:spacing w:val="-4"/>
          <w:sz w:val="18"/>
          <w:szCs w:val="18"/>
        </w:rPr>
        <w:t xml:space="preserve"> dataavläsning enligt 7 § får </w:t>
      </w:r>
      <w:r>
        <w:rPr>
          <w:rFonts w:ascii="Times New Roman" w:hAnsi="Times New Roman"/>
          <w:spacing w:val="-4"/>
          <w:sz w:val="18"/>
          <w:szCs w:val="18"/>
        </w:rPr>
        <w:t xml:space="preserve">endast </w:t>
      </w:r>
      <w:r w:rsidRPr="006656EF">
        <w:rPr>
          <w:rFonts w:ascii="Times New Roman" w:hAnsi="Times New Roman"/>
          <w:spacing w:val="-4"/>
          <w:sz w:val="18"/>
          <w:szCs w:val="18"/>
        </w:rPr>
        <w:t>avse ett avläsningsbart informationssystem</w:t>
      </w:r>
      <w:r w:rsidRPr="006656EF">
        <w:rPr>
          <w:rFonts w:ascii="Times New Roman" w:hAnsi="Times New Roman"/>
          <w:sz w:val="18"/>
          <w:szCs w:val="18"/>
        </w:rPr>
        <w:t xml:space="preserve"> som används, eller som det finns särskild anledning att anta har </w:t>
      </w:r>
      <w:r w:rsidRPr="006656EF">
        <w:rPr>
          <w:rFonts w:ascii="Times New Roman" w:hAnsi="Times New Roman"/>
          <w:spacing w:val="-2"/>
          <w:sz w:val="18"/>
          <w:szCs w:val="18"/>
        </w:rPr>
        <w:t xml:space="preserve">använts eller kommer att användas, av </w:t>
      </w:r>
      <w:r>
        <w:rPr>
          <w:rFonts w:ascii="Times New Roman" w:hAnsi="Times New Roman"/>
          <w:spacing w:val="-2"/>
          <w:sz w:val="18"/>
          <w:szCs w:val="18"/>
        </w:rPr>
        <w:t>d</w:t>
      </w:r>
      <w:r w:rsidRPr="006656EF">
        <w:rPr>
          <w:rFonts w:ascii="Times New Roman" w:hAnsi="Times New Roman"/>
          <w:spacing w:val="-2"/>
          <w:sz w:val="18"/>
          <w:szCs w:val="18"/>
        </w:rPr>
        <w:t xml:space="preserve">en person som </w:t>
      </w:r>
      <w:r>
        <w:rPr>
          <w:rFonts w:ascii="Times New Roman" w:hAnsi="Times New Roman"/>
          <w:spacing w:val="-2"/>
          <w:sz w:val="18"/>
          <w:szCs w:val="18"/>
        </w:rPr>
        <w:t>åtgärden riktas mot</w:t>
      </w:r>
      <w:r w:rsidRPr="006656EF">
        <w:rPr>
          <w:rFonts w:ascii="Times New Roman" w:hAnsi="Times New Roman"/>
          <w:spacing w:val="-2"/>
          <w:sz w:val="18"/>
          <w:szCs w:val="18"/>
        </w:rPr>
        <w:t>.</w:t>
      </w:r>
      <w:r w:rsidRPr="006656EF">
        <w:rPr>
          <w:rFonts w:ascii="Times New Roman" w:hAnsi="Times New Roman"/>
          <w:sz w:val="18"/>
          <w:szCs w:val="18"/>
        </w:rPr>
        <w:t xml:space="preserve"> </w:t>
      </w:r>
    </w:p>
    <w:p w14:paraId="2FC97124"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6656EF">
        <w:rPr>
          <w:rFonts w:ascii="Times New Roman" w:hAnsi="Times New Roman"/>
          <w:sz w:val="18"/>
          <w:szCs w:val="18"/>
        </w:rPr>
        <w:t>Ett tillstånd till hemlig dataavläsning som gäller kommunikationsavlyssnings-, kommunikationsövervaknings- eller platsuppgifter får även avse ett avläsningsbart informationssystem som det finns synnerlig anledning att anta att den person som åtgärden riktas mot har kontaktat eller kommer att kontakta.</w:t>
      </w:r>
    </w:p>
    <w:p w14:paraId="5E063FB4"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p>
    <w:p w14:paraId="30C6BD20"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 xml:space="preserve">Paragrafen innehåller bestämmelser om krav på koppling mellan ett avläsningsbart informationssystem och den enskilde vid tillstånd som avses i 7 § (preventivlagsfallen). </w:t>
      </w:r>
      <w:r>
        <w:rPr>
          <w:rFonts w:ascii="Times New Roman" w:hAnsi="Times New Roman"/>
          <w:sz w:val="20"/>
        </w:rPr>
        <w:t>Övervägandena finns i avsnitt 8.2.</w:t>
      </w:r>
    </w:p>
    <w:p w14:paraId="53523B35" w14:textId="18AE11F2" w:rsidR="007B0B96" w:rsidRPr="006656EF" w:rsidRDefault="007B0B96" w:rsidP="006D065A">
      <w:pPr>
        <w:pStyle w:val="Brdtextmedindrag"/>
      </w:pPr>
      <w:r>
        <w:t>Ändringen i</w:t>
      </w:r>
      <w:r w:rsidRPr="006656EF">
        <w:t xml:space="preserve"> paragrafens </w:t>
      </w:r>
      <w:r w:rsidRPr="006656EF">
        <w:rPr>
          <w:i/>
        </w:rPr>
        <w:t>andra stycke</w:t>
      </w:r>
      <w:r w:rsidRPr="006656EF">
        <w:t xml:space="preserve"> </w:t>
      </w:r>
      <w:r w:rsidRPr="00683BF7">
        <w:t xml:space="preserve">är en anpassning till att det inte längre krävs att det i ett tillstånd </w:t>
      </w:r>
      <w:r>
        <w:t xml:space="preserve">till hemlig dataavläsning </w:t>
      </w:r>
      <w:r w:rsidRPr="00683BF7">
        <w:t>anges vilken tid som tillståndet avser, se 18</w:t>
      </w:r>
      <w:r>
        <w:t> </w:t>
      </w:r>
      <w:r w:rsidRPr="00683BF7">
        <w:t xml:space="preserve">§. Ändringen innebär att det av lagtexten inte </w:t>
      </w:r>
      <w:bookmarkStart w:id="140" w:name="_Hlk179396839"/>
      <w:r w:rsidRPr="00683BF7">
        <w:t xml:space="preserve">längre följer något krav på att </w:t>
      </w:r>
      <w:r w:rsidR="00CC1502">
        <w:t xml:space="preserve">den som åtgärden riktas mot </w:t>
      </w:r>
      <w:r w:rsidR="0031134C">
        <w:t xml:space="preserve">ska </w:t>
      </w:r>
      <w:r w:rsidR="00CC1502">
        <w:t>ha</w:t>
      </w:r>
      <w:r w:rsidR="0031134C">
        <w:t xml:space="preserve"> kontakt</w:t>
      </w:r>
      <w:r w:rsidRPr="00683BF7">
        <w:t xml:space="preserve"> med informations</w:t>
      </w:r>
      <w:r>
        <w:softHyphen/>
      </w:r>
      <w:r w:rsidRPr="00683BF7">
        <w:t>systemet</w:t>
      </w:r>
      <w:bookmarkEnd w:id="140"/>
      <w:r w:rsidRPr="00683BF7">
        <w:t xml:space="preserve"> under en viss tid</w:t>
      </w:r>
      <w:r>
        <w:t xml:space="preserve">. </w:t>
      </w:r>
    </w:p>
    <w:p w14:paraId="14B63E24"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b/>
          <w:bCs/>
          <w:sz w:val="18"/>
          <w:szCs w:val="18"/>
        </w:rPr>
      </w:pPr>
    </w:p>
    <w:p w14:paraId="2E7AB569"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9 §</w:t>
      </w:r>
      <w:r w:rsidRPr="006656EF">
        <w:rPr>
          <w:rFonts w:ascii="Times New Roman" w:hAnsi="Times New Roman"/>
          <w:sz w:val="18"/>
          <w:szCs w:val="18"/>
        </w:rPr>
        <w:t xml:space="preserve"> Ett tillstånd till hemlig dataavläsning får beviljas för att </w:t>
      </w:r>
      <w:r w:rsidRPr="006656EF">
        <w:rPr>
          <w:rFonts w:ascii="Times New Roman" w:hAnsi="Times New Roman"/>
          <w:i/>
          <w:iCs/>
          <w:sz w:val="18"/>
          <w:szCs w:val="18"/>
        </w:rPr>
        <w:t>hämta in</w:t>
      </w:r>
      <w:r w:rsidRPr="006656EF">
        <w:rPr>
          <w:rFonts w:ascii="Times New Roman" w:hAnsi="Times New Roman"/>
          <w:sz w:val="18"/>
          <w:szCs w:val="18"/>
        </w:rPr>
        <w:t xml:space="preserve"> uppgifter i ett avläsningsbart informationssystem som används, eller som det finns särskild anledning att anta har använts eller kommer att användas, av en utlänning som omfattas av</w:t>
      </w:r>
    </w:p>
    <w:p w14:paraId="348E37D0"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2"/>
          <w:sz w:val="18"/>
          <w:szCs w:val="18"/>
        </w:rPr>
        <w:t xml:space="preserve">1. ett utvisningsbeslut enligt 2 kap. 1 § </w:t>
      </w:r>
      <w:bookmarkStart w:id="141" w:name="_Hlk178624885"/>
      <w:r w:rsidRPr="006656EF">
        <w:rPr>
          <w:rFonts w:ascii="Times New Roman" w:hAnsi="Times New Roman"/>
          <w:spacing w:val="-2"/>
          <w:sz w:val="18"/>
          <w:szCs w:val="18"/>
        </w:rPr>
        <w:t>lagen (2022:700) om särskild kon</w:t>
      </w:r>
      <w:r w:rsidRPr="006656EF">
        <w:rPr>
          <w:rFonts w:ascii="Times New Roman" w:hAnsi="Times New Roman"/>
          <w:spacing w:val="-2"/>
          <w:sz w:val="18"/>
          <w:szCs w:val="18"/>
        </w:rPr>
        <w:softHyphen/>
        <w:t>troll</w:t>
      </w:r>
      <w:r w:rsidRPr="006656EF">
        <w:rPr>
          <w:rFonts w:ascii="Times New Roman" w:hAnsi="Times New Roman"/>
          <w:sz w:val="18"/>
          <w:szCs w:val="18"/>
        </w:rPr>
        <w:t xml:space="preserve"> av vissa utlänningar</w:t>
      </w:r>
      <w:bookmarkEnd w:id="141"/>
      <w:r w:rsidRPr="006656EF">
        <w:rPr>
          <w:rFonts w:ascii="Times New Roman" w:hAnsi="Times New Roman"/>
          <w:sz w:val="18"/>
          <w:szCs w:val="18"/>
        </w:rPr>
        <w:t>, eller</w:t>
      </w:r>
    </w:p>
    <w:p w14:paraId="4F000905"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2. ett avvisnings- eller utvisningsbeslut enligt 8 kap. eller 8 a kap. ut</w:t>
      </w:r>
      <w:r w:rsidRPr="006656EF">
        <w:rPr>
          <w:rFonts w:ascii="Times New Roman" w:hAnsi="Times New Roman"/>
          <w:sz w:val="18"/>
          <w:szCs w:val="18"/>
        </w:rPr>
        <w:softHyphen/>
        <w:t>lännings</w:t>
      </w:r>
      <w:r w:rsidRPr="006656EF">
        <w:rPr>
          <w:rFonts w:ascii="Times New Roman" w:hAnsi="Times New Roman"/>
          <w:sz w:val="18"/>
          <w:szCs w:val="18"/>
        </w:rPr>
        <w:softHyphen/>
        <w:t>lagen (2005:716) om det finns sådana omständigheter i fråga om utlänningen som avses i 2 kap. 1 § lagen om särskild kontroll av vissa ut</w:t>
      </w:r>
      <w:r w:rsidRPr="006656EF">
        <w:rPr>
          <w:rFonts w:ascii="Times New Roman" w:hAnsi="Times New Roman"/>
          <w:sz w:val="18"/>
          <w:szCs w:val="18"/>
        </w:rPr>
        <w:softHyphen/>
        <w:t>länningar.</w:t>
      </w:r>
    </w:p>
    <w:p w14:paraId="4F66D237"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Ett tillstånd till hemlig dataavläsning som gäller kommunikationsavlyss</w:t>
      </w:r>
      <w:r w:rsidRPr="006656EF">
        <w:rPr>
          <w:rFonts w:ascii="Times New Roman" w:hAnsi="Times New Roman"/>
          <w:sz w:val="18"/>
          <w:szCs w:val="18"/>
        </w:rPr>
        <w:softHyphen/>
        <w:t>ning</w:t>
      </w:r>
      <w:r w:rsidRPr="006656EF">
        <w:rPr>
          <w:rFonts w:ascii="Times New Roman" w:hAnsi="Times New Roman"/>
          <w:spacing w:val="-2"/>
          <w:sz w:val="18"/>
          <w:szCs w:val="18"/>
        </w:rPr>
        <w:t>s-, kommunikationsövervaknings- eller platsuppgifter får också beviljas</w:t>
      </w:r>
      <w:r w:rsidRPr="006656EF">
        <w:rPr>
          <w:rFonts w:ascii="Times New Roman" w:hAnsi="Times New Roman"/>
          <w:sz w:val="18"/>
          <w:szCs w:val="18"/>
        </w:rPr>
        <w:t xml:space="preserve"> för att </w:t>
      </w:r>
      <w:r w:rsidRPr="006656EF">
        <w:rPr>
          <w:rFonts w:ascii="Times New Roman" w:hAnsi="Times New Roman"/>
          <w:i/>
          <w:iCs/>
          <w:sz w:val="18"/>
          <w:szCs w:val="18"/>
        </w:rPr>
        <w:t>hämta in</w:t>
      </w:r>
      <w:r w:rsidRPr="006656EF">
        <w:rPr>
          <w:rFonts w:ascii="Times New Roman" w:hAnsi="Times New Roman"/>
          <w:sz w:val="18"/>
          <w:szCs w:val="18"/>
        </w:rPr>
        <w:t xml:space="preserve"> uppgifter i ett avläsningsbart informationssystem som det finns synnerlig anledning att anta att utlänningen har kontaktat eller kom</w:t>
      </w:r>
      <w:r w:rsidRPr="006656EF">
        <w:rPr>
          <w:rFonts w:ascii="Times New Roman" w:hAnsi="Times New Roman"/>
          <w:sz w:val="18"/>
          <w:szCs w:val="18"/>
        </w:rPr>
        <w:softHyphen/>
        <w:t>mer att kontakta.</w:t>
      </w:r>
    </w:p>
    <w:p w14:paraId="369B7A2C"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Tillståndet får beviljas endast om Migrationsverket, regeringen eller en domstol har beslutat att 5 kap. 5 och 6 §§ lagen om särskild kontroll av vissa utlänningar samt denna lag ska tillämpas på utlänningen. Det förfarande o</w:t>
      </w:r>
      <w:r w:rsidRPr="006656EF">
        <w:rPr>
          <w:rFonts w:ascii="Times New Roman" w:hAnsi="Times New Roman"/>
          <w:spacing w:val="-2"/>
          <w:sz w:val="18"/>
          <w:szCs w:val="18"/>
        </w:rPr>
        <w:t>ch de förutsättningar som gäller för ett beslut om att 5 kap. 5 och 6 §§ lagen</w:t>
      </w:r>
      <w:r w:rsidRPr="006656EF">
        <w:rPr>
          <w:rFonts w:ascii="Times New Roman" w:hAnsi="Times New Roman"/>
          <w:sz w:val="18"/>
          <w:szCs w:val="18"/>
        </w:rPr>
        <w:t xml:space="preserve"> </w:t>
      </w:r>
      <w:r w:rsidRPr="006656EF">
        <w:rPr>
          <w:rFonts w:ascii="Times New Roman" w:hAnsi="Times New Roman"/>
          <w:spacing w:val="-2"/>
          <w:sz w:val="18"/>
          <w:szCs w:val="18"/>
        </w:rPr>
        <w:t>om särskild kontroll av vissa utlänningar ska tillämpas i fråga om utlänningen</w:t>
      </w:r>
      <w:r w:rsidRPr="006656EF">
        <w:rPr>
          <w:rFonts w:ascii="Times New Roman" w:hAnsi="Times New Roman"/>
          <w:sz w:val="18"/>
          <w:szCs w:val="18"/>
        </w:rPr>
        <w:t xml:space="preserve"> gäller också för ett beslut i fråga om hemlig dataavläsning.</w:t>
      </w:r>
    </w:p>
    <w:p w14:paraId="05AABCEF" w14:textId="77777777" w:rsidR="007B0B96" w:rsidRPr="00F86DD6" w:rsidRDefault="007B0B96" w:rsidP="007B0B96">
      <w:pPr>
        <w:pStyle w:val="Brdtextmedindrag"/>
        <w:rPr>
          <w:sz w:val="18"/>
          <w:szCs w:val="18"/>
        </w:rPr>
      </w:pPr>
      <w:r w:rsidRPr="00F86DD6">
        <w:rPr>
          <w:sz w:val="18"/>
          <w:szCs w:val="18"/>
        </w:rPr>
        <w:t xml:space="preserve">Ett tillstånd får beviljas endast om det finns synnerliga skäl och det är av betydelse för att </w:t>
      </w:r>
    </w:p>
    <w:p w14:paraId="021ED33A" w14:textId="77777777" w:rsidR="007B0B96" w:rsidRPr="00F86DD6" w:rsidRDefault="007B0B96" w:rsidP="007B0B96">
      <w:pPr>
        <w:pStyle w:val="Brdtextmedindrag"/>
        <w:rPr>
          <w:sz w:val="18"/>
          <w:szCs w:val="18"/>
        </w:rPr>
      </w:pPr>
      <w:r w:rsidRPr="00F86DD6">
        <w:rPr>
          <w:sz w:val="18"/>
          <w:szCs w:val="18"/>
        </w:rPr>
        <w:t>1. klarlägga om utlänningen tillhör eller verkar för en organisation eller grupp som planlägger eller förbereder brott enligt terroristbrottslagen (2022:666) eller om det finns en risk för att utlänningen kan komma att engagera sig i en sådan organisation eller grupp,</w:t>
      </w:r>
    </w:p>
    <w:p w14:paraId="739A0699" w14:textId="77777777" w:rsidR="007B0B96" w:rsidRPr="00F86DD6" w:rsidRDefault="007B0B96" w:rsidP="007B0B96">
      <w:pPr>
        <w:pStyle w:val="Brdtextmedindrag"/>
        <w:rPr>
          <w:sz w:val="18"/>
          <w:szCs w:val="18"/>
        </w:rPr>
      </w:pPr>
      <w:r w:rsidRPr="00F86DD6">
        <w:rPr>
          <w:sz w:val="18"/>
          <w:szCs w:val="18"/>
        </w:rPr>
        <w:t>2. klarlägga om det finns risk för att utlänningen själv planlägger eller förbe</w:t>
      </w:r>
      <w:r w:rsidRPr="00F86DD6">
        <w:rPr>
          <w:sz w:val="18"/>
          <w:szCs w:val="18"/>
        </w:rPr>
        <w:softHyphen/>
        <w:t xml:space="preserve">reder brott som avses i 1, </w:t>
      </w:r>
    </w:p>
    <w:p w14:paraId="76FC1411" w14:textId="77777777" w:rsidR="007B0B96" w:rsidRPr="00F86DD6" w:rsidRDefault="007B0B96" w:rsidP="007B0B96">
      <w:pPr>
        <w:pStyle w:val="Brdtextmedindrag"/>
        <w:rPr>
          <w:sz w:val="18"/>
          <w:szCs w:val="18"/>
        </w:rPr>
      </w:pPr>
      <w:r w:rsidRPr="00F86DD6">
        <w:rPr>
          <w:sz w:val="18"/>
          <w:szCs w:val="18"/>
        </w:rPr>
        <w:t>3. klarlägga om det finns risk för att utlänningen själv eller tillsammans med andra medverkar i eller på annat sätt främjar ett allvarligt brott som rör Sveriges säkerhet, eller</w:t>
      </w:r>
    </w:p>
    <w:p w14:paraId="3F9AC417" w14:textId="77777777" w:rsidR="007B0B96" w:rsidRPr="00F86DD6" w:rsidRDefault="007B0B96" w:rsidP="007B0B96">
      <w:pPr>
        <w:pStyle w:val="Brdtextmedindrag"/>
        <w:rPr>
          <w:sz w:val="18"/>
          <w:szCs w:val="18"/>
        </w:rPr>
      </w:pPr>
      <w:r w:rsidRPr="00F86DD6">
        <w:rPr>
          <w:sz w:val="18"/>
          <w:szCs w:val="18"/>
        </w:rPr>
        <w:t xml:space="preserve">4. kunna lokalisera en utlänning som inte har fullgjort sin anmälningsskyldighet enligt lagen (2022:700) om särskild kontroll av vissa utlänningar. </w:t>
      </w:r>
    </w:p>
    <w:p w14:paraId="2F618032" w14:textId="77777777" w:rsidR="007B0B96" w:rsidRPr="00F86DD6" w:rsidRDefault="007B0B96" w:rsidP="007B0B96">
      <w:pPr>
        <w:pStyle w:val="Brdtextmedindrag"/>
        <w:rPr>
          <w:sz w:val="18"/>
          <w:szCs w:val="18"/>
        </w:rPr>
      </w:pPr>
      <w:r w:rsidRPr="00F86DD6">
        <w:rPr>
          <w:sz w:val="18"/>
          <w:szCs w:val="18"/>
        </w:rPr>
        <w:t xml:space="preserve">Ett tillstånd får inte </w:t>
      </w:r>
      <w:r w:rsidRPr="00DE556A">
        <w:rPr>
          <w:i/>
          <w:iCs/>
          <w:sz w:val="18"/>
          <w:szCs w:val="18"/>
        </w:rPr>
        <w:t>gälla</w:t>
      </w:r>
      <w:r w:rsidRPr="00F86DD6">
        <w:rPr>
          <w:sz w:val="18"/>
          <w:szCs w:val="18"/>
        </w:rPr>
        <w:t xml:space="preserve"> rumsavlyssningsuppgifter. Ett tillstånd enligt fjärde stycket 4 får endast </w:t>
      </w:r>
      <w:r w:rsidRPr="004C75F4">
        <w:rPr>
          <w:i/>
          <w:iCs/>
          <w:sz w:val="18"/>
          <w:szCs w:val="18"/>
        </w:rPr>
        <w:t>gälla</w:t>
      </w:r>
      <w:r w:rsidRPr="00F86DD6">
        <w:rPr>
          <w:sz w:val="18"/>
          <w:szCs w:val="18"/>
        </w:rPr>
        <w:t xml:space="preserve"> kommunikationsövervaknings- och platsuppgifter.</w:t>
      </w:r>
    </w:p>
    <w:p w14:paraId="4A7FCFD6"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4551E22"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 xml:space="preserve">I paragrafen regleras vad som gäller för tillståndsgivning till hemlig dataavläsning när det finns förhållanden som kan ligga till grund för beslut </w:t>
      </w:r>
    </w:p>
    <w:p w14:paraId="7071CC93"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lastRenderedPageBreak/>
        <w:t>om hemliga tvångsmedel enligt lagen (</w:t>
      </w:r>
      <w:r w:rsidRPr="00F3008B">
        <w:rPr>
          <w:rFonts w:ascii="Times New Roman" w:hAnsi="Times New Roman"/>
          <w:sz w:val="20"/>
        </w:rPr>
        <w:t>2022:700) om särskild kontroll av vissa utlänningar</w:t>
      </w:r>
      <w:r>
        <w:rPr>
          <w:rFonts w:ascii="Times New Roman" w:hAnsi="Times New Roman"/>
          <w:sz w:val="20"/>
        </w:rPr>
        <w:t>.</w:t>
      </w:r>
      <w:r w:rsidRPr="00F3008B" w:rsidDel="00F3008B">
        <w:rPr>
          <w:rFonts w:ascii="Times New Roman" w:hAnsi="Times New Roman"/>
          <w:sz w:val="20"/>
        </w:rPr>
        <w:t xml:space="preserve"> </w:t>
      </w:r>
      <w:r>
        <w:rPr>
          <w:rFonts w:ascii="Times New Roman" w:hAnsi="Times New Roman"/>
          <w:sz w:val="20"/>
        </w:rPr>
        <w:t>Övervägandena finns i avsnitt 6.1 och 8.2.</w:t>
      </w:r>
    </w:p>
    <w:p w14:paraId="58C21584" w14:textId="121F5ED3" w:rsidR="007B0B96" w:rsidRPr="001F43DB" w:rsidRDefault="007B0B96" w:rsidP="007B0B96">
      <w:pPr>
        <w:pStyle w:val="Brdtextmedindrag"/>
        <w:rPr>
          <w:b/>
        </w:rPr>
      </w:pPr>
      <w:r w:rsidRPr="006656EF">
        <w:rPr>
          <w:spacing w:val="-2"/>
        </w:rPr>
        <w:t xml:space="preserve">I </w:t>
      </w:r>
      <w:r w:rsidRPr="006656EF">
        <w:rPr>
          <w:i/>
          <w:iCs/>
        </w:rPr>
        <w:t>första</w:t>
      </w:r>
      <w:r w:rsidRPr="006656EF">
        <w:t xml:space="preserve"> och </w:t>
      </w:r>
      <w:r w:rsidRPr="006656EF">
        <w:rPr>
          <w:i/>
          <w:iCs/>
        </w:rPr>
        <w:t>andra styckena</w:t>
      </w:r>
      <w:r w:rsidRPr="006656EF">
        <w:t xml:space="preserve"> </w:t>
      </w:r>
      <w:r w:rsidRPr="006656EF">
        <w:rPr>
          <w:spacing w:val="-2"/>
        </w:rPr>
        <w:t>ersätts ”läsa av eller ta upp” med ”</w:t>
      </w:r>
      <w:r>
        <w:rPr>
          <w:spacing w:val="-2"/>
        </w:rPr>
        <w:t>hämta in</w:t>
      </w:r>
      <w:r w:rsidRPr="006656EF">
        <w:rPr>
          <w:spacing w:val="-2"/>
        </w:rPr>
        <w:t xml:space="preserve">” som en följd av motsvarande ändring i 1 §, se </w:t>
      </w:r>
      <w:r>
        <w:rPr>
          <w:spacing w:val="-2"/>
        </w:rPr>
        <w:t>författnings</w:t>
      </w:r>
      <w:r w:rsidRPr="006656EF">
        <w:rPr>
          <w:spacing w:val="-2"/>
        </w:rPr>
        <w:t xml:space="preserve">kommentaren till den paragrafen. </w:t>
      </w:r>
      <w:r>
        <w:rPr>
          <w:spacing w:val="-2"/>
        </w:rPr>
        <w:t>A</w:t>
      </w:r>
      <w:r w:rsidRPr="006656EF">
        <w:rPr>
          <w:spacing w:val="-2"/>
        </w:rPr>
        <w:t xml:space="preserve">ndra stycket </w:t>
      </w:r>
      <w:r>
        <w:rPr>
          <w:spacing w:val="-2"/>
        </w:rPr>
        <w:t xml:space="preserve">ändras även på så sätt att kravet på att </w:t>
      </w:r>
      <w:r w:rsidRPr="00C9443F">
        <w:t>kontakt</w:t>
      </w:r>
      <w:r w:rsidR="005F1CEB">
        <w:t>en</w:t>
      </w:r>
      <w:r w:rsidRPr="00C9443F">
        <w:t xml:space="preserve"> med informationssystemet </w:t>
      </w:r>
      <w:r w:rsidR="00E3371C">
        <w:t>sker</w:t>
      </w:r>
      <w:r w:rsidRPr="00C9443F">
        <w:t xml:space="preserve"> under en viss tid</w:t>
      </w:r>
      <w:r>
        <w:t xml:space="preserve"> utgår</w:t>
      </w:r>
      <w:r w:rsidRPr="00C9443F">
        <w:t>.</w:t>
      </w:r>
      <w:r>
        <w:rPr>
          <w:spacing w:val="-2"/>
        </w:rPr>
        <w:t xml:space="preserve"> Ändringen </w:t>
      </w:r>
      <w:r w:rsidRPr="00C9443F">
        <w:t>är en anpassning till att det inte längre krävs att det i ett tillstånd till hemlig dataavläsning anges vilken tid som tillståndet avser, se 18</w:t>
      </w:r>
      <w:r>
        <w:t> </w:t>
      </w:r>
      <w:r w:rsidRPr="00C9443F">
        <w:t>§.</w:t>
      </w:r>
      <w:r w:rsidRPr="001F43DB">
        <w:t xml:space="preserve"> </w:t>
      </w:r>
    </w:p>
    <w:p w14:paraId="28C05B5F" w14:textId="77777777" w:rsidR="007B0B96" w:rsidRPr="001F43DB" w:rsidRDefault="007B0B96" w:rsidP="007B0B96">
      <w:pPr>
        <w:pStyle w:val="Brdtextmedindrag"/>
      </w:pPr>
      <w:r>
        <w:t>Ö</w:t>
      </w:r>
      <w:r w:rsidRPr="001F43DB">
        <w:t>vrig</w:t>
      </w:r>
      <w:r>
        <w:t>a</w:t>
      </w:r>
      <w:r w:rsidRPr="001F43DB">
        <w:t xml:space="preserve"> ändring</w:t>
      </w:r>
      <w:r>
        <w:t>ar är språkliga</w:t>
      </w:r>
      <w:r w:rsidRPr="001F43DB">
        <w:t xml:space="preserve">. </w:t>
      </w:r>
    </w:p>
    <w:p w14:paraId="767E0CFF"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b/>
          <w:bCs/>
          <w:sz w:val="18"/>
          <w:szCs w:val="18"/>
        </w:rPr>
      </w:pPr>
    </w:p>
    <w:p w14:paraId="5CC58966"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14 §</w:t>
      </w:r>
      <w:r w:rsidRPr="006656EF">
        <w:rPr>
          <w:rFonts w:ascii="Times New Roman" w:hAnsi="Times New Roman"/>
          <w:sz w:val="18"/>
          <w:szCs w:val="18"/>
        </w:rPr>
        <w:t xml:space="preserve"> Frågor om hemlig dataavläsning prövas av rätten på ansökan av åklagaren. En ansökan om hemlig dataavläsning enligt 9 § ska dock göras av Säkerhets</w:t>
      </w:r>
      <w:r w:rsidRPr="006656EF">
        <w:rPr>
          <w:rFonts w:ascii="Times New Roman" w:hAnsi="Times New Roman"/>
          <w:sz w:val="18"/>
          <w:szCs w:val="18"/>
        </w:rPr>
        <w:softHyphen/>
        <w:t>polisen.</w:t>
      </w:r>
    </w:p>
    <w:p w14:paraId="2134E426" w14:textId="68F31DA5" w:rsidR="007B0B96" w:rsidRPr="006656EF" w:rsidRDefault="007B0B96"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62661A">
        <w:rPr>
          <w:rFonts w:ascii="Times New Roman" w:hAnsi="Times New Roman"/>
          <w:i/>
          <w:iCs/>
          <w:sz w:val="18"/>
          <w:szCs w:val="18"/>
        </w:rPr>
        <w:t>I</w:t>
      </w:r>
      <w:r w:rsidRPr="001F4136">
        <w:rPr>
          <w:rFonts w:ascii="Times New Roman" w:hAnsi="Times New Roman"/>
          <w:sz w:val="18"/>
          <w:szCs w:val="18"/>
        </w:rPr>
        <w:t xml:space="preserve"> samband med ansökan</w:t>
      </w:r>
      <w:r w:rsidRPr="006656EF">
        <w:rPr>
          <w:rFonts w:ascii="Times New Roman" w:hAnsi="Times New Roman"/>
          <w:i/>
          <w:iCs/>
          <w:sz w:val="18"/>
          <w:szCs w:val="18"/>
        </w:rPr>
        <w:t xml:space="preserve"> ska åklagaren eller Säkerhetspolisen</w:t>
      </w:r>
      <w:r>
        <w:rPr>
          <w:rFonts w:ascii="Times New Roman" w:hAnsi="Times New Roman"/>
          <w:i/>
          <w:iCs/>
          <w:sz w:val="18"/>
          <w:szCs w:val="18"/>
        </w:rPr>
        <w:t xml:space="preserve"> </w:t>
      </w:r>
      <w:r w:rsidRPr="004E52E4">
        <w:rPr>
          <w:rFonts w:ascii="Times New Roman" w:hAnsi="Times New Roman"/>
          <w:sz w:val="18"/>
          <w:szCs w:val="18"/>
        </w:rPr>
        <w:t>föreslå sådana villkor som avses i 18 §</w:t>
      </w:r>
      <w:r w:rsidRPr="006656EF">
        <w:rPr>
          <w:rFonts w:ascii="Times New Roman" w:hAnsi="Times New Roman"/>
          <w:i/>
          <w:iCs/>
          <w:sz w:val="18"/>
          <w:szCs w:val="18"/>
        </w:rPr>
        <w:t xml:space="preserve"> </w:t>
      </w:r>
      <w:r w:rsidR="006C7325">
        <w:rPr>
          <w:rFonts w:ascii="Times New Roman" w:hAnsi="Times New Roman"/>
          <w:sz w:val="18"/>
          <w:szCs w:val="18"/>
        </w:rPr>
        <w:t xml:space="preserve">första </w:t>
      </w:r>
      <w:r w:rsidRPr="004E52E4">
        <w:rPr>
          <w:rFonts w:ascii="Times New Roman" w:hAnsi="Times New Roman"/>
          <w:sz w:val="18"/>
          <w:szCs w:val="18"/>
        </w:rPr>
        <w:t>stycket</w:t>
      </w:r>
      <w:r w:rsidR="006C7325">
        <w:rPr>
          <w:rFonts w:ascii="Times New Roman" w:hAnsi="Times New Roman"/>
          <w:sz w:val="18"/>
          <w:szCs w:val="18"/>
        </w:rPr>
        <w:t xml:space="preserve"> 4</w:t>
      </w:r>
      <w:r w:rsidRPr="006656EF">
        <w:rPr>
          <w:rFonts w:ascii="Times New Roman" w:hAnsi="Times New Roman"/>
          <w:i/>
          <w:iCs/>
          <w:sz w:val="18"/>
          <w:szCs w:val="18"/>
        </w:rPr>
        <w:t xml:space="preserve">, om </w:t>
      </w:r>
      <w:r>
        <w:rPr>
          <w:rFonts w:ascii="Times New Roman" w:hAnsi="Times New Roman"/>
          <w:i/>
          <w:iCs/>
          <w:sz w:val="18"/>
          <w:szCs w:val="18"/>
        </w:rPr>
        <w:t>villkor</w:t>
      </w:r>
      <w:r w:rsidRPr="006656EF">
        <w:rPr>
          <w:rFonts w:ascii="Times New Roman" w:hAnsi="Times New Roman"/>
          <w:i/>
          <w:iCs/>
          <w:sz w:val="18"/>
          <w:szCs w:val="18"/>
        </w:rPr>
        <w:t xml:space="preserve"> inte framstår som obehövligt. Sådana villkor ska </w:t>
      </w:r>
      <w:r>
        <w:rPr>
          <w:rFonts w:ascii="Times New Roman" w:hAnsi="Times New Roman"/>
          <w:i/>
          <w:iCs/>
          <w:sz w:val="18"/>
          <w:szCs w:val="18"/>
        </w:rPr>
        <w:t xml:space="preserve">dock </w:t>
      </w:r>
      <w:r w:rsidRPr="006656EF">
        <w:rPr>
          <w:rFonts w:ascii="Times New Roman" w:hAnsi="Times New Roman"/>
          <w:i/>
          <w:iCs/>
          <w:sz w:val="18"/>
          <w:szCs w:val="18"/>
        </w:rPr>
        <w:t>alltid föreslås om en ansökan som gäller kamera</w:t>
      </w:r>
      <w:r>
        <w:rPr>
          <w:rFonts w:ascii="Times New Roman" w:hAnsi="Times New Roman"/>
          <w:i/>
          <w:iCs/>
          <w:sz w:val="18"/>
          <w:szCs w:val="18"/>
        </w:rPr>
        <w:softHyphen/>
      </w:r>
      <w:r w:rsidRPr="006656EF">
        <w:rPr>
          <w:rFonts w:ascii="Times New Roman" w:hAnsi="Times New Roman"/>
          <w:i/>
          <w:iCs/>
          <w:sz w:val="18"/>
          <w:szCs w:val="18"/>
        </w:rPr>
        <w:t>övervaknings- eller rumsavlyssningsuppgifter avser en viss person i stället för en viss plats.</w:t>
      </w:r>
    </w:p>
    <w:p w14:paraId="05215455"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p w14:paraId="6AAD0224" w14:textId="60F53A1C" w:rsidR="007B0B96" w:rsidRPr="006656EF" w:rsidRDefault="007B0B96"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 xml:space="preserve">I paragrafen finns regler om ansökan om hemlig dataavläsning. </w:t>
      </w:r>
      <w:r w:rsidR="0031134C">
        <w:rPr>
          <w:rFonts w:ascii="Times New Roman" w:hAnsi="Times New Roman"/>
          <w:sz w:val="20"/>
        </w:rPr>
        <w:t xml:space="preserve">Paragrafen </w:t>
      </w:r>
      <w:r w:rsidR="002D4CA7">
        <w:rPr>
          <w:rFonts w:ascii="Times New Roman" w:hAnsi="Times New Roman"/>
          <w:sz w:val="20"/>
        </w:rPr>
        <w:t xml:space="preserve">utformas </w:t>
      </w:r>
      <w:r w:rsidR="0031134C">
        <w:rPr>
          <w:rFonts w:ascii="Times New Roman" w:hAnsi="Times New Roman"/>
          <w:sz w:val="20"/>
        </w:rPr>
        <w:t xml:space="preserve">efter synpunkter från </w:t>
      </w:r>
      <w:r w:rsidR="0031134C" w:rsidRPr="00D27514">
        <w:rPr>
          <w:rFonts w:ascii="Times New Roman" w:hAnsi="Times New Roman"/>
          <w:i/>
          <w:iCs/>
          <w:sz w:val="20"/>
        </w:rPr>
        <w:t>Lagrådet</w:t>
      </w:r>
      <w:r w:rsidR="0031134C">
        <w:rPr>
          <w:rFonts w:ascii="Times New Roman" w:hAnsi="Times New Roman"/>
          <w:sz w:val="20"/>
        </w:rPr>
        <w:t xml:space="preserve">. </w:t>
      </w:r>
      <w:r w:rsidRPr="006656EF">
        <w:rPr>
          <w:rFonts w:ascii="Times New Roman" w:hAnsi="Times New Roman"/>
          <w:sz w:val="20"/>
        </w:rPr>
        <w:t>Över</w:t>
      </w:r>
      <w:r>
        <w:rPr>
          <w:rFonts w:ascii="Times New Roman" w:hAnsi="Times New Roman"/>
          <w:sz w:val="20"/>
        </w:rPr>
        <w:softHyphen/>
      </w:r>
      <w:r w:rsidRPr="006656EF">
        <w:rPr>
          <w:rFonts w:ascii="Times New Roman" w:hAnsi="Times New Roman"/>
          <w:sz w:val="20"/>
        </w:rPr>
        <w:t xml:space="preserve">vägandena finns i avsnitt </w:t>
      </w:r>
      <w:r>
        <w:rPr>
          <w:rFonts w:ascii="Times New Roman" w:hAnsi="Times New Roman"/>
          <w:sz w:val="20"/>
        </w:rPr>
        <w:t>8.3</w:t>
      </w:r>
      <w:r w:rsidRPr="006656EF">
        <w:rPr>
          <w:rFonts w:ascii="Times New Roman" w:hAnsi="Times New Roman"/>
          <w:sz w:val="20"/>
        </w:rPr>
        <w:t xml:space="preserve">. </w:t>
      </w:r>
    </w:p>
    <w:p w14:paraId="0A3800F0" w14:textId="2971AC29"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b/>
          <w:bCs/>
          <w:sz w:val="20"/>
        </w:rPr>
      </w:pPr>
      <w:r w:rsidRPr="006656EF">
        <w:rPr>
          <w:rFonts w:ascii="Times New Roman" w:hAnsi="Times New Roman"/>
          <w:sz w:val="20"/>
        </w:rPr>
        <w:t xml:space="preserve">Enligt </w:t>
      </w:r>
      <w:r w:rsidRPr="006656EF">
        <w:rPr>
          <w:rFonts w:ascii="Times New Roman" w:hAnsi="Times New Roman"/>
          <w:i/>
          <w:iCs/>
          <w:sz w:val="20"/>
        </w:rPr>
        <w:t>andra stycket</w:t>
      </w:r>
      <w:r w:rsidRPr="006656EF">
        <w:rPr>
          <w:rFonts w:ascii="Times New Roman" w:hAnsi="Times New Roman"/>
          <w:sz w:val="20"/>
        </w:rPr>
        <w:t xml:space="preserve"> ska åklagaren eller</w:t>
      </w:r>
      <w:r w:rsidRPr="006656EF">
        <w:rPr>
          <w:rFonts w:ascii="Times New Roman" w:hAnsi="Times New Roman"/>
          <w:spacing w:val="-2"/>
          <w:sz w:val="20"/>
        </w:rPr>
        <w:t xml:space="preserve"> Säkerhetspolisen</w:t>
      </w:r>
      <w:r>
        <w:rPr>
          <w:rFonts w:ascii="Times New Roman" w:hAnsi="Times New Roman"/>
          <w:spacing w:val="-2"/>
          <w:sz w:val="20"/>
        </w:rPr>
        <w:t xml:space="preserve"> </w:t>
      </w:r>
      <w:r w:rsidRPr="006656EF">
        <w:rPr>
          <w:rFonts w:ascii="Times New Roman" w:hAnsi="Times New Roman"/>
          <w:spacing w:val="-2"/>
          <w:sz w:val="20"/>
        </w:rPr>
        <w:t xml:space="preserve">i samband med en ansökan </w:t>
      </w:r>
      <w:r w:rsidRPr="006656EF">
        <w:rPr>
          <w:rFonts w:ascii="Times New Roman" w:hAnsi="Times New Roman"/>
          <w:sz w:val="20"/>
        </w:rPr>
        <w:t xml:space="preserve">föreslå </w:t>
      </w:r>
      <w:r>
        <w:rPr>
          <w:rFonts w:ascii="Times New Roman" w:hAnsi="Times New Roman"/>
          <w:sz w:val="20"/>
        </w:rPr>
        <w:t>vilka</w:t>
      </w:r>
      <w:r w:rsidRPr="006656EF">
        <w:rPr>
          <w:rFonts w:ascii="Times New Roman" w:hAnsi="Times New Roman"/>
          <w:sz w:val="20"/>
        </w:rPr>
        <w:t xml:space="preserve"> villkor som tillståndet enligt 18 § </w:t>
      </w:r>
      <w:r w:rsidR="00B84F16">
        <w:rPr>
          <w:rFonts w:ascii="Times New Roman" w:hAnsi="Times New Roman"/>
          <w:sz w:val="20"/>
        </w:rPr>
        <w:t>första</w:t>
      </w:r>
      <w:r>
        <w:rPr>
          <w:rFonts w:ascii="Times New Roman" w:hAnsi="Times New Roman"/>
          <w:sz w:val="20"/>
        </w:rPr>
        <w:t xml:space="preserve"> stycket </w:t>
      </w:r>
      <w:r w:rsidR="00B84F16">
        <w:rPr>
          <w:rFonts w:ascii="Times New Roman" w:hAnsi="Times New Roman"/>
          <w:sz w:val="20"/>
        </w:rPr>
        <w:t xml:space="preserve">4 </w:t>
      </w:r>
      <w:r w:rsidRPr="006656EF">
        <w:rPr>
          <w:rFonts w:ascii="Times New Roman" w:hAnsi="Times New Roman"/>
          <w:sz w:val="20"/>
        </w:rPr>
        <w:t>ska förenas med. Ändringen innebär att skyldigheten gäller vid alla tillståndsansökningar om villkor inte fram</w:t>
      </w:r>
      <w:r w:rsidRPr="006656EF">
        <w:rPr>
          <w:rFonts w:ascii="Times New Roman" w:hAnsi="Times New Roman"/>
          <w:sz w:val="20"/>
        </w:rPr>
        <w:softHyphen/>
        <w:t>står som obehövlig</w:t>
      </w:r>
      <w:r>
        <w:rPr>
          <w:rFonts w:ascii="Times New Roman" w:hAnsi="Times New Roman"/>
          <w:sz w:val="20"/>
        </w:rPr>
        <w:t>t</w:t>
      </w:r>
      <w:r w:rsidRPr="006656EF">
        <w:rPr>
          <w:rFonts w:ascii="Times New Roman" w:hAnsi="Times New Roman"/>
          <w:sz w:val="20"/>
        </w:rPr>
        <w:t xml:space="preserve"> och om</w:t>
      </w:r>
      <w:r>
        <w:rPr>
          <w:rFonts w:ascii="Times New Roman" w:hAnsi="Times New Roman"/>
          <w:sz w:val="20"/>
        </w:rPr>
        <w:softHyphen/>
      </w:r>
      <w:r w:rsidRPr="006656EF">
        <w:rPr>
          <w:rFonts w:ascii="Times New Roman" w:hAnsi="Times New Roman"/>
          <w:sz w:val="20"/>
        </w:rPr>
        <w:t xml:space="preserve">fattar även Säkerhetspolisen när myndigheten är sökande. </w:t>
      </w:r>
      <w:r>
        <w:rPr>
          <w:rFonts w:ascii="Times New Roman" w:hAnsi="Times New Roman"/>
          <w:sz w:val="20"/>
        </w:rPr>
        <w:t>Om åklagaren eller Säkerhetspolisen bedömer att det är obehövligt med villkor bör det motiveras i samband med ansökan.</w:t>
      </w:r>
      <w:r w:rsidRPr="006656EF">
        <w:rPr>
          <w:rFonts w:ascii="Times New Roman" w:hAnsi="Times New Roman"/>
          <w:sz w:val="20"/>
        </w:rPr>
        <w:t xml:space="preserve"> För exempel på situationer där det kan framstå so</w:t>
      </w:r>
      <w:r w:rsidRPr="006656EF">
        <w:rPr>
          <w:rFonts w:ascii="Times New Roman" w:hAnsi="Times New Roman"/>
          <w:spacing w:val="-2"/>
          <w:sz w:val="20"/>
        </w:rPr>
        <w:t xml:space="preserve">m obehövligt med villkor, se </w:t>
      </w:r>
      <w:r>
        <w:rPr>
          <w:rFonts w:ascii="Times New Roman" w:hAnsi="Times New Roman"/>
          <w:spacing w:val="-2"/>
          <w:sz w:val="20"/>
        </w:rPr>
        <w:t>författnings</w:t>
      </w:r>
      <w:r w:rsidRPr="006656EF">
        <w:rPr>
          <w:rFonts w:ascii="Times New Roman" w:hAnsi="Times New Roman"/>
          <w:spacing w:val="-2"/>
          <w:sz w:val="20"/>
        </w:rPr>
        <w:t>kommentaren till 18 §</w:t>
      </w:r>
      <w:r w:rsidRPr="006656EF">
        <w:rPr>
          <w:rFonts w:ascii="Times New Roman" w:hAnsi="Times New Roman"/>
          <w:sz w:val="20"/>
        </w:rPr>
        <w:t>. Om en ansökan som gäller kameraövervaknings- eller rumsavlyssnings</w:t>
      </w:r>
      <w:r>
        <w:rPr>
          <w:rFonts w:ascii="Times New Roman" w:hAnsi="Times New Roman"/>
          <w:sz w:val="20"/>
        </w:rPr>
        <w:softHyphen/>
      </w:r>
      <w:r w:rsidRPr="006656EF">
        <w:rPr>
          <w:rFonts w:ascii="Times New Roman" w:hAnsi="Times New Roman"/>
          <w:sz w:val="20"/>
        </w:rPr>
        <w:t>uppgifter avser en viss person i stället för en viss plats ska villkor</w:t>
      </w:r>
      <w:r>
        <w:rPr>
          <w:rFonts w:ascii="Times New Roman" w:hAnsi="Times New Roman"/>
          <w:sz w:val="20"/>
        </w:rPr>
        <w:t>, liksom tidigare,</w:t>
      </w:r>
      <w:r w:rsidRPr="006656EF">
        <w:rPr>
          <w:rFonts w:ascii="Times New Roman" w:hAnsi="Times New Roman"/>
          <w:sz w:val="20"/>
        </w:rPr>
        <w:t xml:space="preserve"> alltid föreslås. </w:t>
      </w:r>
    </w:p>
    <w:p w14:paraId="2188B335"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b/>
          <w:bCs/>
          <w:sz w:val="18"/>
          <w:szCs w:val="18"/>
        </w:rPr>
      </w:pPr>
    </w:p>
    <w:p w14:paraId="144FBEB1" w14:textId="00F8852F"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17 §</w:t>
      </w:r>
      <w:r w:rsidRPr="006656EF">
        <w:rPr>
          <w:rFonts w:ascii="Times New Roman" w:hAnsi="Times New Roman"/>
          <w:sz w:val="18"/>
          <w:szCs w:val="18"/>
        </w:rPr>
        <w:t xml:space="preserve"> Om det kan befaras att det skulle medföra en fördröjning av väsentlig be</w:t>
      </w:r>
      <w:r w:rsidRPr="006656EF">
        <w:rPr>
          <w:rFonts w:ascii="Times New Roman" w:hAnsi="Times New Roman"/>
          <w:sz w:val="18"/>
          <w:szCs w:val="18"/>
        </w:rPr>
        <w:softHyphen/>
        <w:t xml:space="preserve">tydelse för utredningen eller för möjligheterna att förebygga, förhindra eller upptäcka den brottsliga verksamheten att </w:t>
      </w:r>
      <w:r w:rsidR="00FF7437">
        <w:rPr>
          <w:rFonts w:ascii="Times New Roman" w:hAnsi="Times New Roman"/>
          <w:sz w:val="18"/>
          <w:szCs w:val="18"/>
        </w:rPr>
        <w:t>in</w:t>
      </w:r>
      <w:r w:rsidRPr="00164C98">
        <w:rPr>
          <w:rFonts w:ascii="Times New Roman" w:hAnsi="Times New Roman"/>
          <w:sz w:val="18"/>
          <w:szCs w:val="18"/>
        </w:rPr>
        <w:t>hämta</w:t>
      </w:r>
      <w:r w:rsidRPr="001F4136">
        <w:rPr>
          <w:rFonts w:ascii="Times New Roman" w:hAnsi="Times New Roman"/>
          <w:i/>
          <w:sz w:val="18"/>
          <w:szCs w:val="18"/>
        </w:rPr>
        <w:t xml:space="preserve"> </w:t>
      </w:r>
      <w:r w:rsidRPr="006656EF">
        <w:rPr>
          <w:rFonts w:ascii="Times New Roman" w:hAnsi="Times New Roman"/>
          <w:sz w:val="18"/>
          <w:szCs w:val="18"/>
        </w:rPr>
        <w:t xml:space="preserve">rättens </w:t>
      </w:r>
      <w:r w:rsidRPr="001F4136">
        <w:rPr>
          <w:rFonts w:ascii="Times New Roman" w:hAnsi="Times New Roman"/>
          <w:sz w:val="18"/>
          <w:szCs w:val="18"/>
        </w:rPr>
        <w:t>tillstånd</w:t>
      </w:r>
      <w:r w:rsidRPr="006656EF">
        <w:rPr>
          <w:rFonts w:ascii="Times New Roman" w:hAnsi="Times New Roman"/>
          <w:i/>
          <w:iCs/>
          <w:sz w:val="18"/>
          <w:szCs w:val="18"/>
        </w:rPr>
        <w:t xml:space="preserve"> </w:t>
      </w:r>
      <w:r w:rsidRPr="006656EF">
        <w:rPr>
          <w:rFonts w:ascii="Times New Roman" w:hAnsi="Times New Roman"/>
          <w:sz w:val="18"/>
          <w:szCs w:val="18"/>
        </w:rPr>
        <w:t>i en fråga om hemlig dataavläs</w:t>
      </w:r>
      <w:r w:rsidRPr="006656EF">
        <w:rPr>
          <w:rFonts w:ascii="Times New Roman" w:hAnsi="Times New Roman"/>
          <w:sz w:val="18"/>
          <w:szCs w:val="18"/>
        </w:rPr>
        <w:softHyphen/>
        <w:t>ning, får tillstånd ges av åklagaren i avvaktan på rättens beslut. Ett sådant tillstånd får dock aldrig avse hemlig dataavläsning vid särskild utlänningskontroll enligt 9 §.</w:t>
      </w:r>
    </w:p>
    <w:p w14:paraId="525335E3"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Om åklagaren har gett ett tillstånd enligt första stycket, ska åklagaren snarast möjligt skriftligt anmäla beslutet till rätten. I anmälan ska skälen för åtgärden anges. Rätten ska skyndsamt pröva ärendet. Om rätten finner att det inte finns skäl för åtgärden, ska den upphäva beslutet.</w:t>
      </w:r>
    </w:p>
    <w:p w14:paraId="5D471809"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 xml:space="preserve">Om åklagarens beslut har verkställts innan rätten gjort en prövning som avses i andra stycket, ska rätten pröva om det funnits skäl för åtgärden. Om rätten finner att det saknats sådana skäl, får de uppgifter som </w:t>
      </w:r>
      <w:r w:rsidRPr="006656EF">
        <w:rPr>
          <w:rFonts w:ascii="Times New Roman" w:hAnsi="Times New Roman"/>
          <w:i/>
          <w:iCs/>
          <w:sz w:val="18"/>
          <w:szCs w:val="18"/>
        </w:rPr>
        <w:t>hämtats in</w:t>
      </w:r>
      <w:r w:rsidRPr="006656EF">
        <w:rPr>
          <w:rFonts w:ascii="Times New Roman" w:hAnsi="Times New Roman"/>
          <w:sz w:val="18"/>
          <w:szCs w:val="18"/>
        </w:rPr>
        <w:t xml:space="preserve"> inte användas i en brottsutredning till nackdel för den som har omfattats av åtgärden, eller för någon annan som uppgifterna avser.</w:t>
      </w:r>
    </w:p>
    <w:p w14:paraId="0B71F18E"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D4C97B9" w14:textId="591A12C5" w:rsidR="007B0B96" w:rsidRPr="006656EF" w:rsidRDefault="007B0B96" w:rsidP="00D8558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lastRenderedPageBreak/>
        <w:t xml:space="preserve">I paragrafen finns bestämmelser om möjligheten för åklagaren att </w:t>
      </w:r>
      <w:r w:rsidR="00CC1502">
        <w:rPr>
          <w:rFonts w:ascii="Times New Roman" w:hAnsi="Times New Roman"/>
          <w:sz w:val="20"/>
        </w:rPr>
        <w:t xml:space="preserve">meddela </w:t>
      </w:r>
      <w:r>
        <w:rPr>
          <w:rFonts w:ascii="Times New Roman" w:hAnsi="Times New Roman"/>
          <w:sz w:val="20"/>
        </w:rPr>
        <w:t>i</w:t>
      </w:r>
      <w:r w:rsidRPr="006656EF">
        <w:rPr>
          <w:rFonts w:ascii="Times New Roman" w:hAnsi="Times New Roman"/>
          <w:sz w:val="20"/>
        </w:rPr>
        <w:t xml:space="preserve">nterimistiska beslut om hemlig dataavläsning och om rättens prövning av sådana beslut. </w:t>
      </w:r>
      <w:r>
        <w:rPr>
          <w:rFonts w:ascii="Times New Roman" w:hAnsi="Times New Roman"/>
          <w:sz w:val="20"/>
        </w:rPr>
        <w:t>Övervägandena finns i avsnitt 6.1.</w:t>
      </w:r>
    </w:p>
    <w:p w14:paraId="6E656474" w14:textId="613E1BB2"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I paragrafens </w:t>
      </w:r>
      <w:r w:rsidRPr="006656EF">
        <w:rPr>
          <w:rFonts w:ascii="Times New Roman" w:hAnsi="Times New Roman"/>
          <w:i/>
          <w:iCs/>
          <w:sz w:val="20"/>
        </w:rPr>
        <w:t>tredje</w:t>
      </w:r>
      <w:r w:rsidRPr="006656EF">
        <w:rPr>
          <w:rFonts w:ascii="Times New Roman" w:hAnsi="Times New Roman"/>
          <w:sz w:val="20"/>
        </w:rPr>
        <w:t xml:space="preserve"> </w:t>
      </w:r>
      <w:r w:rsidRPr="006656EF">
        <w:rPr>
          <w:rFonts w:ascii="Times New Roman" w:hAnsi="Times New Roman"/>
          <w:i/>
          <w:iCs/>
          <w:sz w:val="20"/>
        </w:rPr>
        <w:t>stycke</w:t>
      </w:r>
      <w:r w:rsidRPr="006656EF">
        <w:rPr>
          <w:rFonts w:ascii="Times New Roman" w:hAnsi="Times New Roman"/>
          <w:sz w:val="20"/>
        </w:rPr>
        <w:t xml:space="preserve"> ersätts ”läs</w:t>
      </w:r>
      <w:r>
        <w:rPr>
          <w:rFonts w:ascii="Times New Roman" w:hAnsi="Times New Roman"/>
          <w:sz w:val="20"/>
        </w:rPr>
        <w:t>ts</w:t>
      </w:r>
      <w:r w:rsidRPr="006656EF">
        <w:rPr>
          <w:rFonts w:ascii="Times New Roman" w:hAnsi="Times New Roman"/>
          <w:sz w:val="20"/>
        </w:rPr>
        <w:t xml:space="preserve"> av eller ta</w:t>
      </w:r>
      <w:r>
        <w:rPr>
          <w:rFonts w:ascii="Times New Roman" w:hAnsi="Times New Roman"/>
          <w:sz w:val="20"/>
        </w:rPr>
        <w:t>git</w:t>
      </w:r>
      <w:r w:rsidR="00CC1502">
        <w:rPr>
          <w:rFonts w:ascii="Times New Roman" w:hAnsi="Times New Roman"/>
          <w:sz w:val="20"/>
        </w:rPr>
        <w:t>s</w:t>
      </w:r>
      <w:r w:rsidRPr="006656EF">
        <w:rPr>
          <w:rFonts w:ascii="Times New Roman" w:hAnsi="Times New Roman"/>
          <w:sz w:val="20"/>
        </w:rPr>
        <w:t xml:space="preserve"> upp” med ”</w:t>
      </w:r>
      <w:r>
        <w:rPr>
          <w:rFonts w:ascii="Times New Roman" w:hAnsi="Times New Roman"/>
          <w:sz w:val="20"/>
        </w:rPr>
        <w:t>hämtats in</w:t>
      </w:r>
      <w:r w:rsidRPr="006656EF">
        <w:rPr>
          <w:rFonts w:ascii="Times New Roman" w:hAnsi="Times New Roman"/>
          <w:sz w:val="20"/>
        </w:rPr>
        <w:t xml:space="preserve">” som en följd av motsvarande ändring i 1 §, se </w:t>
      </w:r>
      <w:r>
        <w:rPr>
          <w:rFonts w:ascii="Times New Roman" w:hAnsi="Times New Roman"/>
          <w:sz w:val="20"/>
        </w:rPr>
        <w:t>författnings</w:t>
      </w:r>
      <w:r w:rsidR="003B4114">
        <w:rPr>
          <w:rFonts w:ascii="Times New Roman" w:hAnsi="Times New Roman"/>
          <w:sz w:val="20"/>
        </w:rPr>
        <w:softHyphen/>
      </w:r>
      <w:r w:rsidRPr="006656EF">
        <w:rPr>
          <w:rFonts w:ascii="Times New Roman" w:hAnsi="Times New Roman"/>
          <w:sz w:val="20"/>
        </w:rPr>
        <w:t>kommentaren till den paragrafen.</w:t>
      </w:r>
      <w:r>
        <w:rPr>
          <w:rFonts w:ascii="Times New Roman" w:hAnsi="Times New Roman"/>
          <w:sz w:val="20"/>
        </w:rPr>
        <w:t xml:space="preserve"> </w:t>
      </w:r>
    </w:p>
    <w:p w14:paraId="42CBA496"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975DE71"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18 §</w:t>
      </w:r>
      <w:r w:rsidRPr="006656EF">
        <w:rPr>
          <w:rFonts w:ascii="Times New Roman" w:hAnsi="Times New Roman"/>
          <w:sz w:val="18"/>
          <w:szCs w:val="18"/>
        </w:rPr>
        <w:t xml:space="preserve"> I ett tillstånd till hemlig dataavläsning ska följande anges:</w:t>
      </w:r>
    </w:p>
    <w:p w14:paraId="29827A6C" w14:textId="357DD450" w:rsidR="00CE0A77" w:rsidRPr="00CE0A77" w:rsidRDefault="007B0B96" w:rsidP="00CE0A77">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A07A4A">
        <w:rPr>
          <w:rFonts w:ascii="Times New Roman" w:hAnsi="Times New Roman"/>
          <w:sz w:val="18"/>
          <w:szCs w:val="18"/>
        </w:rPr>
        <w:t>1.</w:t>
      </w:r>
      <w:r w:rsidR="00CE0A77" w:rsidRPr="00CE0A77">
        <w:rPr>
          <w:rFonts w:ascii="Times New Roman" w:hAnsi="Times New Roman"/>
          <w:i/>
          <w:iCs/>
          <w:sz w:val="18"/>
          <w:szCs w:val="18"/>
        </w:rPr>
        <w:t xml:space="preserve"> under </w:t>
      </w:r>
      <w:r w:rsidR="00CE0A77" w:rsidRPr="00164C98">
        <w:rPr>
          <w:rFonts w:ascii="Times New Roman" w:hAnsi="Times New Roman"/>
          <w:sz w:val="18"/>
          <w:szCs w:val="18"/>
        </w:rPr>
        <w:t>vilken tid</w:t>
      </w:r>
      <w:r w:rsidR="00CE0A77" w:rsidRPr="00CE0A77">
        <w:rPr>
          <w:rFonts w:ascii="Times New Roman" w:hAnsi="Times New Roman"/>
          <w:i/>
          <w:iCs/>
          <w:sz w:val="18"/>
          <w:szCs w:val="18"/>
        </w:rPr>
        <w:t xml:space="preserve"> som verkställighet får ske</w:t>
      </w:r>
      <w:r w:rsidR="00CE0A77" w:rsidRPr="00D27514">
        <w:rPr>
          <w:rFonts w:ascii="Times New Roman" w:hAnsi="Times New Roman"/>
          <w:sz w:val="18"/>
          <w:szCs w:val="18"/>
        </w:rPr>
        <w:t>,</w:t>
      </w:r>
      <w:r w:rsidR="00CE0A77" w:rsidRPr="00CE0A77">
        <w:rPr>
          <w:rFonts w:ascii="Times New Roman" w:hAnsi="Times New Roman"/>
          <w:i/>
          <w:iCs/>
          <w:sz w:val="18"/>
          <w:szCs w:val="18"/>
        </w:rPr>
        <w:t xml:space="preserve"> </w:t>
      </w:r>
    </w:p>
    <w:p w14:paraId="0D9F41C0" w14:textId="77777777" w:rsidR="00CE0A77" w:rsidRPr="00164C98" w:rsidRDefault="00CE0A77"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164C98">
        <w:rPr>
          <w:rFonts w:ascii="Times New Roman" w:hAnsi="Times New Roman"/>
          <w:sz w:val="18"/>
          <w:szCs w:val="18"/>
        </w:rPr>
        <w:t>2. vilket avläsningsbart informationssystem tillståndet avser,</w:t>
      </w:r>
    </w:p>
    <w:p w14:paraId="676546BF" w14:textId="77777777" w:rsidR="00CE0A77" w:rsidRPr="00CE0A77" w:rsidRDefault="00CE0A77"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A07A4A">
        <w:rPr>
          <w:rFonts w:ascii="Times New Roman" w:hAnsi="Times New Roman"/>
          <w:sz w:val="18"/>
          <w:szCs w:val="18"/>
        </w:rPr>
        <w:t>3.</w:t>
      </w:r>
      <w:r w:rsidRPr="00CE0A77">
        <w:rPr>
          <w:rFonts w:ascii="Times New Roman" w:hAnsi="Times New Roman"/>
          <w:i/>
          <w:iCs/>
          <w:sz w:val="18"/>
          <w:szCs w:val="18"/>
        </w:rPr>
        <w:t xml:space="preserve"> </w:t>
      </w:r>
      <w:r w:rsidRPr="00164C98">
        <w:rPr>
          <w:rFonts w:ascii="Times New Roman" w:hAnsi="Times New Roman"/>
          <w:sz w:val="18"/>
          <w:szCs w:val="18"/>
        </w:rPr>
        <w:t>vilken</w:t>
      </w:r>
      <w:r w:rsidRPr="00CE0A77">
        <w:rPr>
          <w:rFonts w:ascii="Times New Roman" w:hAnsi="Times New Roman"/>
          <w:i/>
          <w:iCs/>
          <w:sz w:val="18"/>
          <w:szCs w:val="18"/>
        </w:rPr>
        <w:t xml:space="preserve"> uppgiftstyp </w:t>
      </w:r>
      <w:r w:rsidRPr="00164C98">
        <w:rPr>
          <w:rFonts w:ascii="Times New Roman" w:hAnsi="Times New Roman"/>
          <w:sz w:val="18"/>
          <w:szCs w:val="18"/>
        </w:rPr>
        <w:t>enligt 2 § första stycket som får</w:t>
      </w:r>
      <w:r w:rsidRPr="00CE0A77">
        <w:rPr>
          <w:rFonts w:ascii="Times New Roman" w:hAnsi="Times New Roman"/>
          <w:i/>
          <w:iCs/>
          <w:sz w:val="18"/>
          <w:szCs w:val="18"/>
        </w:rPr>
        <w:t xml:space="preserve"> hämtas in</w:t>
      </w:r>
      <w:r w:rsidRPr="00D27514">
        <w:rPr>
          <w:rFonts w:ascii="Times New Roman" w:hAnsi="Times New Roman"/>
          <w:sz w:val="18"/>
          <w:szCs w:val="18"/>
        </w:rPr>
        <w:t>,</w:t>
      </w:r>
      <w:r w:rsidRPr="00CE0A77">
        <w:rPr>
          <w:rFonts w:ascii="Times New Roman" w:hAnsi="Times New Roman"/>
          <w:i/>
          <w:iCs/>
          <w:sz w:val="18"/>
          <w:szCs w:val="18"/>
        </w:rPr>
        <w:t xml:space="preserve"> </w:t>
      </w:r>
    </w:p>
    <w:p w14:paraId="3357F670" w14:textId="77777777" w:rsidR="00CE0A77" w:rsidRPr="00CE0A77" w:rsidRDefault="00CE0A77"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A07A4A">
        <w:rPr>
          <w:rFonts w:ascii="Times New Roman" w:hAnsi="Times New Roman"/>
          <w:sz w:val="18"/>
          <w:szCs w:val="18"/>
        </w:rPr>
        <w:t>4.</w:t>
      </w:r>
      <w:r w:rsidRPr="00CE0A77">
        <w:rPr>
          <w:rFonts w:ascii="Times New Roman" w:hAnsi="Times New Roman"/>
          <w:i/>
          <w:iCs/>
          <w:sz w:val="18"/>
          <w:szCs w:val="18"/>
        </w:rPr>
        <w:t xml:space="preserve"> vilka uppgifter som inte får granskas och övriga </w:t>
      </w:r>
      <w:r w:rsidRPr="00164C98">
        <w:rPr>
          <w:rFonts w:ascii="Times New Roman" w:hAnsi="Times New Roman"/>
          <w:sz w:val="18"/>
          <w:szCs w:val="18"/>
        </w:rPr>
        <w:t>villkor för att tillgodose intresset av att enskildas personliga integritet inte kränks i onödan,</w:t>
      </w:r>
    </w:p>
    <w:p w14:paraId="5095F37D" w14:textId="77777777" w:rsidR="00CE0A77" w:rsidRPr="00CE0A77" w:rsidRDefault="00CE0A77"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A07A4A">
        <w:rPr>
          <w:rFonts w:ascii="Times New Roman" w:hAnsi="Times New Roman"/>
          <w:sz w:val="18"/>
          <w:szCs w:val="18"/>
        </w:rPr>
        <w:t>5.</w:t>
      </w:r>
      <w:r w:rsidRPr="00CE0A77">
        <w:rPr>
          <w:rFonts w:ascii="Times New Roman" w:hAnsi="Times New Roman"/>
          <w:i/>
          <w:iCs/>
          <w:sz w:val="18"/>
          <w:szCs w:val="18"/>
        </w:rPr>
        <w:t xml:space="preserve"> </w:t>
      </w:r>
      <w:r w:rsidRPr="00164C98">
        <w:rPr>
          <w:rFonts w:ascii="Times New Roman" w:hAnsi="Times New Roman"/>
          <w:sz w:val="18"/>
          <w:szCs w:val="18"/>
        </w:rPr>
        <w:t>vem som är skäligen misstänkt för brottet eller brotten,</w:t>
      </w:r>
      <w:r w:rsidRPr="00CE0A77">
        <w:rPr>
          <w:rFonts w:ascii="Times New Roman" w:hAnsi="Times New Roman"/>
          <w:i/>
          <w:iCs/>
          <w:sz w:val="18"/>
          <w:szCs w:val="18"/>
        </w:rPr>
        <w:t xml:space="preserve"> om sådan uppgift finns</w:t>
      </w:r>
      <w:r w:rsidRPr="0063763D">
        <w:rPr>
          <w:rFonts w:ascii="Times New Roman" w:hAnsi="Times New Roman"/>
          <w:sz w:val="18"/>
          <w:szCs w:val="18"/>
        </w:rPr>
        <w:t>, eller</w:t>
      </w:r>
      <w:r w:rsidRPr="00CE0A77">
        <w:rPr>
          <w:rFonts w:ascii="Times New Roman" w:hAnsi="Times New Roman"/>
          <w:i/>
          <w:iCs/>
          <w:sz w:val="18"/>
          <w:szCs w:val="18"/>
        </w:rPr>
        <w:t xml:space="preserve"> </w:t>
      </w:r>
      <w:r w:rsidRPr="00164C98">
        <w:rPr>
          <w:rFonts w:ascii="Times New Roman" w:hAnsi="Times New Roman"/>
          <w:sz w:val="18"/>
          <w:szCs w:val="18"/>
        </w:rPr>
        <w:t>vem en åtgärd enligt 7 § riktas mot</w:t>
      </w:r>
      <w:r w:rsidRPr="00371ABD">
        <w:rPr>
          <w:rFonts w:ascii="Times New Roman" w:hAnsi="Times New Roman"/>
          <w:i/>
          <w:iCs/>
          <w:sz w:val="18"/>
          <w:szCs w:val="18"/>
        </w:rPr>
        <w:t>,</w:t>
      </w:r>
    </w:p>
    <w:p w14:paraId="23AAE338" w14:textId="1474B93C" w:rsidR="00CE0A77" w:rsidRPr="00CE0A77" w:rsidRDefault="00CE0A77"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CE0A77">
        <w:rPr>
          <w:rFonts w:ascii="Times New Roman" w:hAnsi="Times New Roman"/>
          <w:i/>
          <w:iCs/>
          <w:sz w:val="18"/>
          <w:szCs w:val="18"/>
        </w:rPr>
        <w:t xml:space="preserve">6. när tillståndet gäller kameraövervaknings- eller rumsavlyssningsuppgifter, vilken plats som tillståndet avser eller </w:t>
      </w:r>
      <w:r w:rsidR="00152E08">
        <w:rPr>
          <w:rFonts w:ascii="Times New Roman" w:hAnsi="Times New Roman"/>
          <w:i/>
          <w:iCs/>
          <w:sz w:val="18"/>
          <w:szCs w:val="18"/>
        </w:rPr>
        <w:t>om</w:t>
      </w:r>
      <w:r w:rsidRPr="00CE0A77">
        <w:rPr>
          <w:rFonts w:ascii="Times New Roman" w:hAnsi="Times New Roman"/>
          <w:i/>
          <w:iCs/>
          <w:sz w:val="18"/>
          <w:szCs w:val="18"/>
        </w:rPr>
        <w:t xml:space="preserve"> tillståndet avser en viss person i stället för en viss plats</w:t>
      </w:r>
      <w:r w:rsidR="006A7C18">
        <w:rPr>
          <w:rFonts w:ascii="Times New Roman" w:hAnsi="Times New Roman"/>
          <w:i/>
          <w:iCs/>
          <w:sz w:val="18"/>
          <w:szCs w:val="18"/>
        </w:rPr>
        <w:t>,</w:t>
      </w:r>
      <w:r w:rsidR="009956B2">
        <w:rPr>
          <w:rFonts w:ascii="Times New Roman" w:hAnsi="Times New Roman"/>
          <w:i/>
          <w:iCs/>
          <w:sz w:val="18"/>
          <w:szCs w:val="18"/>
        </w:rPr>
        <w:t xml:space="preserve"> och</w:t>
      </w:r>
      <w:r w:rsidRPr="00CE0A77">
        <w:rPr>
          <w:rFonts w:ascii="Times New Roman" w:hAnsi="Times New Roman"/>
          <w:i/>
          <w:iCs/>
          <w:sz w:val="18"/>
          <w:szCs w:val="18"/>
        </w:rPr>
        <w:t xml:space="preserve"> </w:t>
      </w:r>
    </w:p>
    <w:p w14:paraId="6DDBA8E4" w14:textId="77777777" w:rsidR="00CE0A77" w:rsidRPr="00CE0A77" w:rsidRDefault="00CE0A77"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CE0A77">
        <w:rPr>
          <w:rFonts w:ascii="Times New Roman" w:hAnsi="Times New Roman"/>
          <w:i/>
          <w:iCs/>
          <w:sz w:val="18"/>
          <w:szCs w:val="18"/>
        </w:rPr>
        <w:t>7. om tillståndet är förenat med ett tillträdestillstånd enligt 12 §.</w:t>
      </w:r>
    </w:p>
    <w:p w14:paraId="1EEB32F5" w14:textId="69B6E175" w:rsidR="00CE0A77" w:rsidRPr="00CE0A77" w:rsidRDefault="00CE0A77"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i/>
          <w:iCs/>
          <w:sz w:val="18"/>
          <w:szCs w:val="18"/>
        </w:rPr>
      </w:pPr>
      <w:r w:rsidRPr="0063763D">
        <w:rPr>
          <w:rFonts w:ascii="Times New Roman" w:hAnsi="Times New Roman"/>
          <w:sz w:val="18"/>
          <w:szCs w:val="18"/>
        </w:rPr>
        <w:t>Tiden för</w:t>
      </w:r>
      <w:r w:rsidRPr="00CE0A77">
        <w:rPr>
          <w:rFonts w:ascii="Times New Roman" w:hAnsi="Times New Roman"/>
          <w:i/>
          <w:iCs/>
          <w:sz w:val="18"/>
          <w:szCs w:val="18"/>
        </w:rPr>
        <w:t xml:space="preserve"> verkställighet enligt första stycket 1 </w:t>
      </w:r>
      <w:r w:rsidRPr="0063763D">
        <w:rPr>
          <w:rFonts w:ascii="Times New Roman" w:hAnsi="Times New Roman"/>
          <w:sz w:val="18"/>
          <w:szCs w:val="18"/>
        </w:rPr>
        <w:t>får inte bestämmas längre än nödvändigt</w:t>
      </w:r>
      <w:r w:rsidRPr="00CE0A77">
        <w:rPr>
          <w:rFonts w:ascii="Times New Roman" w:hAnsi="Times New Roman"/>
          <w:i/>
          <w:iCs/>
          <w:sz w:val="18"/>
          <w:szCs w:val="18"/>
        </w:rPr>
        <w:t xml:space="preserve"> och </w:t>
      </w:r>
      <w:r w:rsidRPr="0063763D">
        <w:rPr>
          <w:rFonts w:ascii="Times New Roman" w:hAnsi="Times New Roman"/>
          <w:sz w:val="18"/>
          <w:szCs w:val="18"/>
        </w:rPr>
        <w:t>får inte överstiga en månad från dagen för beslutet</w:t>
      </w:r>
      <w:r w:rsidRPr="00CE0A77">
        <w:rPr>
          <w:rFonts w:ascii="Times New Roman" w:hAnsi="Times New Roman"/>
          <w:i/>
          <w:iCs/>
          <w:sz w:val="18"/>
          <w:szCs w:val="18"/>
        </w:rPr>
        <w:t>.</w:t>
      </w:r>
    </w:p>
    <w:p w14:paraId="66B94D87" w14:textId="501B6498" w:rsidR="007B0B96" w:rsidRPr="00164C98" w:rsidRDefault="00CE0A77" w:rsidP="00164C98">
      <w:pPr>
        <w:pStyle w:val="Brdtextmedindrag"/>
        <w:rPr>
          <w:i/>
          <w:iCs/>
          <w:sz w:val="18"/>
          <w:szCs w:val="18"/>
        </w:rPr>
      </w:pPr>
      <w:r w:rsidRPr="00164C98">
        <w:rPr>
          <w:i/>
          <w:iCs/>
          <w:sz w:val="18"/>
          <w:szCs w:val="18"/>
        </w:rPr>
        <w:t xml:space="preserve">Villkor enligt första stycket 4 behöver inte anges om det framstår som obehövligt och tillståndet inte gäller kameraövervaknings- eller rumsavlyssningsuppgifter som avser en viss person i stället för en viss plats.   </w:t>
      </w:r>
    </w:p>
    <w:p w14:paraId="4DB2534B" w14:textId="77777777" w:rsidR="0090482A" w:rsidRPr="006656EF" w:rsidRDefault="0090482A"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7F685015" w14:textId="77777777" w:rsidR="00D42D7E" w:rsidRPr="00FA0A3A" w:rsidRDefault="007B0B96"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121F7">
        <w:rPr>
          <w:rFonts w:ascii="Times New Roman" w:hAnsi="Times New Roman"/>
          <w:sz w:val="20"/>
        </w:rPr>
        <w:t xml:space="preserve">Paragrafen reglerar vad ett </w:t>
      </w:r>
      <w:r w:rsidRPr="006121F7">
        <w:rPr>
          <w:rFonts w:ascii="Times New Roman" w:hAnsi="Times New Roman"/>
          <w:spacing w:val="-2"/>
          <w:sz w:val="20"/>
        </w:rPr>
        <w:t>be</w:t>
      </w:r>
      <w:r w:rsidRPr="006121F7">
        <w:rPr>
          <w:rFonts w:ascii="Times New Roman" w:hAnsi="Times New Roman"/>
          <w:spacing w:val="-2"/>
          <w:sz w:val="20"/>
        </w:rPr>
        <w:softHyphen/>
        <w:t xml:space="preserve">slut om tillstånd till hemlig dataavläsning ska innehålla. </w:t>
      </w:r>
      <w:r w:rsidR="00D42D7E">
        <w:rPr>
          <w:rFonts w:ascii="Times New Roman" w:hAnsi="Times New Roman"/>
          <w:sz w:val="20"/>
        </w:rPr>
        <w:t xml:space="preserve">Paragrafen utformas i huvudsak enligt </w:t>
      </w:r>
      <w:r w:rsidR="00D42D7E" w:rsidRPr="00C8407F">
        <w:rPr>
          <w:rFonts w:ascii="Times New Roman" w:hAnsi="Times New Roman"/>
          <w:i/>
          <w:iCs/>
          <w:sz w:val="20"/>
        </w:rPr>
        <w:t>La</w:t>
      </w:r>
      <w:r w:rsidR="00D42D7E">
        <w:rPr>
          <w:rFonts w:ascii="Times New Roman" w:hAnsi="Times New Roman"/>
          <w:i/>
          <w:iCs/>
          <w:sz w:val="20"/>
        </w:rPr>
        <w:t>grådets</w:t>
      </w:r>
      <w:r w:rsidR="00D42D7E">
        <w:rPr>
          <w:rFonts w:ascii="Times New Roman" w:hAnsi="Times New Roman"/>
          <w:sz w:val="20"/>
        </w:rPr>
        <w:t xml:space="preserve"> förslag. </w:t>
      </w:r>
    </w:p>
    <w:p w14:paraId="6DE01C91" w14:textId="5FD52B91" w:rsidR="007B0B96" w:rsidRPr="006121F7" w:rsidRDefault="007B0B96"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121F7">
        <w:rPr>
          <w:rFonts w:ascii="Times New Roman" w:hAnsi="Times New Roman"/>
          <w:spacing w:val="-2"/>
          <w:sz w:val="20"/>
        </w:rPr>
        <w:t xml:space="preserve">Övervägandena finns i avsnitt </w:t>
      </w:r>
      <w:r>
        <w:rPr>
          <w:rFonts w:ascii="Times New Roman" w:hAnsi="Times New Roman"/>
          <w:spacing w:val="-2"/>
          <w:sz w:val="20"/>
        </w:rPr>
        <w:t>8.3</w:t>
      </w:r>
      <w:r w:rsidRPr="006121F7">
        <w:rPr>
          <w:rFonts w:ascii="Times New Roman" w:hAnsi="Times New Roman"/>
          <w:spacing w:val="-2"/>
          <w:sz w:val="20"/>
        </w:rPr>
        <w:t xml:space="preserve">. </w:t>
      </w:r>
    </w:p>
    <w:p w14:paraId="36E56B18" w14:textId="478E0D9C" w:rsidR="00A94E4A" w:rsidRDefault="007B0B96"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121F7">
        <w:rPr>
          <w:rFonts w:ascii="Times New Roman" w:hAnsi="Times New Roman"/>
          <w:sz w:val="20"/>
        </w:rPr>
        <w:t>I</w:t>
      </w:r>
      <w:r w:rsidRPr="006121F7">
        <w:rPr>
          <w:rFonts w:ascii="Times New Roman" w:hAnsi="Times New Roman"/>
          <w:i/>
          <w:iCs/>
          <w:sz w:val="20"/>
        </w:rPr>
        <w:t xml:space="preserve"> första stycket</w:t>
      </w:r>
      <w:r w:rsidRPr="006121F7">
        <w:rPr>
          <w:rFonts w:ascii="Times New Roman" w:hAnsi="Times New Roman"/>
          <w:sz w:val="20"/>
        </w:rPr>
        <w:t xml:space="preserve"> anges </w:t>
      </w:r>
      <w:r>
        <w:rPr>
          <w:rFonts w:ascii="Times New Roman" w:hAnsi="Times New Roman"/>
          <w:sz w:val="20"/>
        </w:rPr>
        <w:t xml:space="preserve">vad </w:t>
      </w:r>
      <w:r w:rsidRPr="006121F7">
        <w:rPr>
          <w:rFonts w:ascii="Times New Roman" w:hAnsi="Times New Roman"/>
          <w:sz w:val="20"/>
        </w:rPr>
        <w:t>som ska framgå av ett tillstånd till hemlig dataavläsning.</w:t>
      </w:r>
      <w:r w:rsidRPr="006121F7">
        <w:rPr>
          <w:rFonts w:ascii="Times New Roman" w:hAnsi="Times New Roman"/>
          <w:i/>
          <w:iCs/>
          <w:sz w:val="20"/>
        </w:rPr>
        <w:t xml:space="preserve"> </w:t>
      </w:r>
      <w:r w:rsidRPr="006121F7">
        <w:rPr>
          <w:rFonts w:ascii="Times New Roman" w:hAnsi="Times New Roman"/>
          <w:sz w:val="20"/>
        </w:rPr>
        <w:t xml:space="preserve">Kravet </w:t>
      </w:r>
      <w:r>
        <w:rPr>
          <w:rFonts w:ascii="Times New Roman" w:hAnsi="Times New Roman"/>
          <w:sz w:val="20"/>
        </w:rPr>
        <w:t>i den hittillsvarande första punkten</w:t>
      </w:r>
      <w:r w:rsidRPr="006121F7">
        <w:rPr>
          <w:rFonts w:ascii="Times New Roman" w:hAnsi="Times New Roman"/>
          <w:sz w:val="20"/>
        </w:rPr>
        <w:t xml:space="preserve"> på att ange vilken tid tillståndet avser </w:t>
      </w:r>
      <w:r w:rsidR="00CE0A77">
        <w:rPr>
          <w:rFonts w:ascii="Times New Roman" w:hAnsi="Times New Roman"/>
          <w:sz w:val="20"/>
        </w:rPr>
        <w:t>ersätts me</w:t>
      </w:r>
      <w:r w:rsidR="00FF7437">
        <w:rPr>
          <w:rFonts w:ascii="Times New Roman" w:hAnsi="Times New Roman"/>
          <w:sz w:val="20"/>
        </w:rPr>
        <w:t>d</w:t>
      </w:r>
      <w:r w:rsidR="00CE0A77">
        <w:rPr>
          <w:rFonts w:ascii="Times New Roman" w:hAnsi="Times New Roman"/>
          <w:sz w:val="20"/>
        </w:rPr>
        <w:t xml:space="preserve"> ett krav på att</w:t>
      </w:r>
      <w:r w:rsidR="00CE0A77" w:rsidRPr="006121F7">
        <w:rPr>
          <w:rFonts w:ascii="Times New Roman" w:hAnsi="Times New Roman"/>
          <w:sz w:val="20"/>
        </w:rPr>
        <w:t xml:space="preserve"> ange under v</w:t>
      </w:r>
      <w:r w:rsidR="00CE0A77" w:rsidRPr="006121F7">
        <w:rPr>
          <w:rFonts w:ascii="Times New Roman" w:hAnsi="Times New Roman"/>
          <w:spacing w:val="-4"/>
          <w:sz w:val="20"/>
        </w:rPr>
        <w:t>ilken tid som verkställighet får ske</w:t>
      </w:r>
      <w:r w:rsidRPr="006121F7">
        <w:rPr>
          <w:rFonts w:ascii="Times New Roman" w:hAnsi="Times New Roman"/>
          <w:sz w:val="20"/>
        </w:rPr>
        <w:t>. I tredje</w:t>
      </w:r>
      <w:r w:rsidRPr="006121F7" w:rsidDel="00603047">
        <w:rPr>
          <w:rFonts w:ascii="Times New Roman" w:hAnsi="Times New Roman"/>
          <w:sz w:val="20"/>
        </w:rPr>
        <w:t xml:space="preserve"> </w:t>
      </w:r>
      <w:r w:rsidRPr="006121F7">
        <w:rPr>
          <w:rFonts w:ascii="Times New Roman" w:hAnsi="Times New Roman"/>
          <w:sz w:val="20"/>
        </w:rPr>
        <w:t>punkten ersätts ”läsas av eller tas upp” med ”hämtas in” som en följd av ändringen i 1 §.</w:t>
      </w:r>
      <w:r w:rsidRPr="006121F7" w:rsidDel="00603047">
        <w:rPr>
          <w:rFonts w:ascii="Times New Roman" w:hAnsi="Times New Roman"/>
          <w:sz w:val="20"/>
        </w:rPr>
        <w:t xml:space="preserve"> </w:t>
      </w:r>
    </w:p>
    <w:p w14:paraId="46C74A4F" w14:textId="51A0F824" w:rsidR="007B0B96" w:rsidRPr="006656EF" w:rsidRDefault="0014450A" w:rsidP="002B16D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I f</w:t>
      </w:r>
      <w:r w:rsidR="002B16D0">
        <w:rPr>
          <w:rFonts w:ascii="Times New Roman" w:hAnsi="Times New Roman"/>
          <w:sz w:val="20"/>
        </w:rPr>
        <w:t>järde punkten</w:t>
      </w:r>
      <w:r>
        <w:rPr>
          <w:rFonts w:ascii="Times New Roman" w:hAnsi="Times New Roman"/>
          <w:sz w:val="20"/>
        </w:rPr>
        <w:t xml:space="preserve"> görs ett tillägg om att rätten ska ange </w:t>
      </w:r>
      <w:r w:rsidRPr="006121F7">
        <w:rPr>
          <w:rFonts w:ascii="Times New Roman" w:hAnsi="Times New Roman"/>
          <w:spacing w:val="-4"/>
          <w:sz w:val="20"/>
        </w:rPr>
        <w:t>vilka uppgifter som inte får granskas</w:t>
      </w:r>
      <w:r>
        <w:rPr>
          <w:rFonts w:ascii="Times New Roman" w:hAnsi="Times New Roman"/>
          <w:spacing w:val="-4"/>
          <w:sz w:val="20"/>
        </w:rPr>
        <w:t xml:space="preserve">. Det innebär att </w:t>
      </w:r>
      <w:r w:rsidR="00325A70">
        <w:rPr>
          <w:rFonts w:ascii="Times New Roman" w:hAnsi="Times New Roman"/>
          <w:spacing w:val="-4"/>
          <w:sz w:val="20"/>
        </w:rPr>
        <w:t>det i ett tillstånd</w:t>
      </w:r>
      <w:r w:rsidR="0077643C">
        <w:rPr>
          <w:rFonts w:ascii="Times New Roman" w:hAnsi="Times New Roman"/>
          <w:spacing w:val="-4"/>
          <w:sz w:val="20"/>
        </w:rPr>
        <w:t xml:space="preserve"> </w:t>
      </w:r>
      <w:r w:rsidR="007B0B96" w:rsidRPr="006121F7">
        <w:rPr>
          <w:rFonts w:ascii="Times New Roman" w:hAnsi="Times New Roman"/>
          <w:spacing w:val="-2"/>
          <w:sz w:val="20"/>
        </w:rPr>
        <w:t xml:space="preserve">ska anges vilka </w:t>
      </w:r>
      <w:r w:rsidR="007B0B96" w:rsidRPr="006121F7">
        <w:rPr>
          <w:rFonts w:ascii="Times New Roman" w:hAnsi="Times New Roman"/>
          <w:iCs/>
          <w:spacing w:val="-2"/>
          <w:sz w:val="20"/>
        </w:rPr>
        <w:t xml:space="preserve">uppgifter </w:t>
      </w:r>
      <w:r w:rsidR="007B0B96" w:rsidRPr="006121F7">
        <w:rPr>
          <w:rFonts w:ascii="Times New Roman" w:hAnsi="Times New Roman"/>
          <w:spacing w:val="-2"/>
          <w:sz w:val="20"/>
        </w:rPr>
        <w:t>som inte får granskas och övriga</w:t>
      </w:r>
      <w:r w:rsidR="007B0B96" w:rsidRPr="006121F7">
        <w:rPr>
          <w:rFonts w:ascii="Times New Roman" w:hAnsi="Times New Roman"/>
          <w:sz w:val="20"/>
        </w:rPr>
        <w:t xml:space="preserve"> </w:t>
      </w:r>
      <w:r w:rsidR="007B0B96" w:rsidRPr="006121F7">
        <w:rPr>
          <w:rFonts w:ascii="Times New Roman" w:hAnsi="Times New Roman"/>
          <w:spacing w:val="-2"/>
          <w:sz w:val="20"/>
        </w:rPr>
        <w:t>villkor för att tillgodose intresset av att enskildas integritet inte kränks</w:t>
      </w:r>
      <w:r w:rsidR="007B0B96" w:rsidRPr="006121F7">
        <w:rPr>
          <w:rFonts w:ascii="Times New Roman" w:hAnsi="Times New Roman"/>
          <w:sz w:val="20"/>
        </w:rPr>
        <w:t xml:space="preserve"> i onödan.</w:t>
      </w:r>
      <w:r w:rsidR="007B0B96" w:rsidRPr="006121F7">
        <w:rPr>
          <w:rFonts w:ascii="Times New Roman" w:hAnsi="Times New Roman"/>
          <w:spacing w:val="-4"/>
          <w:sz w:val="20"/>
        </w:rPr>
        <w:t xml:space="preserve"> Ett villkor om vilka uppgifter som inte får granskas innebär en begränsning av vilka</w:t>
      </w:r>
      <w:r w:rsidR="007B0B96" w:rsidRPr="006121F7">
        <w:rPr>
          <w:rFonts w:ascii="Times New Roman" w:hAnsi="Times New Roman"/>
          <w:sz w:val="20"/>
        </w:rPr>
        <w:t xml:space="preserve"> inhämtade uppgifter</w:t>
      </w:r>
      <w:r w:rsidR="007B0B96" w:rsidRPr="006121F7">
        <w:rPr>
          <w:rFonts w:ascii="Times New Roman" w:hAnsi="Times New Roman"/>
          <w:spacing w:val="-2"/>
          <w:sz w:val="20"/>
        </w:rPr>
        <w:t xml:space="preserve"> som de behöriga personerna får gå igenom efter</w:t>
      </w:r>
      <w:r w:rsidR="007B0B96" w:rsidRPr="006121F7">
        <w:rPr>
          <w:rFonts w:ascii="Times New Roman" w:hAnsi="Times New Roman"/>
          <w:sz w:val="20"/>
        </w:rPr>
        <w:t xml:space="preserve"> inhämtning</w:t>
      </w:r>
      <w:r w:rsidR="003B4114">
        <w:rPr>
          <w:rFonts w:ascii="Times New Roman" w:hAnsi="Times New Roman"/>
          <w:sz w:val="20"/>
        </w:rPr>
        <w:t>en</w:t>
      </w:r>
      <w:r w:rsidR="007B0B96" w:rsidRPr="006121F7">
        <w:rPr>
          <w:rFonts w:ascii="Times New Roman" w:hAnsi="Times New Roman"/>
          <w:sz w:val="20"/>
        </w:rPr>
        <w:t xml:space="preserve"> </w:t>
      </w:r>
      <w:r w:rsidR="007B0B96">
        <w:rPr>
          <w:rFonts w:ascii="Times New Roman" w:hAnsi="Times New Roman"/>
          <w:sz w:val="20"/>
        </w:rPr>
        <w:t>och den initiala bearbetningen</w:t>
      </w:r>
      <w:r w:rsidR="007B0B96" w:rsidRPr="006121F7">
        <w:rPr>
          <w:rFonts w:ascii="Times New Roman" w:hAnsi="Times New Roman"/>
          <w:sz w:val="20"/>
        </w:rPr>
        <w:t>. Att det i villkoren ska anges vilka uppgifter som inte får granskas hindrar inte att villkoren i stället anger vilka uppgifter som faktiskt får granskas. Avgörande ä</w:t>
      </w:r>
      <w:r w:rsidR="007B0B96" w:rsidRPr="006121F7">
        <w:rPr>
          <w:rFonts w:ascii="Times New Roman" w:hAnsi="Times New Roman"/>
          <w:spacing w:val="-2"/>
          <w:sz w:val="20"/>
        </w:rPr>
        <w:t>r att villkore</w:t>
      </w:r>
      <w:r w:rsidR="007B0B96">
        <w:rPr>
          <w:rFonts w:ascii="Times New Roman" w:hAnsi="Times New Roman"/>
          <w:spacing w:val="-2"/>
          <w:sz w:val="20"/>
        </w:rPr>
        <w:t>n</w:t>
      </w:r>
      <w:r w:rsidR="007B0B96" w:rsidRPr="006121F7">
        <w:rPr>
          <w:rFonts w:ascii="Times New Roman" w:hAnsi="Times New Roman"/>
          <w:spacing w:val="-2"/>
          <w:sz w:val="20"/>
        </w:rPr>
        <w:t xml:space="preserve"> ur ett integritets- och rättssäkerhetsperspektiv är tyd</w:t>
      </w:r>
      <w:r w:rsidR="007B0B96" w:rsidRPr="006121F7">
        <w:rPr>
          <w:rFonts w:ascii="Times New Roman" w:hAnsi="Times New Roman"/>
          <w:spacing w:val="-2"/>
          <w:sz w:val="20"/>
        </w:rPr>
        <w:softHyphen/>
        <w:t>ligt</w:t>
      </w:r>
      <w:r w:rsidR="007B0B96" w:rsidRPr="006121F7">
        <w:rPr>
          <w:rFonts w:ascii="Times New Roman" w:hAnsi="Times New Roman"/>
          <w:sz w:val="20"/>
        </w:rPr>
        <w:t xml:space="preserve"> utforma</w:t>
      </w:r>
      <w:r w:rsidR="009956B2">
        <w:rPr>
          <w:rFonts w:ascii="Times New Roman" w:hAnsi="Times New Roman"/>
          <w:sz w:val="20"/>
        </w:rPr>
        <w:t>de</w:t>
      </w:r>
      <w:r w:rsidR="007B0B96" w:rsidRPr="006121F7">
        <w:rPr>
          <w:rFonts w:ascii="Times New Roman" w:hAnsi="Times New Roman"/>
          <w:sz w:val="20"/>
        </w:rPr>
        <w:t>. Om det är möjligt och ändamålsenligt bör</w:t>
      </w:r>
      <w:r w:rsidR="007B0B96" w:rsidRPr="006121F7" w:rsidDel="003740A6">
        <w:rPr>
          <w:rFonts w:ascii="Times New Roman" w:hAnsi="Times New Roman"/>
          <w:sz w:val="20"/>
        </w:rPr>
        <w:t xml:space="preserve"> </w:t>
      </w:r>
      <w:r w:rsidR="007B0B96" w:rsidRPr="006121F7">
        <w:rPr>
          <w:rFonts w:ascii="Times New Roman" w:hAnsi="Times New Roman"/>
          <w:sz w:val="20"/>
        </w:rPr>
        <w:t>villkoren ta sikte på</w:t>
      </w:r>
      <w:r w:rsidR="007B0B96" w:rsidRPr="006121F7">
        <w:rPr>
          <w:rFonts w:ascii="Times New Roman" w:hAnsi="Times New Roman"/>
          <w:spacing w:val="-4"/>
          <w:sz w:val="20"/>
        </w:rPr>
        <w:t xml:space="preserve"> tidsmässiga avgräns</w:t>
      </w:r>
      <w:r w:rsidR="007B0B96">
        <w:rPr>
          <w:rFonts w:ascii="Times New Roman" w:hAnsi="Times New Roman"/>
          <w:spacing w:val="-4"/>
          <w:sz w:val="20"/>
        </w:rPr>
        <w:softHyphen/>
      </w:r>
      <w:r w:rsidR="007B0B96" w:rsidRPr="006121F7">
        <w:rPr>
          <w:rFonts w:ascii="Times New Roman" w:hAnsi="Times New Roman"/>
          <w:spacing w:val="-4"/>
          <w:sz w:val="20"/>
        </w:rPr>
        <w:t>ningar. Det kan t.ex. göras genom att det anges att endast uppgifter från ett visst datum eller före eller efter ett visst datum får granskas. En annan begränsning kan vara att bara kommunikation med en viss person får granskas. Ett villkor kan också ange att kommunikation från</w:t>
      </w:r>
      <w:r w:rsidR="007B0B96">
        <w:rPr>
          <w:rFonts w:ascii="Times New Roman" w:hAnsi="Times New Roman"/>
          <w:spacing w:val="-4"/>
          <w:sz w:val="20"/>
        </w:rPr>
        <w:t xml:space="preserve"> </w:t>
      </w:r>
      <w:r w:rsidR="007B0B96" w:rsidRPr="006121F7">
        <w:rPr>
          <w:rFonts w:ascii="Times New Roman" w:hAnsi="Times New Roman"/>
          <w:spacing w:val="-4"/>
          <w:sz w:val="20"/>
        </w:rPr>
        <w:t>användarkonton som tillhör någon annan person, t.ex. en familjemedlem</w:t>
      </w:r>
      <w:r w:rsidR="007B0B96" w:rsidRPr="006656EF">
        <w:rPr>
          <w:rFonts w:ascii="Times New Roman" w:hAnsi="Times New Roman"/>
          <w:spacing w:val="-4"/>
          <w:sz w:val="20"/>
        </w:rPr>
        <w:t xml:space="preserve"> till den person som åtgärden </w:t>
      </w:r>
      <w:r w:rsidR="000839D0">
        <w:rPr>
          <w:rFonts w:ascii="Times New Roman" w:hAnsi="Times New Roman"/>
          <w:spacing w:val="-4"/>
          <w:sz w:val="20"/>
        </w:rPr>
        <w:t xml:space="preserve">riktas </w:t>
      </w:r>
      <w:r w:rsidR="007B0B96" w:rsidRPr="006656EF">
        <w:rPr>
          <w:rFonts w:ascii="Times New Roman" w:hAnsi="Times New Roman"/>
          <w:spacing w:val="-4"/>
          <w:sz w:val="20"/>
        </w:rPr>
        <w:t xml:space="preserve">mot, inte får granskas. </w:t>
      </w:r>
      <w:r w:rsidR="007B0B96">
        <w:rPr>
          <w:rFonts w:ascii="Times New Roman" w:hAnsi="Times New Roman"/>
          <w:spacing w:val="-4"/>
          <w:sz w:val="20"/>
        </w:rPr>
        <w:t xml:space="preserve">Med ”övriga villkor” avses andra villkor som kan gagna skyddet för den personliga integriteten men som inte tar sikte på själva granskningen. </w:t>
      </w:r>
      <w:r w:rsidR="007B0B96" w:rsidRPr="006656EF">
        <w:rPr>
          <w:rFonts w:ascii="Times New Roman" w:hAnsi="Times New Roman"/>
          <w:sz w:val="20"/>
        </w:rPr>
        <w:t xml:space="preserve">Om </w:t>
      </w:r>
      <w:r w:rsidR="007B0B96" w:rsidRPr="006656EF">
        <w:rPr>
          <w:rFonts w:ascii="Times New Roman" w:hAnsi="Times New Roman"/>
          <w:sz w:val="20"/>
        </w:rPr>
        <w:lastRenderedPageBreak/>
        <w:t>det är möjligt och ändamålsenligt bör sådana villkor ta sikte på inhämtningen. I de fall som det går att göra en åtskillnad mellan lagrade uppgifter och realtidsuppgifter redan i in</w:t>
      </w:r>
      <w:r w:rsidR="007B0B96" w:rsidRPr="006656EF">
        <w:rPr>
          <w:rFonts w:ascii="Times New Roman" w:hAnsi="Times New Roman"/>
          <w:sz w:val="20"/>
        </w:rPr>
        <w:softHyphen/>
        <w:t>hämtningsfasen bör detta göras. Om åtgärden exempelvis endast av</w:t>
      </w:r>
      <w:r w:rsidR="007B0B96" w:rsidRPr="006656EF">
        <w:rPr>
          <w:rFonts w:ascii="Times New Roman" w:hAnsi="Times New Roman"/>
          <w:sz w:val="20"/>
        </w:rPr>
        <w:softHyphen/>
        <w:t xml:space="preserve">ser ett visst samtal eller möte kan behovet av inhämtning vara begränsat till realtidsuppgifter. I en sådan situation kan ett villkor begränsa inhämtningen till </w:t>
      </w:r>
      <w:r w:rsidR="007B0B96">
        <w:rPr>
          <w:rFonts w:ascii="Times New Roman" w:hAnsi="Times New Roman"/>
          <w:sz w:val="20"/>
        </w:rPr>
        <w:t xml:space="preserve">att avse </w:t>
      </w:r>
      <w:r w:rsidR="007B0B96" w:rsidRPr="006656EF">
        <w:rPr>
          <w:rFonts w:ascii="Times New Roman" w:hAnsi="Times New Roman"/>
          <w:sz w:val="20"/>
        </w:rPr>
        <w:t>uppgifter som tillkommer under verkställighetsperioden</w:t>
      </w:r>
      <w:r w:rsidR="007B0B96">
        <w:rPr>
          <w:rFonts w:ascii="Times New Roman" w:hAnsi="Times New Roman"/>
          <w:sz w:val="20"/>
        </w:rPr>
        <w:t>, dvs. utesluta inhämtning av lagrade upp</w:t>
      </w:r>
      <w:r w:rsidR="007B0B96">
        <w:rPr>
          <w:rFonts w:ascii="Times New Roman" w:hAnsi="Times New Roman"/>
          <w:sz w:val="20"/>
        </w:rPr>
        <w:softHyphen/>
        <w:t>gifter</w:t>
      </w:r>
      <w:r w:rsidR="007B0B96" w:rsidRPr="006656EF">
        <w:rPr>
          <w:rFonts w:ascii="Times New Roman" w:hAnsi="Times New Roman"/>
          <w:sz w:val="20"/>
        </w:rPr>
        <w:t xml:space="preserve">. </w:t>
      </w:r>
    </w:p>
    <w:p w14:paraId="12E9D002" w14:textId="066AAAA8" w:rsidR="00A94E4A" w:rsidRDefault="00A94E4A"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121F7">
        <w:rPr>
          <w:rFonts w:ascii="Times New Roman" w:hAnsi="Times New Roman"/>
          <w:sz w:val="20"/>
        </w:rPr>
        <w:t xml:space="preserve">I femte punkten ändras kravet på att i vissa fall ange vem som är skäligen misstänkt till att omfatta alla tillstånd, förutsatt att en sådan uppgift finns. </w:t>
      </w:r>
      <w:r w:rsidR="007B0B96" w:rsidRPr="006656EF">
        <w:rPr>
          <w:rFonts w:ascii="Times New Roman" w:hAnsi="Times New Roman"/>
          <w:sz w:val="20"/>
        </w:rPr>
        <w:t xml:space="preserve">Om det </w:t>
      </w:r>
      <w:r w:rsidRPr="006121F7">
        <w:rPr>
          <w:rFonts w:ascii="Times New Roman" w:hAnsi="Times New Roman"/>
          <w:sz w:val="20"/>
        </w:rPr>
        <w:t xml:space="preserve">är fråga om en åtgärd enligt 7 § (preventivlagsfallen) ska det i stället anges vem åtgärden riktas mot. </w:t>
      </w:r>
    </w:p>
    <w:p w14:paraId="5F4A71D7" w14:textId="77777777" w:rsidR="001631A5" w:rsidRDefault="00A94E4A" w:rsidP="006D065A">
      <w:pPr>
        <w:pStyle w:val="Brdtextmedindrag"/>
      </w:pPr>
      <w:r>
        <w:t>I sjätte punkten anges</w:t>
      </w:r>
      <w:r w:rsidRPr="00A94E4A">
        <w:t xml:space="preserve"> </w:t>
      </w:r>
      <w:r w:rsidRPr="006656EF">
        <w:t>särskilda krav på vad som ska framgå av ett tillstånd som gäller kameraövervaknings- eller rumsavlyssningsuppgifter</w:t>
      </w:r>
      <w:r>
        <w:t>.</w:t>
      </w:r>
    </w:p>
    <w:p w14:paraId="14D664EF" w14:textId="735D2AA1" w:rsidR="00A94E4A" w:rsidRDefault="002B16D0" w:rsidP="006D065A">
      <w:pPr>
        <w:pStyle w:val="Brdtextmedindrag"/>
      </w:pPr>
      <w:r>
        <w:t xml:space="preserve">Av sjunde punkten </w:t>
      </w:r>
      <w:r w:rsidR="00FE5DCC" w:rsidRPr="00FE5DCC">
        <w:t xml:space="preserve">framgår att det ska anges om ett tillstånd är förenat med ett tillträdestillstånd. I hittillsvarande lydelse framgår detta av andra stycket.  </w:t>
      </w:r>
    </w:p>
    <w:p w14:paraId="5CDEE164" w14:textId="1C54ED04" w:rsidR="00A94E4A" w:rsidRPr="0060575C" w:rsidRDefault="00A94E4A"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pacing w:val="-4"/>
          <w:sz w:val="20"/>
        </w:rPr>
      </w:pPr>
      <w:r>
        <w:rPr>
          <w:rFonts w:ascii="Times New Roman" w:hAnsi="Times New Roman"/>
          <w:sz w:val="20"/>
        </w:rPr>
        <w:t>Av</w:t>
      </w:r>
      <w:r w:rsidRPr="006121F7">
        <w:rPr>
          <w:rFonts w:ascii="Times New Roman" w:hAnsi="Times New Roman"/>
          <w:sz w:val="20"/>
        </w:rPr>
        <w:t xml:space="preserve"> </w:t>
      </w:r>
      <w:r w:rsidRPr="006121F7">
        <w:rPr>
          <w:rFonts w:ascii="Times New Roman" w:hAnsi="Times New Roman"/>
          <w:i/>
          <w:iCs/>
          <w:sz w:val="20"/>
        </w:rPr>
        <w:t>andra stycket</w:t>
      </w:r>
      <w:r>
        <w:rPr>
          <w:rFonts w:ascii="Times New Roman" w:hAnsi="Times New Roman"/>
          <w:sz w:val="20"/>
        </w:rPr>
        <w:t xml:space="preserve"> framgår att t</w:t>
      </w:r>
      <w:r w:rsidRPr="006121F7">
        <w:rPr>
          <w:rFonts w:ascii="Times New Roman" w:hAnsi="Times New Roman"/>
          <w:sz w:val="20"/>
        </w:rPr>
        <w:t>iden för verkstäl</w:t>
      </w:r>
      <w:r w:rsidRPr="006121F7">
        <w:rPr>
          <w:rFonts w:ascii="Times New Roman" w:hAnsi="Times New Roman"/>
          <w:sz w:val="20"/>
        </w:rPr>
        <w:softHyphen/>
        <w:t xml:space="preserve">lighet inte får bestämmas längre än vad som är nödvändigt i </w:t>
      </w:r>
      <w:r w:rsidRPr="006121F7">
        <w:rPr>
          <w:rFonts w:ascii="Times New Roman" w:hAnsi="Times New Roman"/>
          <w:spacing w:val="-2"/>
          <w:sz w:val="20"/>
        </w:rPr>
        <w:t xml:space="preserve">det enskilda fallet och inte </w:t>
      </w:r>
      <w:r w:rsidR="00EF1EDC" w:rsidRPr="006121F7">
        <w:rPr>
          <w:rFonts w:ascii="Times New Roman" w:hAnsi="Times New Roman"/>
          <w:spacing w:val="-2"/>
          <w:sz w:val="20"/>
        </w:rPr>
        <w:t xml:space="preserve">får </w:t>
      </w:r>
      <w:r w:rsidRPr="006121F7">
        <w:rPr>
          <w:rFonts w:ascii="Times New Roman" w:hAnsi="Times New Roman"/>
          <w:spacing w:val="-2"/>
          <w:sz w:val="20"/>
        </w:rPr>
        <w:t>vara längre än en månad från dagen för beslutet. Om det finns behov av hemlig dataavläsning under</w:t>
      </w:r>
      <w:r w:rsidRPr="006121F7">
        <w:rPr>
          <w:rFonts w:ascii="Times New Roman" w:hAnsi="Times New Roman"/>
          <w:sz w:val="20"/>
        </w:rPr>
        <w:t xml:space="preserve"> en </w:t>
      </w:r>
      <w:r w:rsidRPr="006121F7">
        <w:rPr>
          <w:rFonts w:ascii="Times New Roman" w:hAnsi="Times New Roman"/>
          <w:spacing w:val="-2"/>
          <w:sz w:val="20"/>
        </w:rPr>
        <w:t>längre period än en månad</w:t>
      </w:r>
      <w:r w:rsidRPr="006121F7" w:rsidDel="00597D1B">
        <w:rPr>
          <w:rFonts w:ascii="Times New Roman" w:hAnsi="Times New Roman"/>
          <w:spacing w:val="-2"/>
          <w:sz w:val="20"/>
        </w:rPr>
        <w:t xml:space="preserve"> </w:t>
      </w:r>
      <w:r w:rsidRPr="006121F7">
        <w:rPr>
          <w:rFonts w:ascii="Times New Roman" w:hAnsi="Times New Roman"/>
          <w:spacing w:val="-2"/>
          <w:sz w:val="20"/>
        </w:rPr>
        <w:t>krävs ett nytt beslut. Regleringen hindrar inte att verkställighet äger rum flera gånger</w:t>
      </w:r>
      <w:r w:rsidRPr="006121F7">
        <w:rPr>
          <w:rFonts w:ascii="Times New Roman" w:hAnsi="Times New Roman"/>
          <w:spacing w:val="-3"/>
          <w:sz w:val="20"/>
        </w:rPr>
        <w:t xml:space="preserve"> under verkställighetsperioden. </w:t>
      </w:r>
      <w:r w:rsidRPr="006121F7">
        <w:rPr>
          <w:rFonts w:ascii="Times New Roman" w:hAnsi="Times New Roman"/>
          <w:sz w:val="20"/>
        </w:rPr>
        <w:t>Under verkställighets</w:t>
      </w:r>
      <w:r>
        <w:rPr>
          <w:rFonts w:ascii="Times New Roman" w:hAnsi="Times New Roman"/>
          <w:sz w:val="20"/>
        </w:rPr>
        <w:softHyphen/>
      </w:r>
      <w:r w:rsidRPr="006121F7">
        <w:rPr>
          <w:rFonts w:ascii="Times New Roman" w:hAnsi="Times New Roman"/>
          <w:sz w:val="20"/>
        </w:rPr>
        <w:t>perioden får alla uppgifter som omfattas av tillståndet och som är åtkom</w:t>
      </w:r>
      <w:r w:rsidRPr="006121F7">
        <w:rPr>
          <w:rFonts w:ascii="Times New Roman" w:hAnsi="Times New Roman"/>
          <w:sz w:val="20"/>
        </w:rPr>
        <w:softHyphen/>
        <w:t xml:space="preserve">liga i informationssystemet hämtas in. </w:t>
      </w:r>
      <w:r w:rsidRPr="006121F7">
        <w:rPr>
          <w:rFonts w:ascii="Times New Roman" w:hAnsi="Times New Roman"/>
          <w:spacing w:val="-3"/>
          <w:sz w:val="20"/>
        </w:rPr>
        <w:t>Det följer alltså inte någon</w:t>
      </w:r>
      <w:r w:rsidRPr="006121F7" w:rsidDel="00232059">
        <w:rPr>
          <w:rFonts w:ascii="Times New Roman" w:hAnsi="Times New Roman"/>
          <w:spacing w:val="-3"/>
          <w:sz w:val="20"/>
        </w:rPr>
        <w:t xml:space="preserve"> </w:t>
      </w:r>
      <w:r w:rsidRPr="006121F7">
        <w:rPr>
          <w:rFonts w:ascii="Times New Roman" w:hAnsi="Times New Roman"/>
          <w:spacing w:val="-3"/>
          <w:sz w:val="20"/>
        </w:rPr>
        <w:t xml:space="preserve">begränsning av lagtexten för </w:t>
      </w:r>
      <w:r w:rsidRPr="006121F7">
        <w:rPr>
          <w:rFonts w:ascii="Times New Roman" w:hAnsi="Times New Roman"/>
          <w:spacing w:val="-2"/>
          <w:sz w:val="20"/>
        </w:rPr>
        <w:t>hur gamla</w:t>
      </w:r>
      <w:r w:rsidRPr="006121F7">
        <w:rPr>
          <w:rFonts w:ascii="Times New Roman" w:hAnsi="Times New Roman"/>
          <w:sz w:val="20"/>
        </w:rPr>
        <w:t xml:space="preserve"> uppgifter som får inhämtas. En sådan begränsning </w:t>
      </w:r>
      <w:r>
        <w:rPr>
          <w:rFonts w:ascii="Times New Roman" w:hAnsi="Times New Roman"/>
          <w:sz w:val="20"/>
        </w:rPr>
        <w:t xml:space="preserve">bör </w:t>
      </w:r>
      <w:r w:rsidRPr="006121F7">
        <w:rPr>
          <w:rFonts w:ascii="Times New Roman" w:hAnsi="Times New Roman"/>
          <w:sz w:val="20"/>
        </w:rPr>
        <w:t>dock</w:t>
      </w:r>
      <w:r>
        <w:rPr>
          <w:rFonts w:ascii="Times New Roman" w:hAnsi="Times New Roman"/>
          <w:sz w:val="20"/>
        </w:rPr>
        <w:t xml:space="preserve"> som utgångspunkt </w:t>
      </w:r>
      <w:r w:rsidRPr="006121F7">
        <w:rPr>
          <w:rFonts w:ascii="Times New Roman" w:hAnsi="Times New Roman"/>
          <w:sz w:val="20"/>
        </w:rPr>
        <w:t xml:space="preserve">ställas upp i de villkor som tillståndet förenas med. </w:t>
      </w:r>
    </w:p>
    <w:p w14:paraId="667AA14C" w14:textId="29CE71A2" w:rsidR="007B0B96" w:rsidRDefault="00A94E4A"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I </w:t>
      </w:r>
      <w:r>
        <w:rPr>
          <w:rFonts w:ascii="Times New Roman" w:hAnsi="Times New Roman"/>
          <w:i/>
          <w:iCs/>
          <w:sz w:val="20"/>
        </w:rPr>
        <w:t>tredje stycket</w:t>
      </w:r>
      <w:r>
        <w:rPr>
          <w:rFonts w:ascii="Times New Roman" w:hAnsi="Times New Roman"/>
          <w:sz w:val="20"/>
        </w:rPr>
        <w:t xml:space="preserve"> anges att villkor enligt första stycket 4 inte behöver anges om </w:t>
      </w:r>
      <w:r w:rsidR="007B0B96" w:rsidRPr="006656EF">
        <w:rPr>
          <w:rFonts w:ascii="Times New Roman" w:hAnsi="Times New Roman"/>
          <w:sz w:val="20"/>
        </w:rPr>
        <w:t>det framstår som obehövligt. Det kan exempelvis handla om situationer när myndigheterna på förhand känner till att informations</w:t>
      </w:r>
      <w:r w:rsidR="003B4114">
        <w:rPr>
          <w:rFonts w:ascii="Times New Roman" w:hAnsi="Times New Roman"/>
          <w:sz w:val="20"/>
        </w:rPr>
        <w:softHyphen/>
      </w:r>
      <w:r w:rsidR="007B0B96" w:rsidRPr="006656EF">
        <w:rPr>
          <w:rFonts w:ascii="Times New Roman" w:hAnsi="Times New Roman"/>
          <w:sz w:val="20"/>
        </w:rPr>
        <w:t xml:space="preserve">systemet endast används i kriminellt syfte. Så kan vara fallet när åtgärden riktas mot vissa chattkonton </w:t>
      </w:r>
      <w:r w:rsidR="007B0B96">
        <w:rPr>
          <w:rFonts w:ascii="Times New Roman" w:hAnsi="Times New Roman"/>
          <w:sz w:val="20"/>
        </w:rPr>
        <w:t xml:space="preserve">eller telefoner </w:t>
      </w:r>
      <w:r w:rsidR="007B0B96" w:rsidRPr="006656EF">
        <w:rPr>
          <w:rFonts w:ascii="Times New Roman" w:hAnsi="Times New Roman"/>
          <w:sz w:val="20"/>
        </w:rPr>
        <w:t>som enbart används för kommunikation mellan kriminella</w:t>
      </w:r>
      <w:r w:rsidR="007B0B96">
        <w:rPr>
          <w:rFonts w:ascii="Times New Roman" w:hAnsi="Times New Roman"/>
          <w:sz w:val="20"/>
        </w:rPr>
        <w:t>. I</w:t>
      </w:r>
      <w:r w:rsidR="007B0B96" w:rsidRPr="006656EF">
        <w:rPr>
          <w:rFonts w:ascii="Times New Roman" w:hAnsi="Times New Roman"/>
          <w:sz w:val="20"/>
        </w:rPr>
        <w:t xml:space="preserve"> </w:t>
      </w:r>
      <w:r w:rsidR="007B0B96">
        <w:rPr>
          <w:rFonts w:ascii="Times New Roman" w:hAnsi="Times New Roman"/>
          <w:sz w:val="20"/>
        </w:rPr>
        <w:t>vissa fall</w:t>
      </w:r>
      <w:r w:rsidR="007B0B96" w:rsidRPr="006656EF">
        <w:rPr>
          <w:rFonts w:ascii="Times New Roman" w:hAnsi="Times New Roman"/>
          <w:sz w:val="20"/>
        </w:rPr>
        <w:t xml:space="preserve"> </w:t>
      </w:r>
      <w:r w:rsidR="007B0B96">
        <w:rPr>
          <w:rFonts w:ascii="Times New Roman" w:hAnsi="Times New Roman"/>
          <w:sz w:val="20"/>
        </w:rPr>
        <w:t xml:space="preserve">kan den omständigheten att informationssystemet endast har använts </w:t>
      </w:r>
      <w:r w:rsidR="007B0B96" w:rsidRPr="006656EF">
        <w:rPr>
          <w:rFonts w:ascii="Times New Roman" w:hAnsi="Times New Roman"/>
          <w:sz w:val="20"/>
        </w:rPr>
        <w:t>under en begränsad tid</w:t>
      </w:r>
      <w:r w:rsidR="007B0B96">
        <w:rPr>
          <w:rFonts w:ascii="Times New Roman" w:hAnsi="Times New Roman"/>
          <w:sz w:val="20"/>
        </w:rPr>
        <w:t xml:space="preserve"> göra att </w:t>
      </w:r>
      <w:r w:rsidR="007B0B96" w:rsidDel="00A4495D">
        <w:rPr>
          <w:rFonts w:ascii="Times New Roman" w:hAnsi="Times New Roman"/>
          <w:sz w:val="20"/>
        </w:rPr>
        <w:t xml:space="preserve">villkor framstår som </w:t>
      </w:r>
      <w:r w:rsidR="007B0B96">
        <w:rPr>
          <w:rFonts w:ascii="Times New Roman" w:hAnsi="Times New Roman"/>
          <w:sz w:val="20"/>
        </w:rPr>
        <w:t>obehövligt.</w:t>
      </w:r>
      <w:r w:rsidR="007B0B96" w:rsidRPr="006656EF" w:rsidDel="00A4495D">
        <w:rPr>
          <w:rFonts w:ascii="Times New Roman" w:hAnsi="Times New Roman"/>
          <w:sz w:val="20"/>
        </w:rPr>
        <w:t xml:space="preserve"> </w:t>
      </w:r>
      <w:r w:rsidR="007B0B96" w:rsidRPr="006656EF">
        <w:rPr>
          <w:rFonts w:ascii="Times New Roman" w:hAnsi="Times New Roman"/>
          <w:sz w:val="20"/>
        </w:rPr>
        <w:t>Om det finns anledning att tro att villkor kan vara av betydelse bör sådana anges. En bedöm</w:t>
      </w:r>
      <w:r w:rsidR="007B0B96" w:rsidRPr="006656EF">
        <w:rPr>
          <w:rFonts w:ascii="Times New Roman" w:hAnsi="Times New Roman"/>
          <w:sz w:val="20"/>
        </w:rPr>
        <w:softHyphen/>
        <w:t>ning måste alltid göras i det enskilda fallet.</w:t>
      </w:r>
      <w:r>
        <w:rPr>
          <w:rFonts w:ascii="Times New Roman" w:hAnsi="Times New Roman"/>
          <w:sz w:val="20"/>
        </w:rPr>
        <w:t xml:space="preserve"> </w:t>
      </w:r>
      <w:r w:rsidRPr="00A94E4A">
        <w:rPr>
          <w:rFonts w:ascii="Times New Roman" w:hAnsi="Times New Roman"/>
          <w:sz w:val="20"/>
        </w:rPr>
        <w:t>Om ett tillstånd som gäller kameraövervaknings- eller rumsavlyssningsuppgifter avser en viss person i stället för en viss plats ska dock villkor alltid anges.</w:t>
      </w:r>
    </w:p>
    <w:p w14:paraId="6285A03D" w14:textId="77777777" w:rsidR="007B0B96"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Övriga ändringar är språkliga. </w:t>
      </w:r>
    </w:p>
    <w:p w14:paraId="3F8B5EBF" w14:textId="66EE22B1" w:rsidR="0090482A" w:rsidRPr="00164C98" w:rsidRDefault="0090482A" w:rsidP="007B0B96">
      <w:pPr>
        <w:tabs>
          <w:tab w:val="left" w:pos="2268"/>
        </w:tabs>
        <w:overflowPunct w:val="0"/>
        <w:autoSpaceDE w:val="0"/>
        <w:autoSpaceDN w:val="0"/>
        <w:adjustRightInd w:val="0"/>
        <w:spacing w:after="0" w:line="220" w:lineRule="exact"/>
        <w:jc w:val="both"/>
        <w:textAlignment w:val="baseline"/>
        <w:rPr>
          <w:rFonts w:ascii="Times New Roman" w:hAnsi="Times New Roman"/>
          <w:i/>
          <w:iCs/>
          <w:sz w:val="18"/>
          <w:szCs w:val="18"/>
        </w:rPr>
      </w:pPr>
    </w:p>
    <w:p w14:paraId="1075E1A7"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sz w:val="18"/>
          <w:szCs w:val="18"/>
        </w:rPr>
        <w:t>23</w:t>
      </w:r>
      <w:r>
        <w:rPr>
          <w:rFonts w:ascii="Times New Roman" w:hAnsi="Times New Roman"/>
          <w:b/>
          <w:sz w:val="18"/>
          <w:szCs w:val="18"/>
        </w:rPr>
        <w:t> </w:t>
      </w:r>
      <w:r w:rsidRPr="006656EF">
        <w:rPr>
          <w:rFonts w:ascii="Times New Roman" w:hAnsi="Times New Roman"/>
          <w:b/>
          <w:sz w:val="18"/>
          <w:szCs w:val="18"/>
        </w:rPr>
        <w:t>§</w:t>
      </w:r>
      <w:r w:rsidRPr="006656EF">
        <w:rPr>
          <w:rFonts w:ascii="Times New Roman" w:hAnsi="Times New Roman"/>
          <w:i/>
          <w:sz w:val="18"/>
          <w:szCs w:val="18"/>
        </w:rPr>
        <w:t xml:space="preserve"> Vid verkställighet av</w:t>
      </w:r>
      <w:r w:rsidRPr="006656EF">
        <w:rPr>
          <w:rFonts w:ascii="Times New Roman" w:hAnsi="Times New Roman"/>
          <w:sz w:val="18"/>
          <w:szCs w:val="18"/>
        </w:rPr>
        <w:t xml:space="preserve"> hemlig dataavläsning ska </w:t>
      </w:r>
      <w:r w:rsidRPr="00901637">
        <w:rPr>
          <w:rFonts w:ascii="Times New Roman" w:hAnsi="Times New Roman"/>
          <w:i/>
          <w:iCs/>
          <w:sz w:val="18"/>
          <w:szCs w:val="18"/>
        </w:rPr>
        <w:t>tekniken</w:t>
      </w:r>
      <w:r w:rsidRPr="006656EF">
        <w:rPr>
          <w:rFonts w:ascii="Times New Roman" w:hAnsi="Times New Roman"/>
          <w:sz w:val="18"/>
          <w:szCs w:val="18"/>
        </w:rPr>
        <w:t xml:space="preserve"> </w:t>
      </w:r>
      <w:r w:rsidRPr="006656EF">
        <w:rPr>
          <w:rFonts w:ascii="Times New Roman" w:hAnsi="Times New Roman"/>
          <w:i/>
          <w:sz w:val="18"/>
          <w:szCs w:val="18"/>
        </w:rPr>
        <w:t>och tillvägagångs</w:t>
      </w:r>
      <w:r>
        <w:rPr>
          <w:rFonts w:ascii="Times New Roman" w:hAnsi="Times New Roman"/>
          <w:i/>
          <w:sz w:val="18"/>
          <w:szCs w:val="18"/>
        </w:rPr>
        <w:softHyphen/>
      </w:r>
      <w:r w:rsidRPr="006656EF">
        <w:rPr>
          <w:rFonts w:ascii="Times New Roman" w:hAnsi="Times New Roman"/>
          <w:i/>
          <w:sz w:val="18"/>
          <w:szCs w:val="18"/>
        </w:rPr>
        <w:t>sätt</w:t>
      </w:r>
      <w:r>
        <w:rPr>
          <w:rFonts w:ascii="Times New Roman" w:hAnsi="Times New Roman"/>
          <w:i/>
          <w:sz w:val="18"/>
          <w:szCs w:val="18"/>
        </w:rPr>
        <w:t>et</w:t>
      </w:r>
      <w:r w:rsidRPr="006656EF">
        <w:rPr>
          <w:rFonts w:ascii="Times New Roman" w:hAnsi="Times New Roman"/>
          <w:i/>
          <w:sz w:val="18"/>
          <w:szCs w:val="18"/>
        </w:rPr>
        <w:t xml:space="preserve"> </w:t>
      </w:r>
      <w:r w:rsidRPr="006656EF">
        <w:rPr>
          <w:rFonts w:ascii="Times New Roman" w:hAnsi="Times New Roman"/>
          <w:sz w:val="18"/>
          <w:szCs w:val="18"/>
        </w:rPr>
        <w:t xml:space="preserve">anpassas efter </w:t>
      </w:r>
      <w:r w:rsidRPr="006656EF">
        <w:rPr>
          <w:rFonts w:ascii="Times New Roman" w:hAnsi="Times New Roman"/>
          <w:i/>
          <w:sz w:val="18"/>
          <w:szCs w:val="18"/>
        </w:rPr>
        <w:t>tillståndet</w:t>
      </w:r>
      <w:r w:rsidRPr="006656EF">
        <w:rPr>
          <w:rFonts w:ascii="Times New Roman" w:hAnsi="Times New Roman"/>
          <w:sz w:val="18"/>
          <w:szCs w:val="18"/>
        </w:rPr>
        <w:t xml:space="preserve">. </w:t>
      </w:r>
    </w:p>
    <w:p w14:paraId="7C9D6C43" w14:textId="77777777" w:rsidR="007B0B96" w:rsidRPr="006656EF" w:rsidRDefault="007B0B96"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p w14:paraId="3E4F4B90" w14:textId="494BF415" w:rsidR="007B0B96" w:rsidRPr="006656EF" w:rsidRDefault="007B0B96"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I paragrafen finns bestämmelser om verkställighet av hemlig data</w:t>
      </w:r>
      <w:r>
        <w:rPr>
          <w:rFonts w:ascii="Times New Roman" w:hAnsi="Times New Roman"/>
          <w:sz w:val="20"/>
        </w:rPr>
        <w:softHyphen/>
      </w:r>
      <w:r w:rsidRPr="006656EF">
        <w:rPr>
          <w:rFonts w:ascii="Times New Roman" w:hAnsi="Times New Roman"/>
          <w:sz w:val="20"/>
        </w:rPr>
        <w:t xml:space="preserve">avläsning. </w:t>
      </w:r>
      <w:r w:rsidR="00BF4552">
        <w:rPr>
          <w:rFonts w:ascii="Times New Roman" w:hAnsi="Times New Roman"/>
          <w:sz w:val="20"/>
        </w:rPr>
        <w:t xml:space="preserve">Paragrafen </w:t>
      </w:r>
      <w:r w:rsidR="0015513D">
        <w:rPr>
          <w:rFonts w:ascii="Times New Roman" w:hAnsi="Times New Roman"/>
          <w:sz w:val="20"/>
        </w:rPr>
        <w:t xml:space="preserve">utformas </w:t>
      </w:r>
      <w:r w:rsidR="009956B2">
        <w:rPr>
          <w:rFonts w:ascii="Times New Roman" w:hAnsi="Times New Roman"/>
          <w:sz w:val="20"/>
        </w:rPr>
        <w:t>efter synpunkter från</w:t>
      </w:r>
      <w:r w:rsidR="00BF4552">
        <w:rPr>
          <w:rFonts w:ascii="Times New Roman" w:hAnsi="Times New Roman"/>
          <w:sz w:val="20"/>
        </w:rPr>
        <w:t xml:space="preserve"> </w:t>
      </w:r>
      <w:r w:rsidR="00BF4552" w:rsidRPr="00C8407F">
        <w:rPr>
          <w:rFonts w:ascii="Times New Roman" w:hAnsi="Times New Roman"/>
          <w:i/>
          <w:iCs/>
          <w:sz w:val="20"/>
        </w:rPr>
        <w:t>La</w:t>
      </w:r>
      <w:r w:rsidR="00BF4552">
        <w:rPr>
          <w:rFonts w:ascii="Times New Roman" w:hAnsi="Times New Roman"/>
          <w:i/>
          <w:iCs/>
          <w:sz w:val="20"/>
        </w:rPr>
        <w:t>grådet</w:t>
      </w:r>
      <w:r w:rsidR="00BF4552">
        <w:rPr>
          <w:rFonts w:ascii="Times New Roman" w:hAnsi="Times New Roman"/>
          <w:sz w:val="20"/>
        </w:rPr>
        <w:t xml:space="preserve">. </w:t>
      </w:r>
      <w:r w:rsidRPr="006656EF">
        <w:rPr>
          <w:rFonts w:ascii="Times New Roman" w:hAnsi="Times New Roman"/>
          <w:sz w:val="20"/>
        </w:rPr>
        <w:t xml:space="preserve">Övervägandena finns i avsnitt </w:t>
      </w:r>
      <w:r>
        <w:rPr>
          <w:rFonts w:ascii="Times New Roman" w:hAnsi="Times New Roman"/>
          <w:sz w:val="20"/>
        </w:rPr>
        <w:t>8.4</w:t>
      </w:r>
      <w:r w:rsidRPr="006656EF">
        <w:rPr>
          <w:rFonts w:ascii="Times New Roman" w:hAnsi="Times New Roman"/>
          <w:sz w:val="20"/>
        </w:rPr>
        <w:t xml:space="preserve">. </w:t>
      </w:r>
    </w:p>
    <w:p w14:paraId="0312ABA8" w14:textId="033AD94E" w:rsidR="007B0B96" w:rsidRDefault="00F85FAC"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Det</w:t>
      </w:r>
      <w:r w:rsidR="007B0B96">
        <w:rPr>
          <w:rFonts w:ascii="Times New Roman" w:hAnsi="Times New Roman"/>
          <w:sz w:val="20"/>
        </w:rPr>
        <w:t xml:space="preserve"> hittillsvarande kravet </w:t>
      </w:r>
      <w:r w:rsidR="007B0B96" w:rsidRPr="006656EF">
        <w:rPr>
          <w:rFonts w:ascii="Times New Roman" w:hAnsi="Times New Roman"/>
          <w:sz w:val="20"/>
        </w:rPr>
        <w:t>på att tekniken inte får göra det möjligt att läsa av eller ta upp någon annan uppgiftstyp än vad som anges i tillståndet</w:t>
      </w:r>
      <w:r w:rsidR="007B0B96">
        <w:rPr>
          <w:rFonts w:ascii="Times New Roman" w:hAnsi="Times New Roman"/>
          <w:sz w:val="20"/>
        </w:rPr>
        <w:t xml:space="preserve"> </w:t>
      </w:r>
      <w:r>
        <w:rPr>
          <w:rFonts w:ascii="Times New Roman" w:hAnsi="Times New Roman"/>
          <w:sz w:val="20"/>
        </w:rPr>
        <w:t xml:space="preserve">tas </w:t>
      </w:r>
      <w:r w:rsidR="007B0B96">
        <w:rPr>
          <w:rFonts w:ascii="Times New Roman" w:hAnsi="Times New Roman"/>
          <w:sz w:val="20"/>
        </w:rPr>
        <w:t>bort</w:t>
      </w:r>
      <w:r w:rsidR="007B0B96" w:rsidRPr="006656EF">
        <w:rPr>
          <w:rFonts w:ascii="Times New Roman" w:hAnsi="Times New Roman"/>
          <w:sz w:val="20"/>
        </w:rPr>
        <w:t xml:space="preserve">. </w:t>
      </w:r>
      <w:r w:rsidR="007B0B96">
        <w:rPr>
          <w:rFonts w:ascii="Times New Roman" w:hAnsi="Times New Roman"/>
          <w:sz w:val="20"/>
        </w:rPr>
        <w:t xml:space="preserve">I stället regleras att </w:t>
      </w:r>
      <w:r w:rsidR="007B0B96" w:rsidRPr="006656EF">
        <w:rPr>
          <w:rFonts w:ascii="Times New Roman" w:hAnsi="Times New Roman"/>
          <w:sz w:val="20"/>
        </w:rPr>
        <w:t>såväl teknik</w:t>
      </w:r>
      <w:r w:rsidR="007B0B96">
        <w:rPr>
          <w:rFonts w:ascii="Times New Roman" w:hAnsi="Times New Roman"/>
          <w:sz w:val="20"/>
        </w:rPr>
        <w:t>en</w:t>
      </w:r>
      <w:r w:rsidR="007B0B96" w:rsidRPr="006656EF">
        <w:rPr>
          <w:rFonts w:ascii="Times New Roman" w:hAnsi="Times New Roman"/>
          <w:sz w:val="20"/>
        </w:rPr>
        <w:t xml:space="preserve"> som tillväga</w:t>
      </w:r>
      <w:r w:rsidR="007B0B96">
        <w:rPr>
          <w:rFonts w:ascii="Times New Roman" w:hAnsi="Times New Roman"/>
          <w:sz w:val="20"/>
        </w:rPr>
        <w:softHyphen/>
      </w:r>
      <w:r w:rsidR="007B0B96" w:rsidRPr="006656EF">
        <w:rPr>
          <w:rFonts w:ascii="Times New Roman" w:hAnsi="Times New Roman"/>
          <w:sz w:val="20"/>
        </w:rPr>
        <w:t>gångssätt</w:t>
      </w:r>
      <w:r w:rsidR="007B0B96">
        <w:rPr>
          <w:rFonts w:ascii="Times New Roman" w:hAnsi="Times New Roman"/>
          <w:sz w:val="20"/>
        </w:rPr>
        <w:t>et</w:t>
      </w:r>
      <w:r w:rsidR="007B0B96" w:rsidRPr="006656EF">
        <w:rPr>
          <w:rFonts w:ascii="Times New Roman" w:hAnsi="Times New Roman"/>
          <w:sz w:val="20"/>
        </w:rPr>
        <w:t xml:space="preserve"> ska anpassas efter till</w:t>
      </w:r>
      <w:r w:rsidR="007B0B96" w:rsidRPr="006656EF">
        <w:rPr>
          <w:rFonts w:ascii="Times New Roman" w:hAnsi="Times New Roman"/>
          <w:sz w:val="20"/>
        </w:rPr>
        <w:softHyphen/>
        <w:t>ståndet vid verkställighet</w:t>
      </w:r>
      <w:r w:rsidR="007B0B96">
        <w:rPr>
          <w:rFonts w:ascii="Times New Roman" w:hAnsi="Times New Roman"/>
          <w:sz w:val="20"/>
        </w:rPr>
        <w:t>en</w:t>
      </w:r>
      <w:r w:rsidR="007B0B96" w:rsidRPr="006656EF">
        <w:rPr>
          <w:rFonts w:ascii="Times New Roman" w:hAnsi="Times New Roman"/>
          <w:sz w:val="20"/>
        </w:rPr>
        <w:t>.</w:t>
      </w:r>
      <w:r w:rsidR="007B0B96" w:rsidRPr="008F03C7">
        <w:rPr>
          <w:rFonts w:ascii="Times New Roman" w:hAnsi="Times New Roman"/>
          <w:sz w:val="20"/>
        </w:rPr>
        <w:t xml:space="preserve"> </w:t>
      </w:r>
      <w:r w:rsidR="007B0B96">
        <w:rPr>
          <w:rFonts w:ascii="Times New Roman" w:hAnsi="Times New Roman"/>
          <w:sz w:val="20"/>
        </w:rPr>
        <w:t xml:space="preserve">Det innebär att </w:t>
      </w:r>
      <w:r w:rsidR="007B0B96" w:rsidRPr="006656EF">
        <w:rPr>
          <w:rFonts w:ascii="Times New Roman" w:hAnsi="Times New Roman"/>
          <w:spacing w:val="-2"/>
          <w:sz w:val="20"/>
        </w:rPr>
        <w:lastRenderedPageBreak/>
        <w:t>verkställighet</w:t>
      </w:r>
      <w:r w:rsidR="007B0B96">
        <w:rPr>
          <w:rFonts w:ascii="Times New Roman" w:hAnsi="Times New Roman"/>
          <w:spacing w:val="-2"/>
          <w:sz w:val="20"/>
        </w:rPr>
        <w:t>en</w:t>
      </w:r>
      <w:r w:rsidR="007B0B96" w:rsidRPr="006656EF">
        <w:rPr>
          <w:rFonts w:ascii="Times New Roman" w:hAnsi="Times New Roman"/>
          <w:spacing w:val="-2"/>
          <w:sz w:val="20"/>
        </w:rPr>
        <w:t xml:space="preserve"> av hemlig dataavläsning</w:t>
      </w:r>
      <w:r w:rsidR="007B0B96" w:rsidRPr="006656EF">
        <w:rPr>
          <w:rFonts w:ascii="Times New Roman" w:hAnsi="Times New Roman"/>
          <w:sz w:val="20"/>
        </w:rPr>
        <w:t xml:space="preserve"> ska ske inom de ramar som satts i det enskilda tillståndet. Tillvägagångssätt</w:t>
      </w:r>
      <w:r w:rsidR="007B0B96">
        <w:rPr>
          <w:rFonts w:ascii="Times New Roman" w:hAnsi="Times New Roman"/>
          <w:sz w:val="20"/>
        </w:rPr>
        <w:t>et</w:t>
      </w:r>
      <w:r w:rsidR="007B0B96" w:rsidRPr="006656EF">
        <w:rPr>
          <w:rFonts w:ascii="Times New Roman" w:hAnsi="Times New Roman"/>
          <w:sz w:val="20"/>
        </w:rPr>
        <w:t xml:space="preserve"> kan anpassas bl.a. genom sär</w:t>
      </w:r>
      <w:r w:rsidR="007B0B96" w:rsidRPr="006656EF">
        <w:rPr>
          <w:rFonts w:ascii="Times New Roman" w:hAnsi="Times New Roman"/>
          <w:sz w:val="20"/>
        </w:rPr>
        <w:softHyphen/>
        <w:t>skilda instruktioner eller riktlinjer om arbetssätt. Det är den verkställande myndigheten som an</w:t>
      </w:r>
      <w:r w:rsidR="007B0B96" w:rsidRPr="006656EF">
        <w:rPr>
          <w:rFonts w:ascii="Times New Roman" w:hAnsi="Times New Roman"/>
          <w:sz w:val="20"/>
        </w:rPr>
        <w:softHyphen/>
        <w:t>svarar för att upprätta sådana instruk</w:t>
      </w:r>
      <w:r w:rsidR="007B0B96">
        <w:rPr>
          <w:rFonts w:ascii="Times New Roman" w:hAnsi="Times New Roman"/>
          <w:sz w:val="20"/>
        </w:rPr>
        <w:softHyphen/>
      </w:r>
      <w:r w:rsidR="007B0B96" w:rsidRPr="006656EF">
        <w:rPr>
          <w:rFonts w:ascii="Times New Roman" w:hAnsi="Times New Roman"/>
          <w:sz w:val="20"/>
        </w:rPr>
        <w:t xml:space="preserve">tioner och riktlinjer till den särskilt utsedda personal som ska verkställa den hemliga dataavläsningen. </w:t>
      </w:r>
    </w:p>
    <w:p w14:paraId="01AD71B9" w14:textId="21D79D09" w:rsidR="00CC1502" w:rsidRDefault="00CC1502"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Det som i hittillsvarande första och andra stycke</w:t>
      </w:r>
      <w:r w:rsidR="007A28F4">
        <w:rPr>
          <w:rFonts w:ascii="Times New Roman" w:hAnsi="Times New Roman"/>
          <w:sz w:val="20"/>
        </w:rPr>
        <w:t>na</w:t>
      </w:r>
      <w:r>
        <w:rPr>
          <w:rFonts w:ascii="Times New Roman" w:hAnsi="Times New Roman"/>
          <w:sz w:val="20"/>
        </w:rPr>
        <w:t xml:space="preserve"> anges i fråga om </w:t>
      </w:r>
      <w:r w:rsidR="000839D0">
        <w:rPr>
          <w:rFonts w:ascii="Times New Roman" w:hAnsi="Times New Roman"/>
          <w:sz w:val="20"/>
        </w:rPr>
        <w:t>andra typer av uppgifter än vad som anges i tillståndet framgår av den nya 23 a §</w:t>
      </w:r>
      <w:r w:rsidR="00FF7437">
        <w:rPr>
          <w:rFonts w:ascii="Times New Roman" w:hAnsi="Times New Roman"/>
          <w:sz w:val="20"/>
        </w:rPr>
        <w:t>.</w:t>
      </w:r>
      <w:r w:rsidR="000839D0">
        <w:rPr>
          <w:rFonts w:ascii="Times New Roman" w:hAnsi="Times New Roman"/>
          <w:sz w:val="20"/>
        </w:rPr>
        <w:t xml:space="preserve"> </w:t>
      </w:r>
    </w:p>
    <w:p w14:paraId="7477321B" w14:textId="77777777" w:rsidR="00CC1502" w:rsidRDefault="00CC1502" w:rsidP="00CC1502">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7A52B426" w14:textId="77777777" w:rsidR="00CC1502" w:rsidRPr="006656EF" w:rsidRDefault="00CC1502" w:rsidP="006D065A">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D27514">
        <w:rPr>
          <w:rFonts w:ascii="Times New Roman" w:hAnsi="Times New Roman"/>
          <w:b/>
          <w:bCs/>
          <w:i/>
          <w:iCs/>
          <w:sz w:val="18"/>
          <w:szCs w:val="18"/>
        </w:rPr>
        <w:t>23 a §</w:t>
      </w:r>
      <w:r>
        <w:rPr>
          <w:rFonts w:ascii="Times New Roman" w:hAnsi="Times New Roman"/>
          <w:sz w:val="20"/>
        </w:rPr>
        <w:t xml:space="preserve"> </w:t>
      </w:r>
      <w:r w:rsidRPr="006656EF">
        <w:rPr>
          <w:rFonts w:ascii="Times New Roman" w:hAnsi="Times New Roman"/>
          <w:i/>
          <w:iCs/>
          <w:sz w:val="18"/>
          <w:szCs w:val="18"/>
        </w:rPr>
        <w:t>Om uppgift</w:t>
      </w:r>
      <w:r>
        <w:rPr>
          <w:rFonts w:ascii="Times New Roman" w:hAnsi="Times New Roman"/>
          <w:i/>
          <w:iCs/>
          <w:sz w:val="18"/>
          <w:szCs w:val="18"/>
        </w:rPr>
        <w:t>er</w:t>
      </w:r>
      <w:r w:rsidRPr="006656EF">
        <w:rPr>
          <w:rFonts w:ascii="Times New Roman" w:hAnsi="Times New Roman"/>
          <w:i/>
          <w:iCs/>
          <w:sz w:val="18"/>
          <w:szCs w:val="18"/>
        </w:rPr>
        <w:t xml:space="preserve"> av någon annan uppgiftstyp än </w:t>
      </w:r>
      <w:r>
        <w:rPr>
          <w:rFonts w:ascii="Times New Roman" w:hAnsi="Times New Roman"/>
          <w:i/>
          <w:iCs/>
          <w:sz w:val="18"/>
          <w:szCs w:val="18"/>
        </w:rPr>
        <w:t xml:space="preserve">de </w:t>
      </w:r>
      <w:r w:rsidRPr="006656EF">
        <w:rPr>
          <w:rFonts w:ascii="Times New Roman" w:hAnsi="Times New Roman"/>
          <w:i/>
          <w:iCs/>
          <w:sz w:val="18"/>
          <w:szCs w:val="18"/>
        </w:rPr>
        <w:t>som anges i tillståndet har hämtats in ska upptagningar och uppteckningar av dessa uppgifter omedelbart förstöras och Säkerhets- och integritetsskyddsnämnden underrättas. Upptag</w:t>
      </w:r>
      <w:r>
        <w:rPr>
          <w:rFonts w:ascii="Times New Roman" w:hAnsi="Times New Roman"/>
          <w:i/>
          <w:iCs/>
          <w:sz w:val="18"/>
          <w:szCs w:val="18"/>
        </w:rPr>
        <w:softHyphen/>
      </w:r>
      <w:r w:rsidRPr="006656EF">
        <w:rPr>
          <w:rFonts w:ascii="Times New Roman" w:hAnsi="Times New Roman"/>
          <w:i/>
          <w:iCs/>
          <w:sz w:val="18"/>
          <w:szCs w:val="18"/>
        </w:rPr>
        <w:t>ningar och uppteckningar av uppgifter som inte får hämtas in eller granskas enligt villkor i tillståndet ska förstöras i de delar de innehåller sådana uppgifter så snart det står klart att uppgifter</w:t>
      </w:r>
      <w:r>
        <w:rPr>
          <w:rFonts w:ascii="Times New Roman" w:hAnsi="Times New Roman"/>
          <w:i/>
          <w:iCs/>
          <w:sz w:val="18"/>
          <w:szCs w:val="18"/>
        </w:rPr>
        <w:t>na</w:t>
      </w:r>
      <w:r w:rsidRPr="006656EF">
        <w:rPr>
          <w:rFonts w:ascii="Times New Roman" w:hAnsi="Times New Roman"/>
          <w:i/>
          <w:iCs/>
          <w:sz w:val="18"/>
          <w:szCs w:val="18"/>
        </w:rPr>
        <w:t xml:space="preserve"> har hämtats </w:t>
      </w:r>
      <w:r>
        <w:rPr>
          <w:rFonts w:ascii="Times New Roman" w:hAnsi="Times New Roman"/>
          <w:i/>
          <w:iCs/>
          <w:sz w:val="18"/>
          <w:szCs w:val="18"/>
        </w:rPr>
        <w:t>in</w:t>
      </w:r>
      <w:r w:rsidRPr="006656EF">
        <w:rPr>
          <w:rFonts w:ascii="Times New Roman" w:hAnsi="Times New Roman"/>
          <w:i/>
          <w:iCs/>
          <w:sz w:val="18"/>
          <w:szCs w:val="18"/>
        </w:rPr>
        <w:t>.</w:t>
      </w:r>
      <w:r w:rsidRPr="006656EF">
        <w:rPr>
          <w:rFonts w:ascii="Times New Roman" w:hAnsi="Times New Roman"/>
          <w:sz w:val="18"/>
          <w:szCs w:val="18"/>
        </w:rPr>
        <w:t xml:space="preserve">  </w:t>
      </w:r>
    </w:p>
    <w:p w14:paraId="51D6140F" w14:textId="143D5D53" w:rsidR="00CC1502" w:rsidRPr="00901637" w:rsidRDefault="00CC1502" w:rsidP="006D065A">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164C98">
        <w:rPr>
          <w:rFonts w:ascii="Times New Roman" w:hAnsi="Times New Roman"/>
          <w:i/>
          <w:iCs/>
          <w:sz w:val="18"/>
          <w:szCs w:val="18"/>
        </w:rPr>
        <w:t xml:space="preserve">Uppgifter som anges i </w:t>
      </w:r>
      <w:r w:rsidR="0077134F">
        <w:rPr>
          <w:rFonts w:ascii="Times New Roman" w:hAnsi="Times New Roman"/>
          <w:i/>
          <w:iCs/>
          <w:sz w:val="18"/>
          <w:szCs w:val="18"/>
        </w:rPr>
        <w:t>första</w:t>
      </w:r>
      <w:r w:rsidR="0077134F" w:rsidRPr="00BB6BE8">
        <w:rPr>
          <w:rFonts w:ascii="Times New Roman" w:hAnsi="Times New Roman"/>
          <w:i/>
          <w:iCs/>
          <w:sz w:val="18"/>
          <w:szCs w:val="18"/>
        </w:rPr>
        <w:t xml:space="preserve"> </w:t>
      </w:r>
      <w:r w:rsidRPr="00164C98">
        <w:rPr>
          <w:rFonts w:ascii="Times New Roman" w:hAnsi="Times New Roman"/>
          <w:i/>
          <w:iCs/>
          <w:sz w:val="18"/>
          <w:szCs w:val="18"/>
        </w:rPr>
        <w:t>stycket får inte användas i en brottsutred</w:t>
      </w:r>
      <w:r w:rsidRPr="00164C98">
        <w:rPr>
          <w:rFonts w:ascii="Times New Roman" w:hAnsi="Times New Roman"/>
          <w:i/>
          <w:iCs/>
          <w:sz w:val="18"/>
          <w:szCs w:val="18"/>
        </w:rPr>
        <w:softHyphen/>
        <w:t>ning till nackdel för den som har omfattats av åtgärden eller för någon annan som upp</w:t>
      </w:r>
      <w:r w:rsidRPr="00164C98">
        <w:rPr>
          <w:rFonts w:ascii="Times New Roman" w:hAnsi="Times New Roman"/>
          <w:i/>
          <w:iCs/>
          <w:sz w:val="18"/>
          <w:szCs w:val="18"/>
        </w:rPr>
        <w:softHyphen/>
        <w:t>gifterna avser</w:t>
      </w:r>
      <w:r w:rsidRPr="00901637">
        <w:rPr>
          <w:rFonts w:ascii="Times New Roman" w:hAnsi="Times New Roman"/>
          <w:sz w:val="18"/>
          <w:szCs w:val="18"/>
        </w:rPr>
        <w:t>.</w:t>
      </w:r>
    </w:p>
    <w:p w14:paraId="2A1E63D7" w14:textId="1CCC5FD7" w:rsidR="00CC1502" w:rsidRPr="006656EF" w:rsidRDefault="00CC1502" w:rsidP="00164C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B80182B" w14:textId="00FA7834" w:rsidR="00CC1502" w:rsidRPr="006656EF" w:rsidRDefault="00CC1502"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I paragrafen</w:t>
      </w:r>
      <w:r>
        <w:rPr>
          <w:rFonts w:ascii="Times New Roman" w:hAnsi="Times New Roman"/>
          <w:sz w:val="20"/>
        </w:rPr>
        <w:t>, som är ny,</w:t>
      </w:r>
      <w:r w:rsidRPr="006656EF">
        <w:rPr>
          <w:rFonts w:ascii="Times New Roman" w:hAnsi="Times New Roman"/>
          <w:sz w:val="20"/>
        </w:rPr>
        <w:t xml:space="preserve"> finns bestämmelser om </w:t>
      </w:r>
      <w:r w:rsidR="00870365">
        <w:rPr>
          <w:rFonts w:ascii="Times New Roman" w:hAnsi="Times New Roman"/>
          <w:sz w:val="20"/>
        </w:rPr>
        <w:t>o</w:t>
      </w:r>
      <w:r w:rsidR="0006089E">
        <w:rPr>
          <w:rFonts w:ascii="Times New Roman" w:hAnsi="Times New Roman"/>
          <w:sz w:val="20"/>
        </w:rPr>
        <w:t>tillåten tilläggsinformation vid</w:t>
      </w:r>
      <w:r w:rsidRPr="006656EF">
        <w:rPr>
          <w:rFonts w:ascii="Times New Roman" w:hAnsi="Times New Roman"/>
          <w:sz w:val="20"/>
        </w:rPr>
        <w:t xml:space="preserve"> hemlig data</w:t>
      </w:r>
      <w:r>
        <w:rPr>
          <w:rFonts w:ascii="Times New Roman" w:hAnsi="Times New Roman"/>
          <w:sz w:val="20"/>
        </w:rPr>
        <w:softHyphen/>
      </w:r>
      <w:r w:rsidRPr="006656EF">
        <w:rPr>
          <w:rFonts w:ascii="Times New Roman" w:hAnsi="Times New Roman"/>
          <w:sz w:val="20"/>
        </w:rPr>
        <w:t xml:space="preserve">avläsning. </w:t>
      </w:r>
      <w:r w:rsidR="00BF4552">
        <w:rPr>
          <w:rFonts w:ascii="Times New Roman" w:hAnsi="Times New Roman"/>
          <w:sz w:val="20"/>
        </w:rPr>
        <w:t xml:space="preserve">Paragrafen utformas </w:t>
      </w:r>
      <w:r w:rsidR="00D249AB">
        <w:rPr>
          <w:rFonts w:ascii="Times New Roman" w:hAnsi="Times New Roman"/>
          <w:sz w:val="20"/>
        </w:rPr>
        <w:t xml:space="preserve">efter synpunkter från </w:t>
      </w:r>
      <w:r w:rsidR="00BF4552" w:rsidRPr="00C8407F">
        <w:rPr>
          <w:rFonts w:ascii="Times New Roman" w:hAnsi="Times New Roman"/>
          <w:i/>
          <w:iCs/>
          <w:sz w:val="20"/>
        </w:rPr>
        <w:t>La</w:t>
      </w:r>
      <w:r w:rsidR="00BF4552">
        <w:rPr>
          <w:rFonts w:ascii="Times New Roman" w:hAnsi="Times New Roman"/>
          <w:i/>
          <w:iCs/>
          <w:sz w:val="20"/>
        </w:rPr>
        <w:t>grådet</w:t>
      </w:r>
      <w:r w:rsidR="00BF4552">
        <w:rPr>
          <w:rFonts w:ascii="Times New Roman" w:hAnsi="Times New Roman"/>
          <w:sz w:val="20"/>
        </w:rPr>
        <w:t xml:space="preserve">. </w:t>
      </w:r>
      <w:r w:rsidRPr="006656EF">
        <w:rPr>
          <w:rFonts w:ascii="Times New Roman" w:hAnsi="Times New Roman"/>
          <w:sz w:val="20"/>
        </w:rPr>
        <w:t xml:space="preserve">Övervägandena finns i avsnitt </w:t>
      </w:r>
      <w:r>
        <w:rPr>
          <w:rFonts w:ascii="Times New Roman" w:hAnsi="Times New Roman"/>
          <w:sz w:val="20"/>
        </w:rPr>
        <w:t>8.4</w:t>
      </w:r>
      <w:r w:rsidRPr="006656EF">
        <w:rPr>
          <w:rFonts w:ascii="Times New Roman" w:hAnsi="Times New Roman"/>
          <w:sz w:val="20"/>
        </w:rPr>
        <w:t xml:space="preserve">. </w:t>
      </w:r>
    </w:p>
    <w:p w14:paraId="7E50056C" w14:textId="4075CC53" w:rsidR="007B0B96" w:rsidRPr="006656EF" w:rsidRDefault="007B0B96"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Av </w:t>
      </w:r>
      <w:r w:rsidR="00CC1502">
        <w:rPr>
          <w:rFonts w:ascii="Times New Roman" w:hAnsi="Times New Roman"/>
          <w:i/>
          <w:iCs/>
          <w:sz w:val="20"/>
        </w:rPr>
        <w:t>första</w:t>
      </w:r>
      <w:r w:rsidR="00CC1502" w:rsidRPr="006656EF">
        <w:rPr>
          <w:rFonts w:ascii="Times New Roman" w:hAnsi="Times New Roman"/>
          <w:i/>
          <w:iCs/>
          <w:sz w:val="20"/>
        </w:rPr>
        <w:t xml:space="preserve"> </w:t>
      </w:r>
      <w:r w:rsidRPr="006656EF">
        <w:rPr>
          <w:rFonts w:ascii="Times New Roman" w:hAnsi="Times New Roman"/>
          <w:i/>
          <w:iCs/>
          <w:sz w:val="20"/>
        </w:rPr>
        <w:t>stycket</w:t>
      </w:r>
      <w:r w:rsidR="00933DEB" w:rsidRPr="0063763D">
        <w:rPr>
          <w:rFonts w:ascii="Times New Roman" w:hAnsi="Times New Roman"/>
          <w:sz w:val="20"/>
        </w:rPr>
        <w:t>,</w:t>
      </w:r>
      <w:r w:rsidR="00933DEB">
        <w:rPr>
          <w:rFonts w:ascii="Times New Roman" w:hAnsi="Times New Roman"/>
          <w:i/>
          <w:iCs/>
          <w:sz w:val="20"/>
        </w:rPr>
        <w:t xml:space="preserve"> </w:t>
      </w:r>
      <w:r w:rsidR="00933DEB" w:rsidRPr="0063763D">
        <w:rPr>
          <w:rFonts w:ascii="Times New Roman" w:hAnsi="Times New Roman"/>
          <w:sz w:val="20"/>
        </w:rPr>
        <w:t>som delvis motsvarar hittillsvarande 23 §,</w:t>
      </w:r>
      <w:r w:rsidRPr="006656EF">
        <w:rPr>
          <w:rFonts w:ascii="Times New Roman" w:hAnsi="Times New Roman"/>
          <w:i/>
          <w:iCs/>
          <w:sz w:val="20"/>
        </w:rPr>
        <w:t xml:space="preserve"> </w:t>
      </w:r>
      <w:r w:rsidRPr="006656EF">
        <w:rPr>
          <w:rFonts w:ascii="Times New Roman" w:hAnsi="Times New Roman"/>
          <w:sz w:val="20"/>
        </w:rPr>
        <w:t>framgår att uppgifter av någon annan uppgiftstyp än som anges i tillståndet utgör s.k. otillåten tilläggsinformation</w:t>
      </w:r>
      <w:r w:rsidR="00933DEB">
        <w:rPr>
          <w:rFonts w:ascii="Times New Roman" w:hAnsi="Times New Roman"/>
          <w:sz w:val="20"/>
        </w:rPr>
        <w:t xml:space="preserve">. </w:t>
      </w:r>
      <w:r w:rsidRPr="006656EF">
        <w:rPr>
          <w:rFonts w:ascii="Times New Roman" w:hAnsi="Times New Roman"/>
          <w:sz w:val="20"/>
        </w:rPr>
        <w:t xml:space="preserve">I andra meningen görs ett tillägg av innebörden att </w:t>
      </w:r>
      <w:r w:rsidR="0044133F">
        <w:rPr>
          <w:rFonts w:ascii="Times New Roman" w:hAnsi="Times New Roman"/>
          <w:sz w:val="20"/>
        </w:rPr>
        <w:t xml:space="preserve">även </w:t>
      </w:r>
      <w:r w:rsidRPr="006656EF">
        <w:rPr>
          <w:rFonts w:ascii="Times New Roman" w:hAnsi="Times New Roman"/>
          <w:sz w:val="20"/>
        </w:rPr>
        <w:t xml:space="preserve">uppgifter som har hämtats in eller granskats i strid med villkor enligt </w:t>
      </w:r>
      <w:r w:rsidRPr="006656EF">
        <w:rPr>
          <w:rFonts w:ascii="Times New Roman" w:hAnsi="Times New Roman"/>
          <w:spacing w:val="-3"/>
          <w:sz w:val="20"/>
        </w:rPr>
        <w:t xml:space="preserve">18 § </w:t>
      </w:r>
      <w:r w:rsidR="00E3371C">
        <w:rPr>
          <w:rFonts w:ascii="Times New Roman" w:hAnsi="Times New Roman"/>
          <w:spacing w:val="-3"/>
          <w:sz w:val="20"/>
        </w:rPr>
        <w:t>första stycket 4</w:t>
      </w:r>
      <w:r w:rsidRPr="006656EF">
        <w:rPr>
          <w:rFonts w:ascii="Times New Roman" w:hAnsi="Times New Roman"/>
          <w:spacing w:val="-3"/>
          <w:sz w:val="20"/>
        </w:rPr>
        <w:t xml:space="preserve"> ska förstöras. </w:t>
      </w:r>
      <w:r w:rsidRPr="006656EF">
        <w:rPr>
          <w:rFonts w:ascii="Times New Roman" w:hAnsi="Times New Roman"/>
          <w:sz w:val="20"/>
        </w:rPr>
        <w:t xml:space="preserve">Så snart det står klart att sådana uppgifter har </w:t>
      </w:r>
      <w:r w:rsidRPr="006656EF">
        <w:rPr>
          <w:rFonts w:ascii="Times New Roman" w:hAnsi="Times New Roman"/>
          <w:spacing w:val="-4"/>
          <w:sz w:val="20"/>
        </w:rPr>
        <w:t>hämtats in ska u</w:t>
      </w:r>
      <w:r w:rsidRPr="006656EF">
        <w:rPr>
          <w:rFonts w:ascii="Times New Roman" w:hAnsi="Times New Roman"/>
          <w:sz w:val="20"/>
        </w:rPr>
        <w:t>pptagningarna och uppteck</w:t>
      </w:r>
      <w:r w:rsidRPr="006656EF">
        <w:rPr>
          <w:rFonts w:ascii="Times New Roman" w:hAnsi="Times New Roman"/>
          <w:sz w:val="20"/>
        </w:rPr>
        <w:softHyphen/>
        <w:t>ningarna förstöras i de delar de innehåller sådana upp</w:t>
      </w:r>
      <w:r w:rsidRPr="006656EF">
        <w:rPr>
          <w:rFonts w:ascii="Times New Roman" w:hAnsi="Times New Roman"/>
          <w:sz w:val="20"/>
        </w:rPr>
        <w:softHyphen/>
        <w:t>gifter. Det kan t.ex. handla om ett villkor om att endast meddelanden som har skickats eller tagits emot efter en viss tidpunkt får hämtas</w:t>
      </w:r>
      <w:r>
        <w:rPr>
          <w:rFonts w:ascii="Times New Roman" w:hAnsi="Times New Roman"/>
          <w:sz w:val="20"/>
        </w:rPr>
        <w:t xml:space="preserve"> in</w:t>
      </w:r>
      <w:r w:rsidRPr="006656EF">
        <w:rPr>
          <w:rFonts w:ascii="Times New Roman" w:hAnsi="Times New Roman"/>
          <w:sz w:val="20"/>
        </w:rPr>
        <w:t>. Om den verk</w:t>
      </w:r>
      <w:r w:rsidRPr="006656EF">
        <w:rPr>
          <w:rFonts w:ascii="Times New Roman" w:hAnsi="Times New Roman"/>
          <w:sz w:val="20"/>
        </w:rPr>
        <w:softHyphen/>
        <w:t>ställande myndigheten, trots villkoret, har hämtat in meddelanden som har skickats eller tagits emot före angiven tidpunkt, utgör dessa meddelanden otillåten tilläggs</w:t>
      </w:r>
      <w:r>
        <w:rPr>
          <w:rFonts w:ascii="Times New Roman" w:hAnsi="Times New Roman"/>
          <w:sz w:val="20"/>
        </w:rPr>
        <w:softHyphen/>
      </w:r>
      <w:r w:rsidRPr="006656EF">
        <w:rPr>
          <w:rFonts w:ascii="Times New Roman" w:hAnsi="Times New Roman"/>
          <w:sz w:val="20"/>
        </w:rPr>
        <w:t>information och ska alltså förstöras.</w:t>
      </w:r>
      <w:bookmarkStart w:id="142" w:name="_Hlk143499859"/>
      <w:r w:rsidRPr="006656EF">
        <w:rPr>
          <w:rFonts w:ascii="Times New Roman" w:hAnsi="Times New Roman"/>
          <w:sz w:val="20"/>
        </w:rPr>
        <w:t xml:space="preserve"> Att de otillåtna uppgifterna </w:t>
      </w:r>
      <w:r w:rsidRPr="006656EF">
        <w:rPr>
          <w:rFonts w:ascii="Times New Roman" w:hAnsi="Times New Roman"/>
          <w:spacing w:val="-2"/>
          <w:sz w:val="20"/>
        </w:rPr>
        <w:t>ska förstöras så snart det står klart att sådana uppgifter har hämtats</w:t>
      </w:r>
      <w:r>
        <w:rPr>
          <w:rFonts w:ascii="Times New Roman" w:hAnsi="Times New Roman"/>
          <w:spacing w:val="-2"/>
          <w:sz w:val="20"/>
        </w:rPr>
        <w:t xml:space="preserve"> </w:t>
      </w:r>
      <w:r w:rsidRPr="006656EF">
        <w:rPr>
          <w:rFonts w:ascii="Times New Roman" w:hAnsi="Times New Roman"/>
          <w:spacing w:val="-2"/>
          <w:sz w:val="20"/>
        </w:rPr>
        <w:t>in</w:t>
      </w:r>
      <w:r>
        <w:rPr>
          <w:rFonts w:ascii="Times New Roman" w:hAnsi="Times New Roman"/>
          <w:spacing w:val="-2"/>
          <w:sz w:val="20"/>
        </w:rPr>
        <w:t xml:space="preserve"> </w:t>
      </w:r>
      <w:r w:rsidRPr="006656EF">
        <w:rPr>
          <w:rFonts w:ascii="Times New Roman" w:hAnsi="Times New Roman"/>
          <w:spacing w:val="-2"/>
          <w:sz w:val="20"/>
        </w:rPr>
        <w:t>innebär i praktiken ett krav på förstöring så snart</w:t>
      </w:r>
      <w:r w:rsidRPr="006656EF">
        <w:rPr>
          <w:rFonts w:ascii="Times New Roman" w:hAnsi="Times New Roman"/>
          <w:sz w:val="20"/>
        </w:rPr>
        <w:t xml:space="preserve"> sådana uppgifter </w:t>
      </w:r>
      <w:r w:rsidRPr="006656EF">
        <w:rPr>
          <w:rFonts w:ascii="Times New Roman" w:hAnsi="Times New Roman"/>
          <w:iCs/>
          <w:sz w:val="20"/>
        </w:rPr>
        <w:t>påträffas. I</w:t>
      </w:r>
      <w:r w:rsidRPr="006656EF">
        <w:rPr>
          <w:rFonts w:ascii="Times New Roman" w:hAnsi="Times New Roman"/>
          <w:sz w:val="20"/>
        </w:rPr>
        <w:t xml:space="preserve"> regel görs det direkt efter att de har sorterats och filtrerats bort i en initial bearbetningsfas</w:t>
      </w:r>
      <w:bookmarkEnd w:id="142"/>
      <w:r w:rsidRPr="006656EF">
        <w:rPr>
          <w:rFonts w:ascii="Times New Roman" w:hAnsi="Times New Roman"/>
          <w:sz w:val="20"/>
        </w:rPr>
        <w:t>. I vissa fall påträffas</w:t>
      </w:r>
      <w:r w:rsidRPr="006656EF">
        <w:rPr>
          <w:rFonts w:ascii="Times New Roman" w:hAnsi="Times New Roman"/>
          <w:spacing w:val="-3"/>
          <w:sz w:val="20"/>
        </w:rPr>
        <w:t xml:space="preserve"> uppgifterna emellertid först vid granskningen och kan först då förstöras</w:t>
      </w:r>
      <w:r w:rsidRPr="006656EF">
        <w:rPr>
          <w:rFonts w:ascii="Times New Roman" w:hAnsi="Times New Roman"/>
          <w:spacing w:val="-2"/>
          <w:sz w:val="20"/>
        </w:rPr>
        <w:t xml:space="preserve">. Om myndigheten aldrig </w:t>
      </w:r>
      <w:r>
        <w:rPr>
          <w:rFonts w:ascii="Times New Roman" w:hAnsi="Times New Roman"/>
          <w:spacing w:val="-2"/>
          <w:sz w:val="20"/>
        </w:rPr>
        <w:t>g</w:t>
      </w:r>
      <w:r w:rsidRPr="006656EF">
        <w:rPr>
          <w:rFonts w:ascii="Times New Roman" w:hAnsi="Times New Roman"/>
          <w:spacing w:val="-2"/>
          <w:sz w:val="20"/>
        </w:rPr>
        <w:t xml:space="preserve">år igenom de otillåtna uppgifterna kommer de inte att </w:t>
      </w:r>
      <w:r w:rsidRPr="006656EF">
        <w:rPr>
          <w:rFonts w:ascii="Times New Roman" w:hAnsi="Times New Roman"/>
          <w:sz w:val="20"/>
        </w:rPr>
        <w:t xml:space="preserve">identifieras. I dessa fall kommer de otillåtna uppgifterna att förstöras </w:t>
      </w:r>
      <w:r w:rsidRPr="006656EF">
        <w:rPr>
          <w:rFonts w:ascii="Times New Roman" w:hAnsi="Times New Roman"/>
          <w:spacing w:val="-2"/>
          <w:sz w:val="20"/>
        </w:rPr>
        <w:t xml:space="preserve">i enlighet med </w:t>
      </w:r>
      <w:r>
        <w:rPr>
          <w:rFonts w:ascii="Times New Roman" w:hAnsi="Times New Roman"/>
          <w:spacing w:val="-2"/>
          <w:sz w:val="20"/>
        </w:rPr>
        <w:t xml:space="preserve">reglerna </w:t>
      </w:r>
      <w:r w:rsidRPr="006656EF">
        <w:rPr>
          <w:rFonts w:ascii="Times New Roman" w:hAnsi="Times New Roman"/>
          <w:spacing w:val="-2"/>
          <w:sz w:val="20"/>
        </w:rPr>
        <w:t>om förstörande som fram</w:t>
      </w:r>
      <w:r w:rsidRPr="006656EF">
        <w:rPr>
          <w:rFonts w:ascii="Times New Roman" w:hAnsi="Times New Roman"/>
          <w:spacing w:val="-2"/>
          <w:sz w:val="20"/>
        </w:rPr>
        <w:softHyphen/>
        <w:t>går</w:t>
      </w:r>
      <w:r w:rsidRPr="006656EF">
        <w:rPr>
          <w:rFonts w:ascii="Times New Roman" w:hAnsi="Times New Roman"/>
          <w:sz w:val="20"/>
        </w:rPr>
        <w:t xml:space="preserve"> av 28–31 §§</w:t>
      </w:r>
      <w:r>
        <w:rPr>
          <w:rFonts w:ascii="Times New Roman" w:hAnsi="Times New Roman"/>
          <w:sz w:val="20"/>
        </w:rPr>
        <w:t xml:space="preserve"> och där angivna hänvisningar</w:t>
      </w:r>
      <w:r w:rsidRPr="006656EF">
        <w:rPr>
          <w:rFonts w:ascii="Times New Roman" w:hAnsi="Times New Roman"/>
          <w:sz w:val="20"/>
        </w:rPr>
        <w:t xml:space="preserve">. Till skillnad från vad som gäller för inhämtning av </w:t>
      </w:r>
      <w:r>
        <w:rPr>
          <w:rFonts w:ascii="Times New Roman" w:hAnsi="Times New Roman"/>
          <w:sz w:val="20"/>
        </w:rPr>
        <w:t xml:space="preserve">uppgifter av någon annan </w:t>
      </w:r>
      <w:r w:rsidRPr="006656EF">
        <w:rPr>
          <w:rFonts w:ascii="Times New Roman" w:hAnsi="Times New Roman"/>
          <w:spacing w:val="-2"/>
          <w:sz w:val="20"/>
        </w:rPr>
        <w:t>uppgiftstyp</w:t>
      </w:r>
      <w:r>
        <w:rPr>
          <w:rFonts w:ascii="Times New Roman" w:hAnsi="Times New Roman"/>
          <w:spacing w:val="-2"/>
          <w:sz w:val="20"/>
        </w:rPr>
        <w:t xml:space="preserve"> än som följer av tillståndet</w:t>
      </w:r>
      <w:r w:rsidRPr="006656EF">
        <w:rPr>
          <w:rFonts w:ascii="Times New Roman" w:hAnsi="Times New Roman"/>
          <w:spacing w:val="-2"/>
          <w:sz w:val="20"/>
        </w:rPr>
        <w:t xml:space="preserve"> ska Säkerhets- och integritetsskydds</w:t>
      </w:r>
      <w:r>
        <w:rPr>
          <w:rFonts w:ascii="Times New Roman" w:hAnsi="Times New Roman"/>
          <w:spacing w:val="-2"/>
          <w:sz w:val="20"/>
        </w:rPr>
        <w:softHyphen/>
      </w:r>
      <w:r w:rsidRPr="006656EF">
        <w:rPr>
          <w:rFonts w:ascii="Times New Roman" w:hAnsi="Times New Roman"/>
          <w:spacing w:val="-2"/>
          <w:sz w:val="20"/>
        </w:rPr>
        <w:t>nämnden inte</w:t>
      </w:r>
      <w:r w:rsidRPr="006656EF">
        <w:rPr>
          <w:rFonts w:ascii="Times New Roman" w:hAnsi="Times New Roman"/>
          <w:sz w:val="20"/>
        </w:rPr>
        <w:t xml:space="preserve"> underrättas särskilt vid inhämtning av uppgifter</w:t>
      </w:r>
      <w:r>
        <w:rPr>
          <w:rFonts w:ascii="Times New Roman" w:hAnsi="Times New Roman"/>
          <w:sz w:val="20"/>
        </w:rPr>
        <w:t xml:space="preserve"> som inte får hämtas in eller granskas enligt villkor i tillståndet.</w:t>
      </w:r>
      <w:r w:rsidRPr="006656EF">
        <w:rPr>
          <w:rFonts w:ascii="Times New Roman" w:hAnsi="Times New Roman"/>
          <w:sz w:val="20"/>
        </w:rPr>
        <w:t xml:space="preserve"> </w:t>
      </w:r>
    </w:p>
    <w:p w14:paraId="5EED05AF" w14:textId="69309D96" w:rsidR="007B0B96" w:rsidRDefault="00CC1502"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i/>
          <w:sz w:val="20"/>
        </w:rPr>
        <w:t xml:space="preserve">Andra </w:t>
      </w:r>
      <w:r w:rsidR="007B0B96" w:rsidRPr="006656EF">
        <w:rPr>
          <w:rFonts w:ascii="Times New Roman" w:hAnsi="Times New Roman"/>
          <w:i/>
          <w:sz w:val="20"/>
        </w:rPr>
        <w:t>stycket</w:t>
      </w:r>
      <w:r w:rsidR="007B0B96" w:rsidRPr="006656EF">
        <w:rPr>
          <w:rFonts w:ascii="Times New Roman" w:hAnsi="Times New Roman"/>
          <w:sz w:val="20"/>
        </w:rPr>
        <w:t xml:space="preserve"> motsvarar hittillsvarande andra stycket</w:t>
      </w:r>
      <w:r>
        <w:rPr>
          <w:rFonts w:ascii="Times New Roman" w:hAnsi="Times New Roman"/>
          <w:sz w:val="20"/>
        </w:rPr>
        <w:t xml:space="preserve"> i 23 §</w:t>
      </w:r>
      <w:r w:rsidR="007B0B96" w:rsidRPr="006656EF">
        <w:rPr>
          <w:rFonts w:ascii="Times New Roman" w:hAnsi="Times New Roman"/>
          <w:sz w:val="20"/>
        </w:rPr>
        <w:t>.</w:t>
      </w:r>
    </w:p>
    <w:p w14:paraId="45FFE84F" w14:textId="77777777" w:rsidR="007B0B96" w:rsidRPr="00D06F0F" w:rsidRDefault="007B0B96" w:rsidP="007B0B96">
      <w:pPr>
        <w:pStyle w:val="Rubrik4utannumrering"/>
        <w:rPr>
          <w:sz w:val="18"/>
          <w:szCs w:val="18"/>
        </w:rPr>
      </w:pPr>
      <w:r w:rsidRPr="00D06F0F">
        <w:rPr>
          <w:sz w:val="18"/>
          <w:szCs w:val="18"/>
        </w:rPr>
        <w:lastRenderedPageBreak/>
        <w:t>Förbud att</w:t>
      </w:r>
      <w:r w:rsidRPr="00D06F0F">
        <w:rPr>
          <w:i/>
          <w:iCs/>
          <w:sz w:val="18"/>
          <w:szCs w:val="18"/>
        </w:rPr>
        <w:t xml:space="preserve"> hämta in </w:t>
      </w:r>
      <w:r w:rsidRPr="00D06F0F">
        <w:rPr>
          <w:sz w:val="18"/>
          <w:szCs w:val="18"/>
        </w:rPr>
        <w:t>vissa uppgifter</w:t>
      </w:r>
    </w:p>
    <w:p w14:paraId="05800175"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27 §</w:t>
      </w:r>
      <w:r w:rsidRPr="006656EF">
        <w:rPr>
          <w:rFonts w:ascii="Times New Roman" w:hAnsi="Times New Roman"/>
          <w:sz w:val="18"/>
          <w:szCs w:val="18"/>
        </w:rPr>
        <w:t xml:space="preserve"> Hemlig dataavläsning enligt 2 § första stycket 6 får inte avse uppgifter som enligt 27 kap. 2 § rättegångsbalken hindrar beslag.</w:t>
      </w:r>
    </w:p>
    <w:p w14:paraId="1AC4A86B"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4"/>
          <w:sz w:val="18"/>
          <w:szCs w:val="18"/>
        </w:rPr>
        <w:t>Hemlig dataavläsning som gäller kommunikationsavlyssnings- eller rums</w:t>
      </w:r>
      <w:r w:rsidRPr="006656EF">
        <w:rPr>
          <w:rFonts w:ascii="Times New Roman" w:hAnsi="Times New Roman"/>
          <w:spacing w:val="-4"/>
          <w:sz w:val="18"/>
          <w:szCs w:val="18"/>
        </w:rPr>
        <w:softHyphen/>
        <w:t>avl</w:t>
      </w:r>
      <w:r w:rsidRPr="006656EF">
        <w:rPr>
          <w:rFonts w:ascii="Times New Roman" w:hAnsi="Times New Roman"/>
          <w:spacing w:val="-2"/>
          <w:sz w:val="18"/>
          <w:szCs w:val="18"/>
        </w:rPr>
        <w:t>yss</w:t>
      </w:r>
      <w:r w:rsidRPr="006656EF">
        <w:rPr>
          <w:rFonts w:ascii="Times New Roman" w:hAnsi="Times New Roman"/>
          <w:spacing w:val="-2"/>
          <w:sz w:val="18"/>
          <w:szCs w:val="18"/>
        </w:rPr>
        <w:softHyphen/>
        <w:t>ningsuppgifter får inte avse uppgifter i telefonsamtal, samtal eller andra</w:t>
      </w:r>
      <w:r w:rsidRPr="006656EF">
        <w:rPr>
          <w:rFonts w:ascii="Times New Roman" w:hAnsi="Times New Roman"/>
          <w:sz w:val="18"/>
          <w:szCs w:val="18"/>
        </w:rPr>
        <w:t xml:space="preserve"> meddelan</w:t>
      </w:r>
      <w:r w:rsidRPr="006656EF">
        <w:rPr>
          <w:rFonts w:ascii="Times New Roman" w:hAnsi="Times New Roman"/>
          <w:sz w:val="18"/>
          <w:szCs w:val="18"/>
        </w:rPr>
        <w:softHyphen/>
        <w:t>den eller tal där någon som yttrar sig, på grund av bestämmelserna i 36 kap. 5 § andra–sjätte styckena rättegångsbalken, inte skulle ha kunnat höras som vittne om det som har sagts eller på annat sätt kommit fram.</w:t>
      </w:r>
    </w:p>
    <w:p w14:paraId="057DCC38"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 xml:space="preserve">Om det under </w:t>
      </w:r>
      <w:r w:rsidRPr="006656EF">
        <w:rPr>
          <w:rFonts w:ascii="Times New Roman" w:hAnsi="Times New Roman"/>
          <w:i/>
          <w:sz w:val="18"/>
          <w:szCs w:val="18"/>
        </w:rPr>
        <w:t xml:space="preserve">eller efter </w:t>
      </w:r>
      <w:r w:rsidRPr="006656EF">
        <w:rPr>
          <w:rFonts w:ascii="Times New Roman" w:hAnsi="Times New Roman"/>
          <w:sz w:val="18"/>
          <w:szCs w:val="18"/>
        </w:rPr>
        <w:t xml:space="preserve">verkställigheten kommer fram uppgifter som omfattas av första eller andra stycket ska </w:t>
      </w:r>
      <w:r w:rsidRPr="006656EF">
        <w:rPr>
          <w:rFonts w:ascii="Times New Roman" w:hAnsi="Times New Roman"/>
          <w:i/>
          <w:iCs/>
          <w:sz w:val="18"/>
          <w:szCs w:val="18"/>
        </w:rPr>
        <w:t>granskningen av dessa uppgifter</w:t>
      </w:r>
      <w:r w:rsidRPr="006656EF">
        <w:rPr>
          <w:rFonts w:ascii="Times New Roman" w:hAnsi="Times New Roman"/>
          <w:sz w:val="18"/>
          <w:szCs w:val="18"/>
        </w:rPr>
        <w:t xml:space="preserve"> omedelbart avbrytas. </w:t>
      </w:r>
      <w:r w:rsidRPr="008916FA">
        <w:rPr>
          <w:rFonts w:ascii="Times New Roman" w:hAnsi="Times New Roman"/>
          <w:i/>
          <w:sz w:val="18"/>
          <w:szCs w:val="18"/>
        </w:rPr>
        <w:t>Upptagningar</w:t>
      </w:r>
      <w:r w:rsidRPr="006656EF">
        <w:rPr>
          <w:rFonts w:ascii="Times New Roman" w:hAnsi="Times New Roman"/>
          <w:iCs/>
          <w:sz w:val="18"/>
          <w:szCs w:val="18"/>
        </w:rPr>
        <w:t xml:space="preserve"> </w:t>
      </w:r>
      <w:r w:rsidRPr="006656EF">
        <w:rPr>
          <w:rFonts w:ascii="Times New Roman" w:hAnsi="Times New Roman"/>
          <w:sz w:val="18"/>
          <w:szCs w:val="18"/>
        </w:rPr>
        <w:t xml:space="preserve">och uppteckningar </w:t>
      </w:r>
      <w:r w:rsidRPr="006656EF">
        <w:rPr>
          <w:rFonts w:ascii="Times New Roman" w:hAnsi="Times New Roman"/>
          <w:i/>
          <w:sz w:val="18"/>
          <w:szCs w:val="18"/>
        </w:rPr>
        <w:t xml:space="preserve">ska </w:t>
      </w:r>
      <w:r w:rsidRPr="006656EF">
        <w:rPr>
          <w:rFonts w:ascii="Times New Roman" w:hAnsi="Times New Roman"/>
          <w:sz w:val="18"/>
          <w:szCs w:val="18"/>
        </w:rPr>
        <w:t>omedelbart för</w:t>
      </w:r>
      <w:r w:rsidRPr="006656EF">
        <w:rPr>
          <w:rFonts w:ascii="Times New Roman" w:hAnsi="Times New Roman"/>
          <w:sz w:val="18"/>
          <w:szCs w:val="18"/>
        </w:rPr>
        <w:softHyphen/>
        <w:t>störas i de delar som de omfattas av förbudet.</w:t>
      </w:r>
    </w:p>
    <w:p w14:paraId="46102E6D"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75D1DA45"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pacing w:val="-2"/>
          <w:sz w:val="20"/>
        </w:rPr>
        <w:t>I paragrafen regleras förbud mot</w:t>
      </w:r>
      <w:r w:rsidRPr="006656EF">
        <w:rPr>
          <w:rFonts w:ascii="Times New Roman" w:hAnsi="Times New Roman"/>
          <w:sz w:val="20"/>
        </w:rPr>
        <w:t xml:space="preserve"> att i vissa fall hämta in vissa uppgifter. </w:t>
      </w:r>
      <w:r w:rsidRPr="006656EF">
        <w:rPr>
          <w:rFonts w:ascii="Times New Roman" w:hAnsi="Times New Roman"/>
          <w:spacing w:val="-2"/>
          <w:sz w:val="20"/>
        </w:rPr>
        <w:t>Övervägandena finns i avsnitt </w:t>
      </w:r>
      <w:r>
        <w:rPr>
          <w:rFonts w:ascii="Times New Roman" w:hAnsi="Times New Roman"/>
          <w:spacing w:val="-2"/>
          <w:sz w:val="20"/>
        </w:rPr>
        <w:t>8.4</w:t>
      </w:r>
      <w:r w:rsidRPr="006656EF">
        <w:rPr>
          <w:rFonts w:ascii="Times New Roman" w:hAnsi="Times New Roman"/>
          <w:spacing w:val="-2"/>
          <w:sz w:val="20"/>
        </w:rPr>
        <w:t>.</w:t>
      </w:r>
    </w:p>
    <w:p w14:paraId="0EAF7EA2"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I </w:t>
      </w:r>
      <w:r w:rsidRPr="006656EF">
        <w:rPr>
          <w:rFonts w:ascii="Times New Roman" w:hAnsi="Times New Roman"/>
          <w:i/>
          <w:iCs/>
          <w:sz w:val="20"/>
        </w:rPr>
        <w:t>första stycket</w:t>
      </w:r>
      <w:r w:rsidRPr="006656EF">
        <w:rPr>
          <w:rFonts w:ascii="Times New Roman" w:hAnsi="Times New Roman"/>
          <w:sz w:val="20"/>
        </w:rPr>
        <w:t xml:space="preserve"> </w:t>
      </w:r>
      <w:r>
        <w:rPr>
          <w:rFonts w:ascii="Times New Roman" w:hAnsi="Times New Roman"/>
          <w:sz w:val="20"/>
        </w:rPr>
        <w:t>tas</w:t>
      </w:r>
      <w:r w:rsidRPr="006656EF">
        <w:rPr>
          <w:rFonts w:ascii="Times New Roman" w:hAnsi="Times New Roman"/>
          <w:sz w:val="20"/>
        </w:rPr>
        <w:t xml:space="preserve"> hänvisningen till 2 § första stycket </w:t>
      </w:r>
      <w:r>
        <w:rPr>
          <w:rFonts w:ascii="Times New Roman" w:hAnsi="Times New Roman"/>
          <w:sz w:val="20"/>
        </w:rPr>
        <w:t>7 bort</w:t>
      </w:r>
      <w:r w:rsidRPr="006656EF">
        <w:rPr>
          <w:rFonts w:ascii="Times New Roman" w:hAnsi="Times New Roman"/>
          <w:sz w:val="20"/>
        </w:rPr>
        <w:t xml:space="preserve"> som en följd av ändring</w:t>
      </w:r>
      <w:r>
        <w:rPr>
          <w:rFonts w:ascii="Times New Roman" w:hAnsi="Times New Roman"/>
          <w:sz w:val="20"/>
        </w:rPr>
        <w:t>en</w:t>
      </w:r>
      <w:r w:rsidRPr="006656EF">
        <w:rPr>
          <w:rFonts w:ascii="Times New Roman" w:hAnsi="Times New Roman"/>
          <w:sz w:val="20"/>
        </w:rPr>
        <w:t xml:space="preserve"> </w:t>
      </w:r>
      <w:r>
        <w:rPr>
          <w:rFonts w:ascii="Times New Roman" w:hAnsi="Times New Roman"/>
          <w:sz w:val="20"/>
        </w:rPr>
        <w:t>i den paragrafen</w:t>
      </w:r>
      <w:r w:rsidRPr="006656EF">
        <w:rPr>
          <w:rFonts w:ascii="Times New Roman" w:hAnsi="Times New Roman"/>
          <w:sz w:val="20"/>
        </w:rPr>
        <w:t xml:space="preserve"> som innebär att punkten 6 </w:t>
      </w:r>
      <w:r>
        <w:rPr>
          <w:rFonts w:ascii="Times New Roman" w:hAnsi="Times New Roman"/>
          <w:sz w:val="20"/>
        </w:rPr>
        <w:t xml:space="preserve">även </w:t>
      </w:r>
      <w:r w:rsidRPr="006656EF">
        <w:rPr>
          <w:rFonts w:ascii="Times New Roman" w:hAnsi="Times New Roman"/>
          <w:sz w:val="20"/>
        </w:rPr>
        <w:t>omfattar uppgifter enligt hittillsvarande punkte</w:t>
      </w:r>
      <w:r>
        <w:rPr>
          <w:rFonts w:ascii="Times New Roman" w:hAnsi="Times New Roman"/>
          <w:sz w:val="20"/>
        </w:rPr>
        <w:t xml:space="preserve">n </w:t>
      </w:r>
      <w:r w:rsidRPr="006656EF">
        <w:rPr>
          <w:rFonts w:ascii="Times New Roman" w:hAnsi="Times New Roman"/>
          <w:sz w:val="20"/>
        </w:rPr>
        <w:t>7.</w:t>
      </w:r>
    </w:p>
    <w:p w14:paraId="7D99C02D" w14:textId="5A913361" w:rsidR="007B0B96" w:rsidRPr="006656EF" w:rsidRDefault="007B0B96" w:rsidP="006D065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I </w:t>
      </w:r>
      <w:r w:rsidRPr="006656EF">
        <w:rPr>
          <w:rFonts w:ascii="Times New Roman" w:hAnsi="Times New Roman"/>
          <w:i/>
          <w:iCs/>
          <w:sz w:val="20"/>
        </w:rPr>
        <w:t>tredje stycket</w:t>
      </w:r>
      <w:r w:rsidRPr="006656EF">
        <w:rPr>
          <w:rFonts w:ascii="Times New Roman" w:hAnsi="Times New Roman"/>
          <w:sz w:val="20"/>
        </w:rPr>
        <w:t xml:space="preserve"> </w:t>
      </w:r>
      <w:r w:rsidR="000839D0">
        <w:rPr>
          <w:rFonts w:ascii="Times New Roman" w:hAnsi="Times New Roman"/>
          <w:sz w:val="20"/>
        </w:rPr>
        <w:t>ersätts begreppet ”verkställigheten” av ”</w:t>
      </w:r>
      <w:r w:rsidR="000839D0" w:rsidRPr="006656EF">
        <w:rPr>
          <w:rFonts w:ascii="Times New Roman" w:hAnsi="Times New Roman"/>
          <w:sz w:val="20"/>
        </w:rPr>
        <w:t>granskningen</w:t>
      </w:r>
      <w:r w:rsidR="000839D0">
        <w:rPr>
          <w:rFonts w:ascii="Times New Roman" w:hAnsi="Times New Roman"/>
          <w:sz w:val="20"/>
        </w:rPr>
        <w:t xml:space="preserve"> av dessa uppgifter”.</w:t>
      </w:r>
      <w:r w:rsidR="000839D0" w:rsidRPr="006656EF">
        <w:rPr>
          <w:rFonts w:ascii="Times New Roman" w:hAnsi="Times New Roman"/>
          <w:sz w:val="20"/>
        </w:rPr>
        <w:t xml:space="preserve"> </w:t>
      </w:r>
      <w:r w:rsidR="000839D0">
        <w:rPr>
          <w:rFonts w:ascii="Times New Roman" w:hAnsi="Times New Roman"/>
          <w:sz w:val="20"/>
        </w:rPr>
        <w:t>Om det kommer fram uppgifter som omfattas av de s.k. beslags- och avlyssningsförbuden i första och andra styckena ska granskningen av dessa uppgifter omedelbart avbrytas</w:t>
      </w:r>
      <w:r w:rsidR="000839D0" w:rsidRPr="006656EF">
        <w:rPr>
          <w:rFonts w:ascii="Times New Roman" w:hAnsi="Times New Roman"/>
          <w:sz w:val="20"/>
        </w:rPr>
        <w:t>.</w:t>
      </w:r>
      <w:r w:rsidR="000839D0">
        <w:rPr>
          <w:rFonts w:ascii="Times New Roman" w:hAnsi="Times New Roman"/>
          <w:sz w:val="20"/>
        </w:rPr>
        <w:t xml:space="preserve"> Vidare</w:t>
      </w:r>
      <w:r w:rsidR="000839D0" w:rsidRPr="006656EF">
        <w:rPr>
          <w:rFonts w:ascii="Times New Roman" w:hAnsi="Times New Roman"/>
          <w:sz w:val="20"/>
        </w:rPr>
        <w:t xml:space="preserve"> </w:t>
      </w:r>
      <w:r w:rsidRPr="006656EF">
        <w:rPr>
          <w:rFonts w:ascii="Times New Roman" w:hAnsi="Times New Roman"/>
          <w:sz w:val="20"/>
        </w:rPr>
        <w:t xml:space="preserve">görs ett tillägg om att även uppgifter som kommer fram efter verkställighet ska leda till att </w:t>
      </w:r>
      <w:r w:rsidR="000839D0">
        <w:rPr>
          <w:rFonts w:ascii="Times New Roman" w:hAnsi="Times New Roman"/>
          <w:sz w:val="20"/>
        </w:rPr>
        <w:t>granskningen</w:t>
      </w:r>
      <w:r w:rsidRPr="006656EF">
        <w:rPr>
          <w:rFonts w:ascii="Times New Roman" w:hAnsi="Times New Roman"/>
          <w:sz w:val="20"/>
        </w:rPr>
        <w:t xml:space="preserve"> </w:t>
      </w:r>
      <w:r w:rsidR="00E3371C">
        <w:rPr>
          <w:rFonts w:ascii="Times New Roman" w:hAnsi="Times New Roman"/>
          <w:sz w:val="20"/>
        </w:rPr>
        <w:t xml:space="preserve">av uppgifterna </w:t>
      </w:r>
      <w:r w:rsidRPr="006656EF">
        <w:rPr>
          <w:rFonts w:ascii="Times New Roman" w:hAnsi="Times New Roman"/>
          <w:sz w:val="20"/>
        </w:rPr>
        <w:t xml:space="preserve">avbryts om de omfattas av första eller andra stycket. </w:t>
      </w:r>
    </w:p>
    <w:p w14:paraId="0E6E6873"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p>
    <w:p w14:paraId="3CA9BF0C"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28 §</w:t>
      </w:r>
      <w:r w:rsidRPr="006656EF">
        <w:rPr>
          <w:rFonts w:ascii="Times New Roman" w:hAnsi="Times New Roman"/>
          <w:sz w:val="18"/>
          <w:szCs w:val="18"/>
        </w:rPr>
        <w:t xml:space="preserve"> När hemlig dataavläsning används eller har använts under en förundersök</w:t>
      </w:r>
      <w:r w:rsidRPr="006656EF">
        <w:rPr>
          <w:rFonts w:ascii="Times New Roman" w:hAnsi="Times New Roman"/>
          <w:sz w:val="18"/>
          <w:szCs w:val="18"/>
        </w:rPr>
        <w:softHyphen/>
        <w:t xml:space="preserve">ning ska 27 kap. 23 a och 24 §§ rättegångsbalken tillämpas för åtgärden. </w:t>
      </w:r>
    </w:p>
    <w:p w14:paraId="5712FCD6"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2"/>
          <w:sz w:val="18"/>
          <w:szCs w:val="18"/>
        </w:rPr>
        <w:t>För underrättelse till en enskild vid hemlig dataavläsning under förunder</w:t>
      </w:r>
      <w:r w:rsidRPr="006656EF">
        <w:rPr>
          <w:rFonts w:ascii="Times New Roman" w:hAnsi="Times New Roman"/>
          <w:spacing w:val="-2"/>
          <w:sz w:val="18"/>
          <w:szCs w:val="18"/>
        </w:rPr>
        <w:softHyphen/>
        <w:t>sökning</w:t>
      </w:r>
      <w:r w:rsidRPr="006656EF">
        <w:rPr>
          <w:rFonts w:ascii="Times New Roman" w:hAnsi="Times New Roman"/>
          <w:sz w:val="18"/>
          <w:szCs w:val="18"/>
        </w:rPr>
        <w:t xml:space="preserve"> gäller 27 kap. 31–33 §§ rättegångsbalken. Det som anges där om</w:t>
      </w:r>
    </w:p>
    <w:p w14:paraId="0E7A708B"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 hemlig kameraövervakning ska tillämpas för hemlig dataavläsning som gäller kameraövervakningsuppgifter</w:t>
      </w:r>
    </w:p>
    <w:p w14:paraId="0A3C2CF6"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2"/>
          <w:sz w:val="18"/>
          <w:szCs w:val="18"/>
        </w:rPr>
        <w:t>– hemlig rumsavlyssning ska tillämpas för hemlig dataavläsning som gäller</w:t>
      </w:r>
      <w:r w:rsidRPr="006656EF">
        <w:rPr>
          <w:rFonts w:ascii="Times New Roman" w:hAnsi="Times New Roman"/>
          <w:sz w:val="18"/>
          <w:szCs w:val="18"/>
        </w:rPr>
        <w:t xml:space="preserve"> rumsavlyssningsuppgifter</w:t>
      </w:r>
    </w:p>
    <w:p w14:paraId="41959024"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 hemlig avlyssning av elektronisk kommunikation ska tillämpas för hemlig dataavläsning i övrigt</w:t>
      </w:r>
    </w:p>
    <w:p w14:paraId="21C78674"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4"/>
          <w:sz w:val="18"/>
          <w:szCs w:val="18"/>
        </w:rPr>
        <w:t>– telefonnummer, annan adress eller en viss elektronisk kommunikations</w:t>
      </w:r>
      <w:r w:rsidRPr="006656EF">
        <w:rPr>
          <w:rFonts w:ascii="Times New Roman" w:hAnsi="Times New Roman"/>
          <w:spacing w:val="-4"/>
          <w:sz w:val="18"/>
          <w:szCs w:val="18"/>
        </w:rPr>
        <w:softHyphen/>
        <w:t>utrustning</w:t>
      </w:r>
      <w:r w:rsidRPr="006656EF">
        <w:rPr>
          <w:rFonts w:ascii="Times New Roman" w:hAnsi="Times New Roman"/>
          <w:sz w:val="18"/>
          <w:szCs w:val="18"/>
        </w:rPr>
        <w:t xml:space="preserve"> ska avse avläsningsbart informationssystem.</w:t>
      </w:r>
    </w:p>
    <w:p w14:paraId="7E7DCDA7"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B4784BE"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I paragrafen anges vad som gäller bl.a. beträffande hur överskotts</w:t>
      </w:r>
      <w:r>
        <w:rPr>
          <w:rFonts w:ascii="Times New Roman" w:hAnsi="Times New Roman"/>
          <w:sz w:val="20"/>
        </w:rPr>
        <w:softHyphen/>
      </w:r>
      <w:r w:rsidRPr="006656EF">
        <w:rPr>
          <w:rFonts w:ascii="Times New Roman" w:hAnsi="Times New Roman"/>
          <w:sz w:val="20"/>
        </w:rPr>
        <w:t xml:space="preserve">information får användas vid </w:t>
      </w:r>
      <w:r w:rsidRPr="006656EF">
        <w:rPr>
          <w:rFonts w:ascii="Times New Roman" w:hAnsi="Times New Roman"/>
          <w:spacing w:val="-2"/>
          <w:sz w:val="20"/>
        </w:rPr>
        <w:t>hemlig dataavläsning under en förunder</w:t>
      </w:r>
      <w:r>
        <w:rPr>
          <w:rFonts w:ascii="Times New Roman" w:hAnsi="Times New Roman"/>
          <w:spacing w:val="-2"/>
          <w:sz w:val="20"/>
        </w:rPr>
        <w:softHyphen/>
      </w:r>
      <w:r w:rsidRPr="006656EF">
        <w:rPr>
          <w:rFonts w:ascii="Times New Roman" w:hAnsi="Times New Roman"/>
          <w:spacing w:val="-2"/>
          <w:sz w:val="20"/>
        </w:rPr>
        <w:t xml:space="preserve">sökning. Övervägandena finns i avsnitt </w:t>
      </w:r>
      <w:r>
        <w:rPr>
          <w:rFonts w:ascii="Times New Roman" w:hAnsi="Times New Roman"/>
          <w:spacing w:val="-2"/>
          <w:sz w:val="20"/>
        </w:rPr>
        <w:t>8.5 och 8.6</w:t>
      </w:r>
      <w:r w:rsidRPr="006656EF">
        <w:rPr>
          <w:rFonts w:ascii="Times New Roman" w:hAnsi="Times New Roman"/>
          <w:spacing w:val="-2"/>
          <w:sz w:val="20"/>
        </w:rPr>
        <w:t xml:space="preserve">. </w:t>
      </w:r>
      <w:r w:rsidRPr="006656EF">
        <w:rPr>
          <w:rFonts w:ascii="Times New Roman" w:hAnsi="Times New Roman"/>
          <w:b/>
          <w:bCs/>
          <w:sz w:val="20"/>
        </w:rPr>
        <w:t xml:space="preserve"> </w:t>
      </w:r>
    </w:p>
    <w:p w14:paraId="41BC3747" w14:textId="338591F9"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Genom ändringen i </w:t>
      </w:r>
      <w:r w:rsidRPr="006656EF">
        <w:rPr>
          <w:rFonts w:ascii="Times New Roman" w:hAnsi="Times New Roman"/>
          <w:i/>
          <w:iCs/>
          <w:sz w:val="20"/>
        </w:rPr>
        <w:t>första stycket</w:t>
      </w:r>
      <w:r w:rsidRPr="006656EF">
        <w:rPr>
          <w:rFonts w:ascii="Times New Roman" w:hAnsi="Times New Roman"/>
          <w:sz w:val="20"/>
        </w:rPr>
        <w:t xml:space="preserve"> tas hänvisningen till rättegångs</w:t>
      </w:r>
      <w:r w:rsidRPr="006656EF">
        <w:rPr>
          <w:rFonts w:ascii="Times New Roman" w:hAnsi="Times New Roman"/>
          <w:sz w:val="20"/>
        </w:rPr>
        <w:softHyphen/>
        <w:t xml:space="preserve">balkens bestämmelser i dess lydelser före den 1 oktober 2023 bort. </w:t>
      </w:r>
      <w:r w:rsidRPr="006656EF">
        <w:rPr>
          <w:rFonts w:ascii="Times New Roman" w:hAnsi="Times New Roman"/>
          <w:spacing w:val="-4"/>
          <w:sz w:val="20"/>
        </w:rPr>
        <w:t xml:space="preserve">Ändringen innebär att rättegångsbalkens regler </w:t>
      </w:r>
      <w:r>
        <w:rPr>
          <w:rFonts w:ascii="Times New Roman" w:hAnsi="Times New Roman"/>
          <w:spacing w:val="-4"/>
          <w:sz w:val="20"/>
        </w:rPr>
        <w:t>gäller</w:t>
      </w:r>
      <w:r w:rsidRPr="006656EF">
        <w:rPr>
          <w:rFonts w:ascii="Times New Roman" w:hAnsi="Times New Roman"/>
          <w:spacing w:val="-4"/>
          <w:sz w:val="20"/>
        </w:rPr>
        <w:t xml:space="preserve"> för användning av överskotts</w:t>
      </w:r>
      <w:r>
        <w:rPr>
          <w:rFonts w:ascii="Times New Roman" w:hAnsi="Times New Roman"/>
          <w:spacing w:val="-4"/>
          <w:sz w:val="20"/>
        </w:rPr>
        <w:softHyphen/>
      </w:r>
      <w:r w:rsidRPr="006656EF">
        <w:rPr>
          <w:rFonts w:ascii="Times New Roman" w:hAnsi="Times New Roman"/>
          <w:spacing w:val="-4"/>
          <w:sz w:val="20"/>
        </w:rPr>
        <w:t>information samt be</w:t>
      </w:r>
      <w:r w:rsidRPr="006656EF">
        <w:rPr>
          <w:rFonts w:ascii="Times New Roman" w:hAnsi="Times New Roman"/>
          <w:spacing w:val="-4"/>
          <w:sz w:val="20"/>
        </w:rPr>
        <w:softHyphen/>
        <w:t>varande och förstöring av uppteckningar och upptagningar från hemlig</w:t>
      </w:r>
      <w:r w:rsidRPr="006656EF">
        <w:rPr>
          <w:rFonts w:ascii="Times New Roman" w:hAnsi="Times New Roman"/>
          <w:sz w:val="20"/>
        </w:rPr>
        <w:t xml:space="preserve"> dataavläsning under förundersökning </w:t>
      </w:r>
      <w:r w:rsidRPr="006656EF">
        <w:rPr>
          <w:rFonts w:ascii="Times New Roman" w:hAnsi="Times New Roman"/>
          <w:spacing w:val="-4"/>
          <w:sz w:val="20"/>
        </w:rPr>
        <w:t>(se prop.</w:t>
      </w:r>
      <w:r w:rsidR="007B1EB5">
        <w:rPr>
          <w:rFonts w:ascii="Times New Roman" w:hAnsi="Times New Roman"/>
          <w:spacing w:val="-4"/>
          <w:sz w:val="20"/>
        </w:rPr>
        <w:t> </w:t>
      </w:r>
      <w:r w:rsidRPr="006656EF">
        <w:rPr>
          <w:rFonts w:ascii="Times New Roman" w:hAnsi="Times New Roman"/>
          <w:spacing w:val="-4"/>
          <w:sz w:val="20"/>
        </w:rPr>
        <w:t>2022/23:126 s</w:t>
      </w:r>
      <w:r w:rsidRPr="007B1A89">
        <w:rPr>
          <w:rFonts w:ascii="Times New Roman" w:hAnsi="Times New Roman"/>
          <w:spacing w:val="-4"/>
          <w:sz w:val="20"/>
        </w:rPr>
        <w:t>. 221 och 222).</w:t>
      </w:r>
    </w:p>
    <w:p w14:paraId="6CA178DB"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b/>
          <w:bCs/>
          <w:sz w:val="18"/>
          <w:szCs w:val="18"/>
        </w:rPr>
      </w:pPr>
    </w:p>
    <w:p w14:paraId="09A65024" w14:textId="77777777" w:rsidR="007B0B96" w:rsidRPr="006656EF" w:rsidRDefault="007B0B96" w:rsidP="00E41F34">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lastRenderedPageBreak/>
        <w:t xml:space="preserve">29 § </w:t>
      </w:r>
      <w:r w:rsidRPr="006656EF">
        <w:rPr>
          <w:rFonts w:ascii="Times New Roman" w:hAnsi="Times New Roman"/>
          <w:sz w:val="18"/>
          <w:szCs w:val="18"/>
        </w:rPr>
        <w:t>När hemlig dataavläsning används eller har använts i fall som anges i 7 § ska 12</w:t>
      </w:r>
      <w:r w:rsidRPr="0077134F" w:rsidDel="00827400">
        <w:rPr>
          <w:rFonts w:ascii="Times New Roman" w:hAnsi="Times New Roman"/>
          <w:i/>
          <w:iCs/>
          <w:sz w:val="18"/>
          <w:szCs w:val="18"/>
        </w:rPr>
        <w:t>–</w:t>
      </w:r>
      <w:r w:rsidRPr="007B1A89">
        <w:rPr>
          <w:rFonts w:ascii="Times New Roman" w:hAnsi="Times New Roman"/>
          <w:i/>
          <w:sz w:val="18"/>
          <w:szCs w:val="18"/>
        </w:rPr>
        <w:t>14</w:t>
      </w:r>
      <w:r>
        <w:rPr>
          <w:rFonts w:ascii="Times New Roman" w:hAnsi="Times New Roman"/>
          <w:sz w:val="18"/>
          <w:szCs w:val="18"/>
        </w:rPr>
        <w:t xml:space="preserve"> </w:t>
      </w:r>
      <w:r w:rsidRPr="006656EF">
        <w:rPr>
          <w:rFonts w:ascii="Times New Roman" w:hAnsi="Times New Roman"/>
          <w:sz w:val="18"/>
          <w:szCs w:val="18"/>
        </w:rPr>
        <w:t xml:space="preserve">§§ </w:t>
      </w:r>
      <w:bookmarkStart w:id="143" w:name="_Hlk181626681"/>
      <w:r w:rsidRPr="006656EF">
        <w:rPr>
          <w:rFonts w:ascii="Times New Roman" w:hAnsi="Times New Roman"/>
          <w:sz w:val="18"/>
          <w:szCs w:val="18"/>
        </w:rPr>
        <w:t>lagen (2007:979) om åtgärder för att förhindra vissa särskilt allvarliga brott</w:t>
      </w:r>
      <w:r w:rsidRPr="006656EF">
        <w:rPr>
          <w:rFonts w:ascii="Times New Roman" w:hAnsi="Times New Roman"/>
          <w:i/>
          <w:iCs/>
          <w:sz w:val="18"/>
          <w:szCs w:val="18"/>
        </w:rPr>
        <w:t xml:space="preserve"> </w:t>
      </w:r>
      <w:r w:rsidRPr="006656EF">
        <w:rPr>
          <w:rFonts w:ascii="Times New Roman" w:hAnsi="Times New Roman"/>
          <w:sz w:val="18"/>
          <w:szCs w:val="18"/>
        </w:rPr>
        <w:t>tillämpas</w:t>
      </w:r>
      <w:bookmarkEnd w:id="143"/>
      <w:r w:rsidRPr="006656EF">
        <w:rPr>
          <w:rFonts w:ascii="Times New Roman" w:hAnsi="Times New Roman"/>
          <w:sz w:val="18"/>
          <w:szCs w:val="18"/>
        </w:rPr>
        <w:t>.</w:t>
      </w:r>
    </w:p>
    <w:p w14:paraId="4C5D1BD1" w14:textId="77777777" w:rsidR="007B0B96" w:rsidRPr="006656EF" w:rsidRDefault="007B0B96" w:rsidP="00E41F34">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För underrättelse till en enskild vid hemlig dataavläsning i fall som anges i 7 § gäller 16–18 §§ lagen om åtgärder för att förhindra vissa särskilt all</w:t>
      </w:r>
      <w:r w:rsidRPr="006656EF">
        <w:rPr>
          <w:rFonts w:ascii="Times New Roman" w:hAnsi="Times New Roman"/>
          <w:sz w:val="18"/>
          <w:szCs w:val="18"/>
        </w:rPr>
        <w:softHyphen/>
        <w:t>varliga brott. Det som anges där om</w:t>
      </w:r>
    </w:p>
    <w:p w14:paraId="2B00F73F" w14:textId="77777777" w:rsidR="007B0B96" w:rsidRDefault="007B0B96" w:rsidP="00E41F34">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 hemlig kameraövervakning ska tillämpas för hemlig dataavläsning som gäller kameraövervakningsuppgifter</w:t>
      </w:r>
    </w:p>
    <w:p w14:paraId="73760C78" w14:textId="49462145" w:rsidR="000839D0" w:rsidRPr="006656EF" w:rsidRDefault="000839D0" w:rsidP="00E41F34">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2"/>
          <w:sz w:val="18"/>
          <w:szCs w:val="18"/>
        </w:rPr>
        <w:t>– hemlig rumsavlyssning ska tillämpas för hemlig dataavläsning som gäller</w:t>
      </w:r>
      <w:r w:rsidRPr="006656EF">
        <w:rPr>
          <w:rFonts w:ascii="Times New Roman" w:hAnsi="Times New Roman"/>
          <w:sz w:val="18"/>
          <w:szCs w:val="18"/>
        </w:rPr>
        <w:t xml:space="preserve"> rumsavlyssningsuppgifter</w:t>
      </w:r>
    </w:p>
    <w:p w14:paraId="5F19E8F4" w14:textId="77777777" w:rsidR="007B0B96" w:rsidRPr="006656EF" w:rsidRDefault="007B0B96" w:rsidP="00E41F34">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2"/>
          <w:sz w:val="18"/>
          <w:szCs w:val="18"/>
        </w:rPr>
        <w:t>– hemlig avlyssning av elektronisk kommunikation ska tillämpas för hem</w:t>
      </w:r>
      <w:r w:rsidRPr="006656EF">
        <w:rPr>
          <w:rFonts w:ascii="Times New Roman" w:hAnsi="Times New Roman"/>
          <w:spacing w:val="-2"/>
          <w:sz w:val="18"/>
          <w:szCs w:val="18"/>
        </w:rPr>
        <w:softHyphen/>
        <w:t>lig</w:t>
      </w:r>
      <w:r w:rsidRPr="006656EF">
        <w:rPr>
          <w:rFonts w:ascii="Times New Roman" w:hAnsi="Times New Roman"/>
          <w:sz w:val="18"/>
          <w:szCs w:val="18"/>
        </w:rPr>
        <w:t xml:space="preserve"> dataavläsning i övrigt</w:t>
      </w:r>
    </w:p>
    <w:p w14:paraId="000AB3E8" w14:textId="77777777" w:rsidR="007B0B96" w:rsidRPr="006656EF" w:rsidRDefault="007B0B96" w:rsidP="00E41F34">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 telefonnummer, annan adress eller en viss elektronisk kommunika</w:t>
      </w:r>
      <w:r w:rsidRPr="006656EF">
        <w:rPr>
          <w:rFonts w:ascii="Times New Roman" w:hAnsi="Times New Roman"/>
          <w:sz w:val="18"/>
          <w:szCs w:val="18"/>
        </w:rPr>
        <w:softHyphen/>
        <w:t>tionsutrust</w:t>
      </w:r>
      <w:r w:rsidRPr="006656EF">
        <w:rPr>
          <w:rFonts w:ascii="Times New Roman" w:hAnsi="Times New Roman"/>
          <w:sz w:val="18"/>
          <w:szCs w:val="18"/>
        </w:rPr>
        <w:softHyphen/>
        <w:t>ning ska avse avläsningsbart informationssystem.</w:t>
      </w:r>
    </w:p>
    <w:p w14:paraId="35A487E6"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3FE5A60"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I paragrafen</w:t>
      </w:r>
      <w:bookmarkStart w:id="144" w:name="_Hlk149247646"/>
      <w:r w:rsidRPr="006656EF">
        <w:rPr>
          <w:rFonts w:ascii="Times New Roman" w:hAnsi="Times New Roman"/>
          <w:sz w:val="20"/>
        </w:rPr>
        <w:t xml:space="preserve"> anges vad som ska gälla bl.a. beträffande hur överskotts</w:t>
      </w:r>
      <w:r>
        <w:rPr>
          <w:rFonts w:ascii="Times New Roman" w:hAnsi="Times New Roman"/>
          <w:sz w:val="20"/>
        </w:rPr>
        <w:softHyphen/>
      </w:r>
      <w:r w:rsidRPr="006656EF">
        <w:rPr>
          <w:rFonts w:ascii="Times New Roman" w:hAnsi="Times New Roman"/>
          <w:sz w:val="20"/>
        </w:rPr>
        <w:t>information får användas vid hemlig dataavläs</w:t>
      </w:r>
      <w:r w:rsidRPr="006656EF">
        <w:rPr>
          <w:rFonts w:ascii="Times New Roman" w:hAnsi="Times New Roman"/>
          <w:sz w:val="20"/>
        </w:rPr>
        <w:softHyphen/>
        <w:t xml:space="preserve">ning i preventivlagsfallen. </w:t>
      </w:r>
      <w:bookmarkEnd w:id="144"/>
      <w:r w:rsidRPr="006656EF">
        <w:rPr>
          <w:rFonts w:ascii="Times New Roman" w:hAnsi="Times New Roman"/>
          <w:sz w:val="20"/>
        </w:rPr>
        <w:t>Överväganden</w:t>
      </w:r>
      <w:r>
        <w:rPr>
          <w:rFonts w:ascii="Times New Roman" w:hAnsi="Times New Roman"/>
          <w:sz w:val="20"/>
        </w:rPr>
        <w:t>a</w:t>
      </w:r>
      <w:r w:rsidRPr="006656EF">
        <w:rPr>
          <w:rFonts w:ascii="Times New Roman" w:hAnsi="Times New Roman"/>
          <w:sz w:val="20"/>
        </w:rPr>
        <w:t xml:space="preserve"> finns i avsnitt </w:t>
      </w:r>
      <w:r>
        <w:rPr>
          <w:rFonts w:ascii="Times New Roman" w:hAnsi="Times New Roman"/>
          <w:sz w:val="20"/>
        </w:rPr>
        <w:t>8.5 och 8.6</w:t>
      </w:r>
      <w:r w:rsidRPr="006656EF">
        <w:rPr>
          <w:rFonts w:ascii="Times New Roman" w:hAnsi="Times New Roman"/>
          <w:sz w:val="20"/>
        </w:rPr>
        <w:t xml:space="preserve">. </w:t>
      </w:r>
    </w:p>
    <w:p w14:paraId="4FDDD17E" w14:textId="333B1F4D"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b/>
          <w:bCs/>
          <w:sz w:val="20"/>
        </w:rPr>
      </w:pPr>
      <w:r w:rsidRPr="006656EF">
        <w:rPr>
          <w:rFonts w:ascii="Times New Roman" w:hAnsi="Times New Roman"/>
          <w:sz w:val="20"/>
        </w:rPr>
        <w:t xml:space="preserve">Genom ändringen i </w:t>
      </w:r>
      <w:r w:rsidRPr="006656EF">
        <w:rPr>
          <w:rFonts w:ascii="Times New Roman" w:hAnsi="Times New Roman"/>
          <w:i/>
          <w:iCs/>
          <w:sz w:val="20"/>
        </w:rPr>
        <w:t>första stycket</w:t>
      </w:r>
      <w:r w:rsidRPr="006656EF">
        <w:rPr>
          <w:rFonts w:ascii="Times New Roman" w:hAnsi="Times New Roman"/>
          <w:sz w:val="20"/>
        </w:rPr>
        <w:t xml:space="preserve"> tas hänvisningen till </w:t>
      </w:r>
      <w:r w:rsidR="00E3371C">
        <w:rPr>
          <w:rFonts w:ascii="Times New Roman" w:hAnsi="Times New Roman"/>
          <w:sz w:val="20"/>
        </w:rPr>
        <w:t xml:space="preserve">bestämmelser i </w:t>
      </w:r>
      <w:r w:rsidR="00E3371C" w:rsidRPr="00E3371C">
        <w:rPr>
          <w:rFonts w:ascii="Times New Roman" w:hAnsi="Times New Roman"/>
          <w:sz w:val="20"/>
        </w:rPr>
        <w:t>lagen (2007:979) om åtgärder för att förhindra vissa särskilt allvarliga brotts</w:t>
      </w:r>
      <w:r w:rsidRPr="006656EF">
        <w:rPr>
          <w:rFonts w:ascii="Times New Roman" w:hAnsi="Times New Roman"/>
          <w:sz w:val="20"/>
        </w:rPr>
        <w:t xml:space="preserve"> i dess lydelser före den 1 oktober 2023 bort. Ändringen innebär att preventivlagens regler </w:t>
      </w:r>
      <w:r>
        <w:rPr>
          <w:rFonts w:ascii="Times New Roman" w:hAnsi="Times New Roman"/>
          <w:sz w:val="20"/>
        </w:rPr>
        <w:t>gäller</w:t>
      </w:r>
      <w:r w:rsidRPr="006656EF">
        <w:rPr>
          <w:rFonts w:ascii="Times New Roman" w:hAnsi="Times New Roman"/>
          <w:sz w:val="20"/>
        </w:rPr>
        <w:t xml:space="preserve"> för användning av överskotts</w:t>
      </w:r>
      <w:r>
        <w:rPr>
          <w:rFonts w:ascii="Times New Roman" w:hAnsi="Times New Roman"/>
          <w:sz w:val="20"/>
        </w:rPr>
        <w:softHyphen/>
      </w:r>
      <w:r w:rsidRPr="006656EF">
        <w:rPr>
          <w:rFonts w:ascii="Times New Roman" w:hAnsi="Times New Roman"/>
          <w:sz w:val="20"/>
        </w:rPr>
        <w:t xml:space="preserve">information </w:t>
      </w:r>
      <w:bookmarkStart w:id="145" w:name="_Hlk149491597"/>
      <w:r w:rsidRPr="006656EF">
        <w:rPr>
          <w:rFonts w:ascii="Times New Roman" w:hAnsi="Times New Roman"/>
          <w:sz w:val="20"/>
        </w:rPr>
        <w:t>samt b</w:t>
      </w:r>
      <w:r w:rsidRPr="006656EF">
        <w:rPr>
          <w:rFonts w:ascii="Times New Roman" w:hAnsi="Times New Roman"/>
          <w:spacing w:val="-4"/>
          <w:sz w:val="20"/>
        </w:rPr>
        <w:t xml:space="preserve">evarande och förstöring av uppteckningar och upptagningar </w:t>
      </w:r>
      <w:bookmarkEnd w:id="145"/>
      <w:r w:rsidRPr="006656EF">
        <w:rPr>
          <w:rFonts w:ascii="Times New Roman" w:hAnsi="Times New Roman"/>
          <w:spacing w:val="-4"/>
          <w:sz w:val="20"/>
        </w:rPr>
        <w:t>från hem</w:t>
      </w:r>
      <w:r w:rsidRPr="006656EF">
        <w:rPr>
          <w:rFonts w:ascii="Times New Roman" w:hAnsi="Times New Roman"/>
          <w:spacing w:val="-4"/>
          <w:sz w:val="20"/>
        </w:rPr>
        <w:softHyphen/>
        <w:t>lig</w:t>
      </w:r>
      <w:r w:rsidRPr="006656EF">
        <w:rPr>
          <w:rFonts w:ascii="Times New Roman" w:hAnsi="Times New Roman"/>
          <w:sz w:val="20"/>
        </w:rPr>
        <w:t xml:space="preserve"> dataavläsning i preventivlagsfallen (se prop. 2022/23:12</w:t>
      </w:r>
      <w:r w:rsidRPr="00750B4A">
        <w:rPr>
          <w:rFonts w:ascii="Times New Roman" w:hAnsi="Times New Roman"/>
          <w:sz w:val="20"/>
        </w:rPr>
        <w:t xml:space="preserve">6 </w:t>
      </w:r>
      <w:r w:rsidRPr="007B1A89">
        <w:rPr>
          <w:rFonts w:ascii="Times New Roman" w:hAnsi="Times New Roman"/>
          <w:sz w:val="20"/>
        </w:rPr>
        <w:t>s. 232</w:t>
      </w:r>
      <w:r>
        <w:rPr>
          <w:rFonts w:ascii="Times New Roman" w:hAnsi="Times New Roman"/>
          <w:sz w:val="20"/>
        </w:rPr>
        <w:t xml:space="preserve"> och 233 samt prop. 2023/24:117 s. 194 och 195</w:t>
      </w:r>
      <w:r w:rsidRPr="006656EF">
        <w:rPr>
          <w:rFonts w:ascii="Times New Roman" w:hAnsi="Times New Roman"/>
          <w:sz w:val="20"/>
        </w:rPr>
        <w:t>).</w:t>
      </w:r>
    </w:p>
    <w:p w14:paraId="0BBAA698"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p>
    <w:p w14:paraId="1295C434"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sz w:val="18"/>
          <w:szCs w:val="18"/>
        </w:rPr>
      </w:pPr>
      <w:r w:rsidRPr="006656EF">
        <w:rPr>
          <w:rFonts w:ascii="Times New Roman" w:hAnsi="Times New Roman"/>
          <w:b/>
          <w:bCs/>
          <w:sz w:val="18"/>
          <w:szCs w:val="18"/>
        </w:rPr>
        <w:t>31 §</w:t>
      </w:r>
      <w:r w:rsidRPr="006656EF">
        <w:rPr>
          <w:rFonts w:ascii="Times New Roman" w:hAnsi="Times New Roman"/>
          <w:sz w:val="18"/>
          <w:szCs w:val="18"/>
        </w:rPr>
        <w:t xml:space="preserve"> När hemlig dataavläsning används eller har använts i fall som anges i 10 § ska 6 och </w:t>
      </w:r>
      <w:r w:rsidRPr="006656EF">
        <w:rPr>
          <w:rFonts w:ascii="Times New Roman" w:hAnsi="Times New Roman"/>
          <w:i/>
          <w:iCs/>
          <w:sz w:val="18"/>
          <w:szCs w:val="18"/>
        </w:rPr>
        <w:t>7</w:t>
      </w:r>
      <w:r w:rsidRPr="006656EF">
        <w:rPr>
          <w:rFonts w:ascii="Times New Roman" w:hAnsi="Times New Roman"/>
          <w:sz w:val="18"/>
          <w:szCs w:val="18"/>
        </w:rPr>
        <w:t> §§ lagen (2012:278) om inhämtning av uppgifter om elektronisk k</w:t>
      </w:r>
      <w:r w:rsidRPr="006656EF">
        <w:rPr>
          <w:rFonts w:ascii="Times New Roman" w:hAnsi="Times New Roman"/>
          <w:spacing w:val="-2"/>
          <w:sz w:val="18"/>
          <w:szCs w:val="18"/>
        </w:rPr>
        <w:t>ommu</w:t>
      </w:r>
      <w:r w:rsidRPr="006656EF">
        <w:rPr>
          <w:rFonts w:ascii="Times New Roman" w:hAnsi="Times New Roman"/>
          <w:spacing w:val="-2"/>
          <w:sz w:val="18"/>
          <w:szCs w:val="18"/>
        </w:rPr>
        <w:softHyphen/>
        <w:t>nikation i de brottsbekämpande myndigheternas underrättelseverk</w:t>
      </w:r>
      <w:r w:rsidRPr="006656EF">
        <w:rPr>
          <w:rFonts w:ascii="Times New Roman" w:hAnsi="Times New Roman"/>
          <w:spacing w:val="-2"/>
          <w:sz w:val="18"/>
          <w:szCs w:val="18"/>
        </w:rPr>
        <w:softHyphen/>
        <w:t>samhet</w:t>
      </w:r>
      <w:r w:rsidRPr="006656EF">
        <w:rPr>
          <w:rFonts w:ascii="Times New Roman" w:hAnsi="Times New Roman"/>
          <w:sz w:val="18"/>
          <w:szCs w:val="18"/>
        </w:rPr>
        <w:t xml:space="preserve"> tillämpas. Det som anges där om inhämtning av uppgifter ska til</w:t>
      </w:r>
      <w:r w:rsidRPr="006656EF">
        <w:rPr>
          <w:rFonts w:ascii="Times New Roman" w:hAnsi="Times New Roman"/>
          <w:sz w:val="18"/>
          <w:szCs w:val="18"/>
        </w:rPr>
        <w:softHyphen/>
        <w:t>lämpas för hemlig dataavläs</w:t>
      </w:r>
      <w:r w:rsidRPr="006656EF">
        <w:rPr>
          <w:rFonts w:ascii="Times New Roman" w:hAnsi="Times New Roman"/>
          <w:sz w:val="18"/>
          <w:szCs w:val="18"/>
        </w:rPr>
        <w:softHyphen/>
        <w:t>ning.</w:t>
      </w:r>
    </w:p>
    <w:p w14:paraId="1694AE19"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0E7B931"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I paragrafen anges vad som s</w:t>
      </w:r>
      <w:r w:rsidRPr="006656EF">
        <w:rPr>
          <w:rFonts w:ascii="Times New Roman" w:hAnsi="Times New Roman"/>
          <w:spacing w:val="-2"/>
          <w:sz w:val="20"/>
        </w:rPr>
        <w:t xml:space="preserve">ka gälla för bl.a. överskottsinformation när hemlig dataavläsning </w:t>
      </w:r>
      <w:r w:rsidRPr="006656EF">
        <w:rPr>
          <w:rFonts w:ascii="Times New Roman" w:hAnsi="Times New Roman"/>
          <w:spacing w:val="-5"/>
          <w:sz w:val="20"/>
        </w:rPr>
        <w:t>an</w:t>
      </w:r>
      <w:r w:rsidRPr="006656EF">
        <w:rPr>
          <w:rFonts w:ascii="Times New Roman" w:hAnsi="Times New Roman"/>
          <w:spacing w:val="-5"/>
          <w:sz w:val="20"/>
        </w:rPr>
        <w:softHyphen/>
        <w:t>vänds i inhämtningslagsfallen. Överväganden</w:t>
      </w:r>
      <w:r>
        <w:rPr>
          <w:rFonts w:ascii="Times New Roman" w:hAnsi="Times New Roman"/>
          <w:spacing w:val="-5"/>
          <w:sz w:val="20"/>
        </w:rPr>
        <w:t>a</w:t>
      </w:r>
      <w:r w:rsidRPr="006656EF">
        <w:rPr>
          <w:rFonts w:ascii="Times New Roman" w:hAnsi="Times New Roman"/>
          <w:spacing w:val="-5"/>
          <w:sz w:val="20"/>
        </w:rPr>
        <w:t xml:space="preserve"> finns i avsnitt </w:t>
      </w:r>
      <w:r>
        <w:rPr>
          <w:rFonts w:ascii="Times New Roman" w:hAnsi="Times New Roman"/>
          <w:spacing w:val="-5"/>
          <w:sz w:val="20"/>
        </w:rPr>
        <w:t>8.5 och 8.6</w:t>
      </w:r>
      <w:r w:rsidRPr="006656EF">
        <w:rPr>
          <w:rFonts w:ascii="Times New Roman" w:hAnsi="Times New Roman"/>
          <w:spacing w:val="-5"/>
          <w:sz w:val="20"/>
        </w:rPr>
        <w:t xml:space="preserve">. </w:t>
      </w:r>
    </w:p>
    <w:p w14:paraId="34B86AE9" w14:textId="6213D3E3" w:rsidR="007B0B96"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I paragrafen tas hänvisningen till 6 och 8 §§ </w:t>
      </w:r>
      <w:r w:rsidR="00E3371C" w:rsidRPr="00E3371C">
        <w:rPr>
          <w:rFonts w:ascii="Times New Roman" w:hAnsi="Times New Roman"/>
          <w:sz w:val="20"/>
        </w:rPr>
        <w:t xml:space="preserve">lagen </w:t>
      </w:r>
      <w:r w:rsidR="00E3371C">
        <w:rPr>
          <w:rFonts w:ascii="Times New Roman" w:hAnsi="Times New Roman"/>
          <w:sz w:val="20"/>
        </w:rPr>
        <w:t>(</w:t>
      </w:r>
      <w:r w:rsidR="00E3371C" w:rsidRPr="00E3371C">
        <w:rPr>
          <w:rFonts w:ascii="Times New Roman" w:hAnsi="Times New Roman"/>
          <w:sz w:val="20"/>
        </w:rPr>
        <w:t>2012:278</w:t>
      </w:r>
      <w:r w:rsidR="00E3371C">
        <w:rPr>
          <w:rFonts w:ascii="Times New Roman" w:hAnsi="Times New Roman"/>
          <w:sz w:val="20"/>
        </w:rPr>
        <w:t>)</w:t>
      </w:r>
      <w:r w:rsidR="00E3371C" w:rsidRPr="00E3371C">
        <w:rPr>
          <w:rFonts w:ascii="Times New Roman" w:hAnsi="Times New Roman"/>
          <w:sz w:val="20"/>
        </w:rPr>
        <w:t xml:space="preserve"> om inhämtning av uppgifter om elektronisk kommunikation</w:t>
      </w:r>
      <w:r w:rsidR="00E3371C" w:rsidRPr="00E3371C" w:rsidDel="00E3371C">
        <w:rPr>
          <w:rFonts w:ascii="Times New Roman" w:hAnsi="Times New Roman"/>
          <w:sz w:val="20"/>
        </w:rPr>
        <w:t xml:space="preserve"> </w:t>
      </w:r>
      <w:r w:rsidRPr="006656EF">
        <w:rPr>
          <w:rFonts w:ascii="Times New Roman" w:hAnsi="Times New Roman"/>
          <w:sz w:val="20"/>
        </w:rPr>
        <w:t xml:space="preserve">n i dess lydelser före den 1 september 2024 bort. </w:t>
      </w:r>
      <w:r w:rsidRPr="006656EF">
        <w:rPr>
          <w:rFonts w:ascii="Times New Roman" w:hAnsi="Times New Roman"/>
          <w:spacing w:val="-2"/>
          <w:sz w:val="20"/>
        </w:rPr>
        <w:t>Vidare</w:t>
      </w:r>
      <w:r w:rsidRPr="006656EF">
        <w:rPr>
          <w:rFonts w:ascii="Times New Roman" w:hAnsi="Times New Roman"/>
          <w:sz w:val="20"/>
        </w:rPr>
        <w:t xml:space="preserve"> byts hänvisningen till nuvarande 8 § inhämtningslagen ut till 7 § samma lag</w:t>
      </w:r>
      <w:r>
        <w:rPr>
          <w:rFonts w:ascii="Times New Roman" w:hAnsi="Times New Roman"/>
          <w:sz w:val="20"/>
        </w:rPr>
        <w:t xml:space="preserve">, eftersom motsvarande ändring har gjorts i den lagen (se </w:t>
      </w:r>
      <w:r w:rsidRPr="00DD1F47">
        <w:rPr>
          <w:rFonts w:ascii="Times New Roman" w:hAnsi="Times New Roman"/>
          <w:sz w:val="20"/>
        </w:rPr>
        <w:t>lagen [2024:56</w:t>
      </w:r>
      <w:r>
        <w:rPr>
          <w:rFonts w:ascii="Times New Roman" w:hAnsi="Times New Roman"/>
          <w:sz w:val="20"/>
        </w:rPr>
        <w:t>4</w:t>
      </w:r>
      <w:r w:rsidRPr="00DD1F47">
        <w:rPr>
          <w:rFonts w:ascii="Times New Roman" w:hAnsi="Times New Roman"/>
          <w:sz w:val="20"/>
        </w:rPr>
        <w:t>] om ändring i lagen [2012:278] om inhämtning av uppgifter om elektronisk kommunikation i de brottsbekämpande myndigheternas underrättelse</w:t>
      </w:r>
      <w:r>
        <w:rPr>
          <w:rFonts w:ascii="Times New Roman" w:hAnsi="Times New Roman"/>
          <w:sz w:val="20"/>
        </w:rPr>
        <w:softHyphen/>
      </w:r>
      <w:r w:rsidRPr="00DD1F47">
        <w:rPr>
          <w:rFonts w:ascii="Times New Roman" w:hAnsi="Times New Roman"/>
          <w:sz w:val="20"/>
        </w:rPr>
        <w:t>verksamhet</w:t>
      </w:r>
      <w:r>
        <w:rPr>
          <w:rFonts w:ascii="Times New Roman" w:hAnsi="Times New Roman"/>
          <w:sz w:val="20"/>
        </w:rPr>
        <w:t xml:space="preserve">). </w:t>
      </w:r>
      <w:r w:rsidRPr="006656EF">
        <w:rPr>
          <w:rFonts w:ascii="Times New Roman" w:hAnsi="Times New Roman"/>
          <w:sz w:val="20"/>
        </w:rPr>
        <w:t xml:space="preserve">Ändringen innebär att de nya regler om användning av överskottsinformation samt granskning, bevarande </w:t>
      </w:r>
      <w:r w:rsidRPr="006656EF">
        <w:rPr>
          <w:rFonts w:ascii="Times New Roman" w:hAnsi="Times New Roman"/>
          <w:spacing w:val="-2"/>
          <w:sz w:val="20"/>
        </w:rPr>
        <w:t xml:space="preserve">och förstöring som gäller enligt inhämtningslagen </w:t>
      </w:r>
      <w:r>
        <w:rPr>
          <w:rFonts w:ascii="Times New Roman" w:hAnsi="Times New Roman"/>
          <w:spacing w:val="-2"/>
          <w:sz w:val="20"/>
        </w:rPr>
        <w:t>gäller</w:t>
      </w:r>
      <w:r w:rsidRPr="006656EF">
        <w:rPr>
          <w:rFonts w:ascii="Times New Roman" w:hAnsi="Times New Roman"/>
          <w:sz w:val="20"/>
        </w:rPr>
        <w:t xml:space="preserve"> </w:t>
      </w:r>
      <w:r w:rsidRPr="006656EF">
        <w:rPr>
          <w:rFonts w:ascii="Times New Roman" w:hAnsi="Times New Roman"/>
          <w:spacing w:val="-2"/>
          <w:sz w:val="20"/>
        </w:rPr>
        <w:t xml:space="preserve">även för hemlig dataavläsning (se prop. </w:t>
      </w:r>
      <w:r>
        <w:rPr>
          <w:rFonts w:ascii="Times New Roman" w:hAnsi="Times New Roman"/>
          <w:spacing w:val="-2"/>
          <w:sz w:val="20"/>
        </w:rPr>
        <w:t>2023/24:117 s. 204 och 205</w:t>
      </w:r>
      <w:r w:rsidRPr="006656EF">
        <w:rPr>
          <w:rFonts w:ascii="Times New Roman" w:hAnsi="Times New Roman"/>
          <w:spacing w:val="-2"/>
          <w:sz w:val="20"/>
        </w:rPr>
        <w:t>). Det hittillsvarande</w:t>
      </w:r>
      <w:r w:rsidRPr="006656EF">
        <w:rPr>
          <w:rFonts w:ascii="Times New Roman" w:hAnsi="Times New Roman"/>
          <w:sz w:val="20"/>
        </w:rPr>
        <w:t xml:space="preserve"> </w:t>
      </w:r>
      <w:r w:rsidRPr="006656EF">
        <w:rPr>
          <w:rFonts w:ascii="Times New Roman" w:hAnsi="Times New Roman"/>
          <w:i/>
          <w:iCs/>
          <w:sz w:val="20"/>
        </w:rPr>
        <w:t>andra stycket</w:t>
      </w:r>
      <w:r w:rsidRPr="006656EF">
        <w:rPr>
          <w:rFonts w:ascii="Times New Roman" w:hAnsi="Times New Roman"/>
          <w:sz w:val="20"/>
        </w:rPr>
        <w:t xml:space="preserve"> </w:t>
      </w:r>
      <w:r>
        <w:rPr>
          <w:rFonts w:ascii="Times New Roman" w:hAnsi="Times New Roman"/>
          <w:sz w:val="20"/>
        </w:rPr>
        <w:t>utgår</w:t>
      </w:r>
      <w:r w:rsidRPr="006656EF">
        <w:rPr>
          <w:rFonts w:ascii="Times New Roman" w:hAnsi="Times New Roman"/>
          <w:sz w:val="20"/>
        </w:rPr>
        <w:t xml:space="preserve"> som en följd av ändringen.</w:t>
      </w:r>
    </w:p>
    <w:p w14:paraId="2FE33399" w14:textId="77777777" w:rsidR="00C94883" w:rsidRDefault="00C94883"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FB3CE78" w14:textId="77777777" w:rsidR="00C94883" w:rsidRDefault="00C94883" w:rsidP="006D065A">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164C98">
        <w:rPr>
          <w:rFonts w:ascii="Times New Roman" w:hAnsi="Times New Roman"/>
          <w:b/>
          <w:bCs/>
          <w:sz w:val="18"/>
          <w:szCs w:val="18"/>
        </w:rPr>
        <w:t>33 §</w:t>
      </w:r>
      <w:r>
        <w:rPr>
          <w:rFonts w:ascii="Times New Roman" w:hAnsi="Times New Roman"/>
          <w:sz w:val="18"/>
          <w:szCs w:val="18"/>
        </w:rPr>
        <w:t xml:space="preserve"> </w:t>
      </w:r>
      <w:r w:rsidRPr="00164C98">
        <w:rPr>
          <w:rFonts w:ascii="Times New Roman" w:hAnsi="Times New Roman"/>
          <w:sz w:val="18"/>
          <w:szCs w:val="18"/>
        </w:rPr>
        <w:t>Regeringen eller den myndighet som regeringen bestämmer kan med stöd av 8 kap. 7 § regeringsformen meddela närmare föreskrifter om</w:t>
      </w:r>
    </w:p>
    <w:p w14:paraId="78948792" w14:textId="3EF39A4C" w:rsidR="00C94883" w:rsidRPr="004E441C" w:rsidRDefault="00C94883" w:rsidP="006D065A">
      <w:pPr>
        <w:pStyle w:val="Brdtextmedindrag"/>
        <w:rPr>
          <w:sz w:val="18"/>
          <w:szCs w:val="18"/>
        </w:rPr>
      </w:pPr>
      <w:r w:rsidRPr="004E441C">
        <w:rPr>
          <w:sz w:val="18"/>
          <w:szCs w:val="18"/>
        </w:rPr>
        <w:t xml:space="preserve">1. underrättelser enligt </w:t>
      </w:r>
      <w:r w:rsidRPr="0063763D">
        <w:rPr>
          <w:i/>
          <w:iCs/>
          <w:sz w:val="18"/>
          <w:szCs w:val="18"/>
        </w:rPr>
        <w:t>23 a</w:t>
      </w:r>
      <w:r w:rsidRPr="004E441C">
        <w:rPr>
          <w:sz w:val="18"/>
          <w:szCs w:val="18"/>
        </w:rPr>
        <w:t xml:space="preserve"> §, och</w:t>
      </w:r>
    </w:p>
    <w:p w14:paraId="130A2AFC" w14:textId="1BAF0BCB" w:rsidR="00C94883" w:rsidRPr="004E441C" w:rsidRDefault="00C94883" w:rsidP="006D065A">
      <w:pPr>
        <w:pStyle w:val="Brdtextmedindrag"/>
        <w:rPr>
          <w:sz w:val="18"/>
          <w:szCs w:val="18"/>
        </w:rPr>
      </w:pPr>
      <w:r w:rsidRPr="004E441C">
        <w:rPr>
          <w:sz w:val="18"/>
          <w:szCs w:val="18"/>
        </w:rPr>
        <w:t>2. medverkan och ersättning enligt 24 §.</w:t>
      </w:r>
    </w:p>
    <w:p w14:paraId="1D649DAE" w14:textId="77777777" w:rsidR="0006089E" w:rsidRDefault="0006089E" w:rsidP="006D065A">
      <w:pPr>
        <w:pStyle w:val="Brdtextmedindrag"/>
        <w:ind w:firstLine="0"/>
      </w:pPr>
    </w:p>
    <w:p w14:paraId="2A1D2506" w14:textId="77777777" w:rsidR="002D4CA7" w:rsidRDefault="0006089E" w:rsidP="0063763D">
      <w:pPr>
        <w:pStyle w:val="Brdtextmedindrag"/>
        <w:ind w:firstLine="0"/>
      </w:pPr>
      <w:r>
        <w:lastRenderedPageBreak/>
        <w:t xml:space="preserve">I paragrafen </w:t>
      </w:r>
      <w:r w:rsidR="00EC3F91">
        <w:t xml:space="preserve">finns en </w:t>
      </w:r>
      <w:r>
        <w:t>upplys</w:t>
      </w:r>
      <w:r w:rsidR="00EC3F91">
        <w:t>ning</w:t>
      </w:r>
      <w:r>
        <w:t xml:space="preserve"> om att regeringen eller den myndighet som regeringen bestämmer kan meddela verkställighetsföreskrifter om de underrättelser som i vissa fall ska skickas till Säkerhets- och integritetsskyddsnämnden och medverkan och ersättning vid verkställighet av hemlig dataavläsning. Övervägandena finns i avsnitt 8.</w:t>
      </w:r>
      <w:r w:rsidR="00BF4552">
        <w:t>4</w:t>
      </w:r>
      <w:r>
        <w:t>.</w:t>
      </w:r>
    </w:p>
    <w:p w14:paraId="68CA4CBF" w14:textId="65B73C69" w:rsidR="0006089E" w:rsidRPr="0006089E" w:rsidRDefault="0006089E" w:rsidP="000671F4">
      <w:pPr>
        <w:pStyle w:val="Brdtextmedindrag"/>
      </w:pPr>
      <w:r w:rsidRPr="006656EF">
        <w:t xml:space="preserve">I </w:t>
      </w:r>
      <w:r>
        <w:t>första punkten justeras hänvisningen</w:t>
      </w:r>
      <w:r w:rsidR="006D0307">
        <w:t xml:space="preserve"> från 23 §</w:t>
      </w:r>
      <w:r>
        <w:t xml:space="preserve"> till 23 a § med anledning av </w:t>
      </w:r>
      <w:r w:rsidR="002D4CA7">
        <w:rPr>
          <w:i/>
          <w:iCs/>
        </w:rPr>
        <w:t xml:space="preserve">Lagrådets </w:t>
      </w:r>
      <w:r w:rsidR="002D4CA7">
        <w:t xml:space="preserve">förslag </w:t>
      </w:r>
      <w:r w:rsidR="006D0307">
        <w:t>att</w:t>
      </w:r>
      <w:r w:rsidR="00D249AB">
        <w:t xml:space="preserve"> delar av 23 § i ställe</w:t>
      </w:r>
      <w:r w:rsidR="001B744E">
        <w:t>t</w:t>
      </w:r>
      <w:r w:rsidR="00D249AB">
        <w:t xml:space="preserve"> ska regleras i den nya paragrafen,</w:t>
      </w:r>
      <w:r w:rsidR="006D0307">
        <w:t xml:space="preserve"> 23</w:t>
      </w:r>
      <w:r w:rsidR="00CE18D8">
        <w:t> </w:t>
      </w:r>
      <w:r w:rsidR="006D0307">
        <w:t>a</w:t>
      </w:r>
      <w:r w:rsidR="00CE18D8">
        <w:t> </w:t>
      </w:r>
      <w:r w:rsidR="006D0307">
        <w:t xml:space="preserve">§. </w:t>
      </w:r>
    </w:p>
    <w:p w14:paraId="21EA4BE1" w14:textId="77777777" w:rsidR="007B0B96" w:rsidRPr="00D06F0F" w:rsidRDefault="007B0B96" w:rsidP="007B0B96">
      <w:pPr>
        <w:pStyle w:val="Rubrik4utannumrering"/>
        <w:rPr>
          <w:b w:val="0"/>
          <w:sz w:val="18"/>
          <w:szCs w:val="18"/>
        </w:rPr>
      </w:pPr>
      <w:r w:rsidRPr="00D06F0F">
        <w:rPr>
          <w:i/>
          <w:iCs/>
          <w:sz w:val="18"/>
          <w:szCs w:val="18"/>
        </w:rPr>
        <w:t>Dokumentation</w:t>
      </w:r>
    </w:p>
    <w:p w14:paraId="346DCB69" w14:textId="77777777" w:rsidR="007B0B96" w:rsidRPr="006656EF" w:rsidRDefault="007B0B96" w:rsidP="007B0B96">
      <w:pPr>
        <w:tabs>
          <w:tab w:val="left" w:pos="2268"/>
        </w:tabs>
        <w:overflowPunct w:val="0"/>
        <w:autoSpaceDE w:val="0"/>
        <w:autoSpaceDN w:val="0"/>
        <w:adjustRightInd w:val="0"/>
        <w:spacing w:after="0" w:line="220" w:lineRule="exact"/>
        <w:jc w:val="both"/>
        <w:textAlignment w:val="baseline"/>
        <w:rPr>
          <w:rFonts w:ascii="Times New Roman" w:hAnsi="Times New Roman"/>
          <w:i/>
          <w:sz w:val="18"/>
          <w:szCs w:val="18"/>
        </w:rPr>
      </w:pPr>
      <w:r w:rsidRPr="00883B21">
        <w:rPr>
          <w:rFonts w:ascii="Times New Roman" w:hAnsi="Times New Roman"/>
          <w:b/>
          <w:bCs/>
          <w:i/>
          <w:sz w:val="18"/>
          <w:szCs w:val="18"/>
        </w:rPr>
        <w:t>34 §</w:t>
      </w:r>
      <w:r w:rsidRPr="006656EF">
        <w:rPr>
          <w:rFonts w:ascii="Times New Roman" w:hAnsi="Times New Roman"/>
          <w:i/>
          <w:sz w:val="18"/>
          <w:szCs w:val="18"/>
        </w:rPr>
        <w:t xml:space="preserve"> Beslut och åtgärder som rör hemlig dataavläsning ska dokumenteras.</w:t>
      </w:r>
    </w:p>
    <w:p w14:paraId="7321385C"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5C7C0A9F"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P</w:t>
      </w:r>
      <w:r w:rsidRPr="006656EF">
        <w:rPr>
          <w:rFonts w:ascii="Times New Roman" w:hAnsi="Times New Roman"/>
          <w:sz w:val="20"/>
        </w:rPr>
        <w:t>aragrafen, som är ny, innehåller en doku</w:t>
      </w:r>
      <w:r w:rsidRPr="006656EF">
        <w:rPr>
          <w:rFonts w:ascii="Times New Roman" w:hAnsi="Times New Roman"/>
          <w:sz w:val="20"/>
        </w:rPr>
        <w:softHyphen/>
        <w:t>menta</w:t>
      </w:r>
      <w:r w:rsidRPr="006656EF">
        <w:rPr>
          <w:rFonts w:ascii="Times New Roman" w:hAnsi="Times New Roman"/>
          <w:sz w:val="20"/>
        </w:rPr>
        <w:softHyphen/>
        <w:t>tionsskyldighet. Övervägandena finns i avsnitt </w:t>
      </w:r>
      <w:r>
        <w:rPr>
          <w:rFonts w:ascii="Times New Roman" w:hAnsi="Times New Roman"/>
          <w:sz w:val="20"/>
        </w:rPr>
        <w:t>8.7</w:t>
      </w:r>
      <w:r w:rsidRPr="006656EF">
        <w:rPr>
          <w:rFonts w:ascii="Times New Roman" w:hAnsi="Times New Roman"/>
          <w:sz w:val="20"/>
        </w:rPr>
        <w:t xml:space="preserve">. </w:t>
      </w:r>
    </w:p>
    <w:p w14:paraId="1DB05081" w14:textId="44718EED"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Av paragrafen framgår att det finns en skyldighet att dokumen</w:t>
      </w:r>
      <w:r w:rsidRPr="006656EF">
        <w:rPr>
          <w:rFonts w:ascii="Times New Roman" w:hAnsi="Times New Roman"/>
          <w:sz w:val="20"/>
        </w:rPr>
        <w:softHyphen/>
        <w:t>tera beslut och åtgärder som rör hemlig dataavläsning. Bestämmelsen motsvarar 27 kap. 35 § rättegångs</w:t>
      </w:r>
      <w:r w:rsidRPr="006656EF">
        <w:rPr>
          <w:rFonts w:ascii="Times New Roman" w:hAnsi="Times New Roman"/>
          <w:sz w:val="20"/>
        </w:rPr>
        <w:softHyphen/>
        <w:t>balken, 19</w:t>
      </w:r>
      <w:r>
        <w:rPr>
          <w:rFonts w:ascii="Times New Roman" w:hAnsi="Times New Roman"/>
          <w:sz w:val="20"/>
        </w:rPr>
        <w:t> </w:t>
      </w:r>
      <w:r w:rsidRPr="006656EF">
        <w:rPr>
          <w:rFonts w:ascii="Times New Roman" w:hAnsi="Times New Roman"/>
          <w:sz w:val="20"/>
        </w:rPr>
        <w:t>§ preventivlagen och 8</w:t>
      </w:r>
      <w:r>
        <w:rPr>
          <w:rFonts w:ascii="Times New Roman" w:hAnsi="Times New Roman"/>
          <w:sz w:val="20"/>
        </w:rPr>
        <w:t> </w:t>
      </w:r>
      <w:r w:rsidRPr="006656EF">
        <w:rPr>
          <w:rFonts w:ascii="Times New Roman" w:hAnsi="Times New Roman"/>
          <w:sz w:val="20"/>
        </w:rPr>
        <w:t>§ inhämtnings</w:t>
      </w:r>
      <w:r>
        <w:rPr>
          <w:rFonts w:ascii="Times New Roman" w:hAnsi="Times New Roman"/>
          <w:sz w:val="20"/>
        </w:rPr>
        <w:softHyphen/>
      </w:r>
      <w:r w:rsidRPr="006656EF">
        <w:rPr>
          <w:rFonts w:ascii="Times New Roman" w:hAnsi="Times New Roman"/>
          <w:sz w:val="20"/>
        </w:rPr>
        <w:t>lagen. Uppgifterna ska dokumenteras på ett sådant sätt att det är möjligt att på ett över</w:t>
      </w:r>
      <w:r w:rsidRPr="006656EF">
        <w:rPr>
          <w:rFonts w:ascii="Times New Roman" w:hAnsi="Times New Roman"/>
          <w:sz w:val="20"/>
        </w:rPr>
        <w:softHyphen/>
        <w:t>skådligt sätt följa beslut och andra åtgärder avseende tvångsmedels</w:t>
      </w:r>
      <w:r w:rsidRPr="006656EF">
        <w:rPr>
          <w:rFonts w:ascii="Times New Roman" w:hAnsi="Times New Roman"/>
          <w:sz w:val="20"/>
        </w:rPr>
        <w:softHyphen/>
        <w:t>användningen. Exempel på uppgifter som bör dokumenteras är upp</w:t>
      </w:r>
      <w:r w:rsidRPr="006656EF">
        <w:rPr>
          <w:rFonts w:ascii="Times New Roman" w:hAnsi="Times New Roman"/>
          <w:sz w:val="20"/>
        </w:rPr>
        <w:softHyphen/>
      </w:r>
      <w:r w:rsidRPr="006656EF">
        <w:rPr>
          <w:rFonts w:ascii="Times New Roman" w:hAnsi="Times New Roman"/>
          <w:spacing w:val="-4"/>
          <w:sz w:val="20"/>
        </w:rPr>
        <w:t>gifter om tillståndet, såsom när det beviljats och om det har ändrats eller</w:t>
      </w:r>
      <w:r w:rsidRPr="006656EF">
        <w:rPr>
          <w:rFonts w:ascii="Times New Roman" w:hAnsi="Times New Roman"/>
          <w:sz w:val="20"/>
        </w:rPr>
        <w:t xml:space="preserve"> upphävts. Även datum och tidpunkt för verkställigheten samt vilken adress, kommunikationsutrustning eller plats som verkställigheten avsett eller skett på bör dokumenteras. Om det funnits tillträdestill</w:t>
      </w:r>
      <w:r w:rsidRPr="006656EF">
        <w:rPr>
          <w:rFonts w:ascii="Times New Roman" w:hAnsi="Times New Roman"/>
          <w:sz w:val="20"/>
        </w:rPr>
        <w:softHyphen/>
        <w:t>stånd eller samtycke från innehavaren av en plats som omfattats av verkställigheten bör det också dokumenteras. Dokumenta</w:t>
      </w:r>
      <w:r w:rsidRPr="006656EF">
        <w:rPr>
          <w:rFonts w:ascii="Times New Roman" w:hAnsi="Times New Roman"/>
          <w:sz w:val="20"/>
        </w:rPr>
        <w:softHyphen/>
        <w:t>tionsskyl</w:t>
      </w:r>
      <w:r w:rsidRPr="006656EF">
        <w:rPr>
          <w:rFonts w:ascii="Times New Roman" w:hAnsi="Times New Roman"/>
          <w:sz w:val="20"/>
        </w:rPr>
        <w:softHyphen/>
        <w:t>digheten omfattar även frågor om förstöring av upptagningar och uppteckningar, liksom om förbudsbestämmelserna i 23 eller 27 § har aktualiserats. Även en uppgift som har betydelse för förstörings</w:t>
      </w:r>
      <w:r w:rsidRPr="006656EF">
        <w:rPr>
          <w:rFonts w:ascii="Times New Roman" w:hAnsi="Times New Roman"/>
          <w:sz w:val="20"/>
        </w:rPr>
        <w:softHyphen/>
        <w:t>tidpunkten bör dokumenteras, t.ex. en uppgift om när förundersök</w:t>
      </w:r>
      <w:r w:rsidRPr="006656EF">
        <w:rPr>
          <w:rFonts w:ascii="Times New Roman" w:hAnsi="Times New Roman"/>
          <w:sz w:val="20"/>
        </w:rPr>
        <w:softHyphen/>
        <w:t>ningen avslutades. Därutöver bör åtgärder som gäller användning av överskottsinformation och</w:t>
      </w:r>
      <w:r w:rsidRPr="006656EF" w:rsidDel="009F5A49">
        <w:rPr>
          <w:rFonts w:ascii="Times New Roman" w:hAnsi="Times New Roman"/>
          <w:sz w:val="20"/>
        </w:rPr>
        <w:t xml:space="preserve"> </w:t>
      </w:r>
      <w:r w:rsidRPr="006656EF">
        <w:rPr>
          <w:rFonts w:ascii="Times New Roman" w:hAnsi="Times New Roman"/>
          <w:sz w:val="20"/>
        </w:rPr>
        <w:t>uppgift om en under</w:t>
      </w:r>
      <w:r>
        <w:rPr>
          <w:rFonts w:ascii="Times New Roman" w:hAnsi="Times New Roman"/>
          <w:sz w:val="20"/>
        </w:rPr>
        <w:softHyphen/>
      </w:r>
      <w:r w:rsidRPr="006656EF">
        <w:rPr>
          <w:rFonts w:ascii="Times New Roman" w:hAnsi="Times New Roman"/>
          <w:sz w:val="20"/>
        </w:rPr>
        <w:t>rättelse till en en</w:t>
      </w:r>
      <w:r w:rsidRPr="006656EF">
        <w:rPr>
          <w:rFonts w:ascii="Times New Roman" w:hAnsi="Times New Roman"/>
          <w:sz w:val="20"/>
        </w:rPr>
        <w:softHyphen/>
        <w:t>skild dokumenteras, detta gäller särskilt om underrättelsen lämnats muntligen, exempelvis vid ett förhör</w:t>
      </w:r>
      <w:bookmarkStart w:id="146" w:name="_Hlk138751563"/>
      <w:r w:rsidRPr="006656EF">
        <w:rPr>
          <w:rFonts w:ascii="Times New Roman" w:hAnsi="Times New Roman"/>
          <w:sz w:val="20"/>
        </w:rPr>
        <w:t xml:space="preserve"> (jfr prop. 2022/23:126 s. </w:t>
      </w:r>
      <w:r w:rsidR="00365D5A">
        <w:rPr>
          <w:rFonts w:ascii="Times New Roman" w:hAnsi="Times New Roman"/>
          <w:sz w:val="20"/>
        </w:rPr>
        <w:t xml:space="preserve">224 och </w:t>
      </w:r>
      <w:r w:rsidRPr="006656EF">
        <w:rPr>
          <w:rFonts w:ascii="Times New Roman" w:hAnsi="Times New Roman"/>
          <w:sz w:val="20"/>
        </w:rPr>
        <w:t>225).</w:t>
      </w:r>
      <w:bookmarkEnd w:id="146"/>
    </w:p>
    <w:p w14:paraId="100D1712" w14:textId="77777777" w:rsidR="007B0B96" w:rsidRPr="006656EF" w:rsidRDefault="007B0B96" w:rsidP="007B0B96">
      <w:pPr>
        <w:keepNext/>
        <w:tabs>
          <w:tab w:val="left" w:pos="907"/>
        </w:tabs>
        <w:spacing w:before="320" w:after="80" w:line="210" w:lineRule="exact"/>
        <w:outlineLvl w:val="3"/>
        <w:rPr>
          <w:rFonts w:ascii="Times New Roman" w:eastAsiaTheme="minorHAnsi" w:hAnsi="Times New Roman" w:cstheme="minorBidi"/>
          <w:b/>
          <w:sz w:val="18"/>
          <w:szCs w:val="18"/>
        </w:rPr>
      </w:pPr>
      <w:r w:rsidRPr="006656EF">
        <w:rPr>
          <w:rFonts w:ascii="Times New Roman" w:eastAsiaTheme="minorHAnsi" w:hAnsi="Times New Roman" w:cstheme="minorBidi"/>
          <w:b/>
          <w:sz w:val="18"/>
          <w:szCs w:val="18"/>
        </w:rPr>
        <w:t>Ikraftträdande- och övergångsbestämmelser</w:t>
      </w:r>
    </w:p>
    <w:p w14:paraId="613AB579"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 xml:space="preserve">1. Denna lag träder i kraft den </w:t>
      </w:r>
      <w:r>
        <w:rPr>
          <w:rFonts w:ascii="Times New Roman" w:hAnsi="Times New Roman"/>
          <w:sz w:val="18"/>
          <w:szCs w:val="18"/>
        </w:rPr>
        <w:t>1 april</w:t>
      </w:r>
      <w:r w:rsidRPr="006656EF">
        <w:rPr>
          <w:rFonts w:ascii="Times New Roman" w:hAnsi="Times New Roman"/>
          <w:sz w:val="18"/>
          <w:szCs w:val="18"/>
        </w:rPr>
        <w:t xml:space="preserve"> 2025.</w:t>
      </w:r>
    </w:p>
    <w:p w14:paraId="2450DC0B"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pacing w:val="-2"/>
          <w:sz w:val="18"/>
          <w:szCs w:val="18"/>
        </w:rPr>
        <w:t>2. Äldre föreskrifter gäller fortfarande för tillstånd som har beviljats före</w:t>
      </w:r>
      <w:r w:rsidRPr="006656EF">
        <w:rPr>
          <w:rFonts w:ascii="Times New Roman" w:hAnsi="Times New Roman"/>
          <w:sz w:val="18"/>
          <w:szCs w:val="18"/>
        </w:rPr>
        <w:t xml:space="preserve"> ikraft</w:t>
      </w:r>
      <w:r w:rsidRPr="006656EF">
        <w:rPr>
          <w:rFonts w:ascii="Times New Roman" w:hAnsi="Times New Roman"/>
          <w:sz w:val="18"/>
          <w:szCs w:val="18"/>
        </w:rPr>
        <w:softHyphen/>
        <w:t>trädandet.</w:t>
      </w:r>
    </w:p>
    <w:p w14:paraId="4D1659DA" w14:textId="77777777" w:rsidR="007B0B96" w:rsidRPr="006656EF" w:rsidRDefault="007B0B96" w:rsidP="007B0B96">
      <w:pPr>
        <w:tabs>
          <w:tab w:val="left" w:pos="2268"/>
        </w:tabs>
        <w:overflowPunct w:val="0"/>
        <w:autoSpaceDE w:val="0"/>
        <w:autoSpaceDN w:val="0"/>
        <w:adjustRightInd w:val="0"/>
        <w:spacing w:after="0" w:line="220" w:lineRule="exact"/>
        <w:ind w:firstLine="170"/>
        <w:jc w:val="both"/>
        <w:textAlignment w:val="baseline"/>
        <w:rPr>
          <w:rFonts w:ascii="Times New Roman" w:hAnsi="Times New Roman"/>
          <w:sz w:val="18"/>
          <w:szCs w:val="18"/>
        </w:rPr>
      </w:pPr>
      <w:r w:rsidRPr="006656EF">
        <w:rPr>
          <w:rFonts w:ascii="Times New Roman" w:hAnsi="Times New Roman"/>
          <w:sz w:val="18"/>
          <w:szCs w:val="18"/>
        </w:rPr>
        <w:t>3</w:t>
      </w:r>
      <w:r w:rsidRPr="006656EF">
        <w:rPr>
          <w:rFonts w:ascii="Times New Roman" w:hAnsi="Times New Roman"/>
          <w:spacing w:val="-2"/>
          <w:sz w:val="18"/>
          <w:szCs w:val="18"/>
        </w:rPr>
        <w:t>. För uppgifter från hemlig dataavläsning som har verkställts före ikraft</w:t>
      </w:r>
      <w:r w:rsidRPr="006656EF">
        <w:rPr>
          <w:rFonts w:ascii="Times New Roman" w:hAnsi="Times New Roman"/>
          <w:spacing w:val="-2"/>
          <w:sz w:val="18"/>
          <w:szCs w:val="18"/>
        </w:rPr>
        <w:softHyphen/>
        <w:t>trädandet</w:t>
      </w:r>
      <w:r w:rsidRPr="006656EF">
        <w:rPr>
          <w:rFonts w:ascii="Times New Roman" w:hAnsi="Times New Roman"/>
          <w:sz w:val="18"/>
          <w:szCs w:val="18"/>
        </w:rPr>
        <w:t xml:space="preserve"> gäller 28, 29 och 31 §§ i den äldre lydelsen.</w:t>
      </w:r>
    </w:p>
    <w:p w14:paraId="6D81E173"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AB2F024" w14:textId="77777777" w:rsidR="007B0B96" w:rsidRPr="006656EF" w:rsidRDefault="007B0B96" w:rsidP="007B0B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56EF">
        <w:rPr>
          <w:rFonts w:ascii="Times New Roman" w:hAnsi="Times New Roman"/>
          <w:sz w:val="20"/>
        </w:rPr>
        <w:t>Övervägandena finns i avsnitt </w:t>
      </w:r>
      <w:r>
        <w:rPr>
          <w:rFonts w:ascii="Times New Roman" w:hAnsi="Times New Roman"/>
          <w:sz w:val="20"/>
        </w:rPr>
        <w:t>9</w:t>
      </w:r>
      <w:r w:rsidRPr="006656EF">
        <w:rPr>
          <w:rFonts w:ascii="Times New Roman" w:hAnsi="Times New Roman"/>
          <w:sz w:val="20"/>
        </w:rPr>
        <w:t xml:space="preserve">. </w:t>
      </w:r>
    </w:p>
    <w:p w14:paraId="2DB35631"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Enligt </w:t>
      </w:r>
      <w:r w:rsidRPr="006656EF">
        <w:rPr>
          <w:rFonts w:ascii="Times New Roman" w:hAnsi="Times New Roman"/>
          <w:i/>
          <w:iCs/>
          <w:sz w:val="20"/>
        </w:rPr>
        <w:t>första punkten</w:t>
      </w:r>
      <w:r w:rsidRPr="006656EF">
        <w:rPr>
          <w:rFonts w:ascii="Times New Roman" w:hAnsi="Times New Roman"/>
          <w:sz w:val="20"/>
        </w:rPr>
        <w:t xml:space="preserve"> träder lagen i kraft den </w:t>
      </w:r>
      <w:r>
        <w:rPr>
          <w:rFonts w:ascii="Times New Roman" w:hAnsi="Times New Roman"/>
          <w:sz w:val="20"/>
        </w:rPr>
        <w:t>1 april</w:t>
      </w:r>
      <w:r w:rsidRPr="006656EF">
        <w:rPr>
          <w:rFonts w:ascii="Times New Roman" w:hAnsi="Times New Roman"/>
          <w:sz w:val="20"/>
        </w:rPr>
        <w:t xml:space="preserve"> 2025. </w:t>
      </w:r>
    </w:p>
    <w:p w14:paraId="53FE69B8" w14:textId="77777777" w:rsidR="007B0B96" w:rsidRPr="006656EF"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I </w:t>
      </w:r>
      <w:r w:rsidRPr="006656EF">
        <w:rPr>
          <w:rFonts w:ascii="Times New Roman" w:hAnsi="Times New Roman"/>
          <w:i/>
          <w:iCs/>
          <w:sz w:val="20"/>
        </w:rPr>
        <w:t>andra punk</w:t>
      </w:r>
      <w:r w:rsidRPr="006656EF">
        <w:rPr>
          <w:rFonts w:ascii="Times New Roman" w:hAnsi="Times New Roman"/>
          <w:i/>
          <w:iCs/>
          <w:sz w:val="20"/>
        </w:rPr>
        <w:softHyphen/>
        <w:t>ten</w:t>
      </w:r>
      <w:r w:rsidRPr="006656EF">
        <w:rPr>
          <w:rFonts w:ascii="Times New Roman" w:hAnsi="Times New Roman"/>
          <w:sz w:val="20"/>
        </w:rPr>
        <w:t xml:space="preserve"> anges att äldre föreskrifter fortfarande gäller för tillstånd som har beviljats före ikraft</w:t>
      </w:r>
      <w:r w:rsidRPr="006656EF">
        <w:rPr>
          <w:rFonts w:ascii="Times New Roman" w:hAnsi="Times New Roman"/>
          <w:sz w:val="20"/>
        </w:rPr>
        <w:softHyphen/>
        <w:t>trädandet. B</w:t>
      </w:r>
      <w:r w:rsidRPr="006656EF">
        <w:rPr>
          <w:rFonts w:ascii="Times New Roman" w:hAnsi="Times New Roman"/>
          <w:spacing w:val="-2"/>
          <w:sz w:val="20"/>
        </w:rPr>
        <w:t>estämmelsen träffar sådana tillstånd</w:t>
      </w:r>
      <w:r w:rsidRPr="006656EF">
        <w:rPr>
          <w:rFonts w:ascii="Times New Roman" w:hAnsi="Times New Roman"/>
          <w:sz w:val="20"/>
        </w:rPr>
        <w:t xml:space="preserve"> till hemlig dataavläsning som har beslutats före ikraft</w:t>
      </w:r>
      <w:r>
        <w:rPr>
          <w:rFonts w:ascii="Times New Roman" w:hAnsi="Times New Roman"/>
          <w:sz w:val="20"/>
        </w:rPr>
        <w:softHyphen/>
      </w:r>
      <w:r w:rsidRPr="006656EF">
        <w:rPr>
          <w:rFonts w:ascii="Times New Roman" w:hAnsi="Times New Roman"/>
          <w:sz w:val="20"/>
        </w:rPr>
        <w:t xml:space="preserve">trädandet, men </w:t>
      </w:r>
      <w:r>
        <w:rPr>
          <w:rFonts w:ascii="Times New Roman" w:hAnsi="Times New Roman"/>
          <w:sz w:val="20"/>
        </w:rPr>
        <w:t>där tiden för tillståndet</w:t>
      </w:r>
      <w:r w:rsidRPr="006656EF">
        <w:rPr>
          <w:rFonts w:ascii="Times New Roman" w:hAnsi="Times New Roman"/>
          <w:sz w:val="20"/>
        </w:rPr>
        <w:t xml:space="preserve"> ännu inte </w:t>
      </w:r>
      <w:r>
        <w:rPr>
          <w:rFonts w:ascii="Times New Roman" w:hAnsi="Times New Roman"/>
          <w:sz w:val="20"/>
        </w:rPr>
        <w:t>har</w:t>
      </w:r>
      <w:r w:rsidRPr="006656EF">
        <w:rPr>
          <w:rFonts w:ascii="Times New Roman" w:hAnsi="Times New Roman"/>
          <w:sz w:val="20"/>
        </w:rPr>
        <w:t xml:space="preserve"> löpt ut</w:t>
      </w:r>
      <w:r>
        <w:rPr>
          <w:rFonts w:ascii="Times New Roman" w:hAnsi="Times New Roman"/>
          <w:sz w:val="20"/>
        </w:rPr>
        <w:t xml:space="preserve"> när lagen träder i kraft</w:t>
      </w:r>
      <w:r w:rsidRPr="006656EF">
        <w:rPr>
          <w:rFonts w:ascii="Times New Roman" w:hAnsi="Times New Roman"/>
          <w:sz w:val="20"/>
        </w:rPr>
        <w:t>.</w:t>
      </w:r>
      <w:r>
        <w:rPr>
          <w:rFonts w:ascii="Times New Roman" w:hAnsi="Times New Roman"/>
          <w:sz w:val="20"/>
        </w:rPr>
        <w:t xml:space="preserve"> Det innebär bl.a. att de hittillsvarande reglerna om avbrytande av </w:t>
      </w:r>
      <w:r>
        <w:rPr>
          <w:rFonts w:ascii="Times New Roman" w:hAnsi="Times New Roman"/>
          <w:sz w:val="20"/>
        </w:rPr>
        <w:lastRenderedPageBreak/>
        <w:t>verkställighet ska tillämpas om det kommer fram uppgifter som omfattas av beslags- eller avlyssningsförbuden.</w:t>
      </w:r>
    </w:p>
    <w:p w14:paraId="622AA277" w14:textId="77777777" w:rsidR="007B0B96" w:rsidRPr="00ED2DAC" w:rsidRDefault="007B0B96" w:rsidP="007B0B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56EF">
        <w:rPr>
          <w:rFonts w:ascii="Times New Roman" w:hAnsi="Times New Roman"/>
          <w:sz w:val="20"/>
        </w:rPr>
        <w:t xml:space="preserve">I </w:t>
      </w:r>
      <w:r w:rsidRPr="006656EF">
        <w:rPr>
          <w:rFonts w:ascii="Times New Roman" w:hAnsi="Times New Roman"/>
          <w:i/>
          <w:iCs/>
          <w:sz w:val="20"/>
        </w:rPr>
        <w:t>tredje punkten</w:t>
      </w:r>
      <w:r w:rsidRPr="006656EF">
        <w:rPr>
          <w:rFonts w:ascii="Times New Roman" w:hAnsi="Times New Roman"/>
          <w:sz w:val="20"/>
        </w:rPr>
        <w:t xml:space="preserve"> anges att 28, 29 och 31 §§ gäller i den äldre lydelsen för uppgifter från hemlig dataavläsning som har verkställts före ikraft</w:t>
      </w:r>
      <w:r>
        <w:rPr>
          <w:rFonts w:ascii="Times New Roman" w:hAnsi="Times New Roman"/>
          <w:sz w:val="20"/>
        </w:rPr>
        <w:softHyphen/>
      </w:r>
      <w:r w:rsidRPr="006656EF">
        <w:rPr>
          <w:rFonts w:ascii="Times New Roman" w:hAnsi="Times New Roman"/>
          <w:sz w:val="20"/>
        </w:rPr>
        <w:t>trädandet. Det innebär bl.a. att det inte är tillåtet att använda överskotts</w:t>
      </w:r>
      <w:r>
        <w:rPr>
          <w:rFonts w:ascii="Times New Roman" w:hAnsi="Times New Roman"/>
          <w:sz w:val="20"/>
        </w:rPr>
        <w:softHyphen/>
      </w:r>
      <w:r w:rsidRPr="006656EF">
        <w:rPr>
          <w:rFonts w:ascii="Times New Roman" w:hAnsi="Times New Roman"/>
          <w:sz w:val="20"/>
        </w:rPr>
        <w:t>information i större utsträckning än vad som var tillåtet vid den tidpunkt då in</w:t>
      </w:r>
      <w:r w:rsidRPr="006656EF">
        <w:rPr>
          <w:rFonts w:ascii="Times New Roman" w:hAnsi="Times New Roman"/>
          <w:sz w:val="20"/>
        </w:rPr>
        <w:softHyphen/>
        <w:t>formationen samlades in.</w:t>
      </w:r>
    </w:p>
    <w:p w14:paraId="420D41DD" w14:textId="52397199" w:rsidR="007B0B96" w:rsidRDefault="004157CF" w:rsidP="004157CF">
      <w:pPr>
        <w:pStyle w:val="Rubrik2"/>
      </w:pPr>
      <w:bookmarkStart w:id="147" w:name="_Toc175669433"/>
      <w:bookmarkStart w:id="148" w:name="_Toc179460819"/>
      <w:bookmarkStart w:id="149" w:name="_Toc181868046"/>
      <w:r>
        <w:t>Förslaget till lag om ändring i lagen (2020:62) om hemlig dataavläsning</w:t>
      </w:r>
      <w:bookmarkEnd w:id="147"/>
      <w:bookmarkEnd w:id="148"/>
      <w:bookmarkEnd w:id="149"/>
    </w:p>
    <w:p w14:paraId="06CF6E31" w14:textId="77777777" w:rsidR="00A77C34" w:rsidRPr="00071BCC" w:rsidRDefault="00A77C34" w:rsidP="00A77C34">
      <w:pPr>
        <w:pStyle w:val="Brdtextmedindrag"/>
        <w:ind w:firstLine="0"/>
        <w:rPr>
          <w:sz w:val="18"/>
          <w:szCs w:val="18"/>
        </w:rPr>
      </w:pPr>
      <w:r w:rsidRPr="00071BCC">
        <w:rPr>
          <w:b/>
          <w:bCs/>
          <w:sz w:val="18"/>
          <w:szCs w:val="18"/>
        </w:rPr>
        <w:t>7 §</w:t>
      </w:r>
      <w:r w:rsidRPr="00071BCC">
        <w:rPr>
          <w:sz w:val="18"/>
          <w:szCs w:val="18"/>
        </w:rPr>
        <w:t xml:space="preserve"> Ett tillstånd till hemlig dataavläsning </w:t>
      </w:r>
      <w:r>
        <w:rPr>
          <w:sz w:val="18"/>
          <w:szCs w:val="18"/>
        </w:rPr>
        <w:t xml:space="preserve">som inte gäller rumsavlyssningsuppgifter </w:t>
      </w:r>
      <w:r w:rsidRPr="00071BCC">
        <w:rPr>
          <w:sz w:val="18"/>
          <w:szCs w:val="18"/>
        </w:rPr>
        <w:t>får beviljas om det med hänsyn till omständigheterna finns en påtaglig risk för</w:t>
      </w:r>
    </w:p>
    <w:p w14:paraId="5EC303E6" w14:textId="77777777" w:rsidR="00A77C34" w:rsidRPr="00071BCC" w:rsidRDefault="00A77C34" w:rsidP="00A77C34">
      <w:pPr>
        <w:pStyle w:val="Brdtextmedindrag"/>
        <w:rPr>
          <w:sz w:val="18"/>
          <w:szCs w:val="18"/>
        </w:rPr>
      </w:pPr>
      <w:r w:rsidRPr="00071BCC">
        <w:rPr>
          <w:sz w:val="18"/>
          <w:szCs w:val="18"/>
        </w:rPr>
        <w:t>1. att en person kommer att utöva brottslig verksamhet som innefattar brott som anges i 1 § lagen (2007:979) om åtgärder för att förhindra vissa särskilt allvarliga brott, eller</w:t>
      </w:r>
    </w:p>
    <w:p w14:paraId="7A796DEF" w14:textId="77777777" w:rsidR="00A77C34" w:rsidRDefault="00A77C34" w:rsidP="00A77C34">
      <w:pPr>
        <w:pStyle w:val="Brdtextmedindrag"/>
        <w:rPr>
          <w:sz w:val="18"/>
          <w:szCs w:val="18"/>
        </w:rPr>
      </w:pPr>
      <w:r w:rsidRPr="00071BCC">
        <w:rPr>
          <w:sz w:val="18"/>
          <w:szCs w:val="18"/>
        </w:rPr>
        <w:t>2. att brottslig verksamhet som innefattar brott som anges i 1</w:t>
      </w:r>
      <w:r>
        <w:rPr>
          <w:sz w:val="18"/>
          <w:szCs w:val="18"/>
        </w:rPr>
        <w:t> </w:t>
      </w:r>
      <w:r w:rsidRPr="00071BCC">
        <w:rPr>
          <w:sz w:val="18"/>
          <w:szCs w:val="18"/>
        </w:rPr>
        <w:t>§ den lagen kommer att utövas inom en organisation eller grupp och det kan befaras att en person som tillhör eller verkar för organisationen eller gruppen medvetet kommer att främja denna verksamhet.</w:t>
      </w:r>
    </w:p>
    <w:p w14:paraId="1F7B72CC" w14:textId="77777777" w:rsidR="00A77C34" w:rsidRPr="00071BCC" w:rsidRDefault="00A77C34" w:rsidP="00A77C34">
      <w:pPr>
        <w:pStyle w:val="Brdtextmedindrag"/>
        <w:rPr>
          <w:sz w:val="18"/>
          <w:szCs w:val="18"/>
        </w:rPr>
      </w:pPr>
      <w:r w:rsidRPr="0080737E">
        <w:rPr>
          <w:sz w:val="18"/>
          <w:szCs w:val="18"/>
        </w:rPr>
        <w:t>Ett tillstånd enligt första stycket får beviljas endast om åtgärden är av synnerlig vikt för att förhindra den brottsliga verksamheten.</w:t>
      </w:r>
    </w:p>
    <w:p w14:paraId="5DEFB115" w14:textId="77777777" w:rsidR="00A77C34" w:rsidRDefault="00A77C34" w:rsidP="00A77C34">
      <w:pPr>
        <w:pStyle w:val="Brdtextmedindrag"/>
        <w:ind w:firstLine="0"/>
      </w:pPr>
    </w:p>
    <w:p w14:paraId="4F695C94" w14:textId="77777777" w:rsidR="00A77C34" w:rsidRDefault="00A77C34" w:rsidP="00A77C34">
      <w:pPr>
        <w:pStyle w:val="Brdtextmedindrag"/>
        <w:ind w:firstLine="0"/>
      </w:pPr>
      <w:r>
        <w:t xml:space="preserve">I paragrafen finns bestämmelser om vad som gäller för tillstånd till hemlig </w:t>
      </w:r>
    </w:p>
    <w:p w14:paraId="18116D77" w14:textId="77777777" w:rsidR="00A77C34" w:rsidRDefault="00A77C34" w:rsidP="00A77C34">
      <w:pPr>
        <w:pStyle w:val="Brdtextmedindrag"/>
        <w:ind w:firstLine="0"/>
      </w:pPr>
      <w:r>
        <w:t xml:space="preserve">dataavläsning vid sådana förhållanden som kan ligga till grund för tillstånd </w:t>
      </w:r>
    </w:p>
    <w:p w14:paraId="6FA11D95" w14:textId="77777777" w:rsidR="00A77C34" w:rsidRDefault="00A77C34" w:rsidP="00A77C34">
      <w:pPr>
        <w:pStyle w:val="Brdtextmedindrag"/>
        <w:ind w:firstLine="0"/>
      </w:pPr>
      <w:r>
        <w:t>till tvångsmedelsanvändning enligt lagen (2007:979) om åtgärder för att förhindra vissa särskilt allvarliga brott (preventivlagen). Övervägandena finns i avsnitt 5.</w:t>
      </w:r>
    </w:p>
    <w:p w14:paraId="12F8D58B" w14:textId="77777777" w:rsidR="00A77C34" w:rsidRDefault="00A77C34" w:rsidP="00A77C34">
      <w:pPr>
        <w:pStyle w:val="Brdtextmedindrag"/>
      </w:pPr>
      <w:r>
        <w:t xml:space="preserve">I </w:t>
      </w:r>
      <w:r w:rsidRPr="00306C62">
        <w:rPr>
          <w:i/>
          <w:iCs/>
        </w:rPr>
        <w:t>första stycket</w:t>
      </w:r>
      <w:r>
        <w:t xml:space="preserve"> ändras hänvisningen till vilken brottslig verksamhet som omfattas av bestämmelsen. Ändringen görs med anledning av att 1 a § preventivlagen endast gäller under en viss tid (se lagen [</w:t>
      </w:r>
      <w:r w:rsidRPr="00947C96">
        <w:t>2024:562</w:t>
      </w:r>
      <w:r>
        <w:t xml:space="preserve">] om ändring i lagen [2007:979] om åtgärder för att förhindra vissa särskilt allvarliga brott). Med anledning av att möjligheten att bevilja ett tillstånd till hemlig dataavläsning som avser rumsavlyssningsuppgifter endast ska gälla under en viss tid tas regleringen om det tvångsmedlet bort i </w:t>
      </w:r>
      <w:r w:rsidRPr="00C64B4D">
        <w:rPr>
          <w:i/>
          <w:iCs/>
        </w:rPr>
        <w:t>andra stycket</w:t>
      </w:r>
      <w:r>
        <w:t xml:space="preserve">. I övrigt görs en redaktionell ändring. </w:t>
      </w:r>
    </w:p>
    <w:p w14:paraId="6F24E513" w14:textId="77777777" w:rsidR="00A77C34" w:rsidRDefault="00A77C34" w:rsidP="00A77C34">
      <w:pPr>
        <w:pStyle w:val="Brdtextmedindrag"/>
        <w:ind w:firstLine="0"/>
      </w:pPr>
    </w:p>
    <w:p w14:paraId="7574F0DA" w14:textId="77777777" w:rsidR="00A77C34" w:rsidRDefault="00A77C34" w:rsidP="00A77C34">
      <w:pPr>
        <w:pStyle w:val="Brdtextmedindrag"/>
        <w:ind w:firstLine="0"/>
        <w:rPr>
          <w:sz w:val="18"/>
          <w:szCs w:val="18"/>
        </w:rPr>
      </w:pPr>
      <w:r w:rsidRPr="00071BCC">
        <w:rPr>
          <w:b/>
          <w:bCs/>
          <w:sz w:val="18"/>
          <w:szCs w:val="18"/>
        </w:rPr>
        <w:t>8 a §</w:t>
      </w:r>
      <w:r w:rsidRPr="00071BCC">
        <w:rPr>
          <w:sz w:val="18"/>
          <w:szCs w:val="18"/>
        </w:rPr>
        <w:t xml:space="preserve"> Ett tillstånd till hemlig data</w:t>
      </w:r>
      <w:r w:rsidRPr="00071BCC">
        <w:rPr>
          <w:sz w:val="18"/>
          <w:szCs w:val="18"/>
        </w:rPr>
        <w:softHyphen/>
        <w:t>avläsning enligt 7 § som gäller kamera</w:t>
      </w:r>
      <w:r>
        <w:rPr>
          <w:sz w:val="18"/>
          <w:szCs w:val="18"/>
        </w:rPr>
        <w:softHyphen/>
      </w:r>
      <w:r w:rsidRPr="00071BCC">
        <w:rPr>
          <w:sz w:val="18"/>
          <w:szCs w:val="18"/>
        </w:rPr>
        <w:t>övervakningsuppgifter får endast avse en plats där den person som åtgärden riktas mot kan antas komma att uppehålla sig. En så</w:t>
      </w:r>
      <w:r w:rsidRPr="00071BCC">
        <w:rPr>
          <w:sz w:val="18"/>
          <w:szCs w:val="18"/>
        </w:rPr>
        <w:softHyphen/>
        <w:t>dan plats får dock inte vara någons stadigvarande bostad.</w:t>
      </w:r>
    </w:p>
    <w:p w14:paraId="2248CB37" w14:textId="77777777" w:rsidR="00A77C34" w:rsidRDefault="00A77C34" w:rsidP="00A77C34">
      <w:pPr>
        <w:pStyle w:val="Brdtextmedindrag"/>
        <w:ind w:firstLine="0"/>
        <w:rPr>
          <w:sz w:val="18"/>
          <w:szCs w:val="18"/>
        </w:rPr>
      </w:pPr>
    </w:p>
    <w:p w14:paraId="5DA8C5BC" w14:textId="77777777" w:rsidR="00A77C34" w:rsidRDefault="00A77C34" w:rsidP="00A77C34">
      <w:pPr>
        <w:pStyle w:val="Brdtextmedindrag"/>
        <w:ind w:firstLine="0"/>
      </w:pPr>
      <w:r w:rsidRPr="0080737E">
        <w:t xml:space="preserve">Paragrafen innehåller bestämmelser om </w:t>
      </w:r>
      <w:r>
        <w:t xml:space="preserve">vilken plats som ett </w:t>
      </w:r>
      <w:r w:rsidRPr="0080737E">
        <w:t xml:space="preserve">tillstånd </w:t>
      </w:r>
      <w:r>
        <w:t xml:space="preserve">till hemlig dataavläsning </w:t>
      </w:r>
      <w:r w:rsidRPr="0080737E">
        <w:t xml:space="preserve">som </w:t>
      </w:r>
      <w:r>
        <w:t>gäller kameraövervaknings</w:t>
      </w:r>
      <w:r>
        <w:softHyphen/>
        <w:t xml:space="preserve">uppgifter enligt </w:t>
      </w:r>
      <w:r w:rsidRPr="0080737E">
        <w:t>7</w:t>
      </w:r>
      <w:r>
        <w:t> </w:t>
      </w:r>
      <w:r w:rsidRPr="0080737E">
        <w:t xml:space="preserve">§ </w:t>
      </w:r>
      <w:r>
        <w:t xml:space="preserve">får avse </w:t>
      </w:r>
      <w:r w:rsidRPr="0080737E">
        <w:t xml:space="preserve">(preventivlagsfallen). Övervägandena finns i avsnitt </w:t>
      </w:r>
      <w:r>
        <w:t>5</w:t>
      </w:r>
      <w:r w:rsidRPr="0080737E">
        <w:t>.</w:t>
      </w:r>
    </w:p>
    <w:p w14:paraId="2EB6A573" w14:textId="77777777" w:rsidR="00A77C34" w:rsidRPr="0080737E" w:rsidRDefault="00A77C34" w:rsidP="00A77C34">
      <w:pPr>
        <w:pStyle w:val="Brdtextmedindrag"/>
      </w:pPr>
      <w:r>
        <w:t xml:space="preserve">Med anledning av att möjligheten att i preventivlagsfallen knyta ett tillstånd som gäller kameraövervakningsuppgifter till en person i stället för en plats endast ska gälla under viss tid tas </w:t>
      </w:r>
      <w:r w:rsidRPr="003F3EF3">
        <w:rPr>
          <w:i/>
          <w:iCs/>
        </w:rPr>
        <w:t>andra stycket</w:t>
      </w:r>
      <w:r>
        <w:t xml:space="preserve"> bort. Det innebär att ett sådant tillstånd endast kan avse en plats. </w:t>
      </w:r>
    </w:p>
    <w:p w14:paraId="2FF5F2B0" w14:textId="77777777" w:rsidR="00A77C34" w:rsidRDefault="00A77C34" w:rsidP="00A77C34">
      <w:pPr>
        <w:pStyle w:val="Brdtextmedindrag"/>
        <w:ind w:firstLine="0"/>
        <w:rPr>
          <w:sz w:val="18"/>
          <w:szCs w:val="18"/>
        </w:rPr>
      </w:pPr>
    </w:p>
    <w:p w14:paraId="096C0F7A" w14:textId="77777777" w:rsidR="00A77C34" w:rsidRDefault="00A77C34" w:rsidP="00A77C34">
      <w:pPr>
        <w:pStyle w:val="Brdtextmedindrag"/>
        <w:ind w:firstLine="0"/>
        <w:rPr>
          <w:sz w:val="18"/>
          <w:szCs w:val="18"/>
        </w:rPr>
      </w:pPr>
      <w:r w:rsidRPr="00071BCC">
        <w:rPr>
          <w:b/>
          <w:bCs/>
          <w:sz w:val="18"/>
          <w:szCs w:val="18"/>
        </w:rPr>
        <w:lastRenderedPageBreak/>
        <w:t>10 §</w:t>
      </w:r>
      <w:r>
        <w:rPr>
          <w:sz w:val="18"/>
          <w:szCs w:val="18"/>
        </w:rPr>
        <w:t xml:space="preserve"> </w:t>
      </w:r>
      <w:r w:rsidRPr="00071BCC">
        <w:rPr>
          <w:sz w:val="18"/>
          <w:szCs w:val="18"/>
        </w:rPr>
        <w:t>Ett tillstånd till hemlig dataavläsning som gäller kommunikations</w:t>
      </w:r>
      <w:r>
        <w:rPr>
          <w:sz w:val="18"/>
          <w:szCs w:val="18"/>
        </w:rPr>
        <w:softHyphen/>
      </w:r>
      <w:r w:rsidRPr="00071BCC">
        <w:rPr>
          <w:sz w:val="18"/>
          <w:szCs w:val="18"/>
        </w:rPr>
        <w:t>övervaknings- eller platsuppgifter får beviljas om åtgärden är av synnerlig vikt för att förebygga, förhindra eller upptäcka brottslig verksamhet som innefattar brott som anges i 2 § lagen (2012:278) om inhämtning av uppgifter om elektronisk kommunikation i de brottsbekämpande myndigheternas underrättelseverksamhet.</w:t>
      </w:r>
    </w:p>
    <w:p w14:paraId="119A5E04" w14:textId="77777777" w:rsidR="00A77C34" w:rsidRDefault="00A77C34" w:rsidP="00A77C34">
      <w:pPr>
        <w:pStyle w:val="Brdtextmedindrag"/>
        <w:rPr>
          <w:sz w:val="18"/>
          <w:szCs w:val="18"/>
        </w:rPr>
      </w:pPr>
      <w:r w:rsidRPr="00071BCC">
        <w:rPr>
          <w:sz w:val="18"/>
          <w:szCs w:val="18"/>
        </w:rPr>
        <w:t>Vid hemlig dataavläsning enligt första stycket får meddelanden inte hindras att nå fram enligt 2 § andra stycket.</w:t>
      </w:r>
    </w:p>
    <w:p w14:paraId="6A1576BF" w14:textId="77777777" w:rsidR="00A77C34" w:rsidRDefault="00A77C34" w:rsidP="00A77C34">
      <w:pPr>
        <w:pStyle w:val="Brdtextmedindrag"/>
        <w:ind w:firstLine="0"/>
        <w:rPr>
          <w:sz w:val="18"/>
          <w:szCs w:val="18"/>
        </w:rPr>
      </w:pPr>
    </w:p>
    <w:p w14:paraId="54797F89" w14:textId="77777777" w:rsidR="00A77C34" w:rsidRDefault="00A77C34" w:rsidP="00A77C34">
      <w:pPr>
        <w:pStyle w:val="Brdtextmedindrag"/>
        <w:ind w:firstLine="0"/>
      </w:pPr>
      <w:r>
        <w:t>I paragrafen regleras att tillstånd till hemlig dataavläsning i vissa fall får beviljas för inhämtning av uppgifter i underrättelse</w:t>
      </w:r>
      <w:r>
        <w:softHyphen/>
        <w:t>verksamhet (inhämtningslagsfallen), motsvarande de som gäller för inhämtning av sådana uppgifter enligt lagen (2012:278) om inhämtning av uppgifter om elektronisk kommunikation i de brottsbekämpande myndig</w:t>
      </w:r>
      <w:r>
        <w:softHyphen/>
        <w:t xml:space="preserve">heternas underrättelseverksamhet (inhämtningslagen). Övervägandena finns i avsnitt 5. </w:t>
      </w:r>
    </w:p>
    <w:p w14:paraId="541E982A" w14:textId="5006CAB6" w:rsidR="00A77C34" w:rsidRDefault="00A77C34" w:rsidP="006D065A">
      <w:pPr>
        <w:pStyle w:val="Brdtextmedindrag"/>
        <w:rPr>
          <w:sz w:val="18"/>
          <w:szCs w:val="18"/>
        </w:rPr>
      </w:pPr>
      <w:r>
        <w:t xml:space="preserve">I </w:t>
      </w:r>
      <w:r w:rsidRPr="00306C62">
        <w:rPr>
          <w:i/>
          <w:iCs/>
        </w:rPr>
        <w:t>första stycket</w:t>
      </w:r>
      <w:r>
        <w:t xml:space="preserve"> ändras hänvisningen till vilken brottslig verksamhet som omfattas av bestämmelsen. Ändringen görs med anledning av att 2 a § </w:t>
      </w:r>
      <w:r w:rsidR="000839D0">
        <w:t xml:space="preserve">inhämtningslagen </w:t>
      </w:r>
      <w:r>
        <w:t>endast gäller under en viss tid (se lagen [</w:t>
      </w:r>
      <w:r w:rsidRPr="00F9346E">
        <w:t>2024:565</w:t>
      </w:r>
      <w:r>
        <w:t>] om ändring i lagen [2012:278] om inhämtning av uppgifter om elektronisk kommunikation i de brottsbekämpande myndigheternas underrättelse</w:t>
      </w:r>
      <w:r>
        <w:softHyphen/>
        <w:t xml:space="preserve">verksamhet). </w:t>
      </w:r>
    </w:p>
    <w:p w14:paraId="34C06497" w14:textId="77777777" w:rsidR="00A77C34" w:rsidRDefault="00A77C34" w:rsidP="00A77C34">
      <w:pPr>
        <w:pStyle w:val="Brdtextmedindrag"/>
        <w:ind w:firstLine="0"/>
        <w:rPr>
          <w:sz w:val="18"/>
          <w:szCs w:val="18"/>
        </w:rPr>
      </w:pPr>
    </w:p>
    <w:p w14:paraId="53DFCCD2" w14:textId="77777777" w:rsidR="00A77C34" w:rsidRDefault="00A77C34" w:rsidP="00A77C34">
      <w:pPr>
        <w:pStyle w:val="Brdtextmedindrag"/>
        <w:ind w:firstLine="0"/>
        <w:rPr>
          <w:sz w:val="18"/>
          <w:szCs w:val="18"/>
        </w:rPr>
      </w:pPr>
      <w:r w:rsidRPr="000A382A">
        <w:rPr>
          <w:b/>
          <w:bCs/>
          <w:sz w:val="18"/>
          <w:szCs w:val="18"/>
        </w:rPr>
        <w:t>15 §</w:t>
      </w:r>
      <w:r>
        <w:rPr>
          <w:sz w:val="18"/>
          <w:szCs w:val="18"/>
        </w:rPr>
        <w:t xml:space="preserve"> </w:t>
      </w:r>
      <w:r w:rsidRPr="000A382A">
        <w:rPr>
          <w:sz w:val="18"/>
          <w:szCs w:val="18"/>
        </w:rPr>
        <w:t>Frågor om hemlig dataavläsning under en förundersökning prövas av den domstol som anges i 19 kap. rättegångsbalken. Om förundersökningen avser ett brott som anges i 27 kap. 34 § rättegångsbalken, får frågan även prövas av Stockholms tingsrätt.</w:t>
      </w:r>
    </w:p>
    <w:p w14:paraId="4BC17792" w14:textId="77777777" w:rsidR="00A77C34" w:rsidRDefault="00A77C34" w:rsidP="00A77C34">
      <w:pPr>
        <w:pStyle w:val="Brdtextmedindrag"/>
        <w:rPr>
          <w:sz w:val="18"/>
          <w:szCs w:val="18"/>
        </w:rPr>
      </w:pPr>
      <w:r w:rsidRPr="000A382A">
        <w:rPr>
          <w:sz w:val="18"/>
          <w:szCs w:val="18"/>
        </w:rPr>
        <w:t>Frågor om hemlig dataavläsning enligt 7</w:t>
      </w:r>
      <w:r w:rsidRPr="007F5436">
        <w:rPr>
          <w:i/>
          <w:iCs/>
          <w:sz w:val="18"/>
          <w:szCs w:val="18"/>
        </w:rPr>
        <w:t>–10</w:t>
      </w:r>
      <w:r w:rsidRPr="000A382A">
        <w:rPr>
          <w:sz w:val="18"/>
          <w:szCs w:val="18"/>
        </w:rPr>
        <w:t xml:space="preserve"> §§ prövas av </w:t>
      </w:r>
      <w:r w:rsidRPr="000A382A">
        <w:rPr>
          <w:i/>
          <w:iCs/>
          <w:sz w:val="18"/>
          <w:szCs w:val="18"/>
        </w:rPr>
        <w:t>Stockholms tingsrätt</w:t>
      </w:r>
      <w:r w:rsidRPr="000A382A">
        <w:rPr>
          <w:sz w:val="18"/>
          <w:szCs w:val="18"/>
        </w:rPr>
        <w:t>.</w:t>
      </w:r>
    </w:p>
    <w:p w14:paraId="5814E95D" w14:textId="77777777" w:rsidR="00A77C34" w:rsidRDefault="00A77C34" w:rsidP="00A77C34">
      <w:pPr>
        <w:pStyle w:val="Brdtextmedindrag"/>
        <w:ind w:firstLine="0"/>
        <w:rPr>
          <w:sz w:val="18"/>
          <w:szCs w:val="18"/>
        </w:rPr>
      </w:pPr>
    </w:p>
    <w:p w14:paraId="35498002" w14:textId="77777777" w:rsidR="00A77C34" w:rsidRDefault="00A77C34" w:rsidP="00A77C34">
      <w:pPr>
        <w:pStyle w:val="Brdtextmedindrag"/>
        <w:ind w:firstLine="0"/>
      </w:pPr>
      <w:r w:rsidRPr="002B3459">
        <w:t xml:space="preserve">Paragrafen anger vilken domstol som är behörig att pröva frågor om tillstånd till hemlig dataavläsning. </w:t>
      </w:r>
      <w:r>
        <w:t>Övervägandena finns i avsnitt 5.</w:t>
      </w:r>
    </w:p>
    <w:p w14:paraId="5FC0A3CB" w14:textId="3503EB3C" w:rsidR="00A77C34" w:rsidRPr="002B3459" w:rsidRDefault="00A77C34" w:rsidP="00A77C34">
      <w:pPr>
        <w:pStyle w:val="Brdtextmedindrag"/>
      </w:pPr>
      <w:r w:rsidRPr="00BB1F22">
        <w:rPr>
          <w:i/>
          <w:iCs/>
        </w:rPr>
        <w:t>Andra stycket</w:t>
      </w:r>
      <w:r w:rsidRPr="00BB1F22">
        <w:t xml:space="preserve"> </w:t>
      </w:r>
      <w:r>
        <w:t>ändras på så sätt att hänvisningen till regleringen om behörig domstol i 6 § preventivlagen tas bort. Ändringen görs med anledning av att upplysningsbestämmelsen i 6 § andra stycket preventiv</w:t>
      </w:r>
      <w:r>
        <w:softHyphen/>
        <w:t>lagen om att regeringen i förordning kan bestämma vilka tingsrätter som är behöriga att pröva en ansökan om tillstånd till tvångsmedel enligt 1 a och</w:t>
      </w:r>
      <w:r w:rsidR="000839D0">
        <w:t xml:space="preserve"> 1</w:t>
      </w:r>
      <w:r>
        <w:t xml:space="preserve"> c §§ i samma lag </w:t>
      </w:r>
      <w:r w:rsidRPr="00BB1F22">
        <w:t>endast gäller under viss tid</w:t>
      </w:r>
      <w:r>
        <w:t xml:space="preserve"> (se lagen [</w:t>
      </w:r>
      <w:r w:rsidRPr="00947C96">
        <w:t>2024:562</w:t>
      </w:r>
      <w:r>
        <w:t>] om ändring i lagen [2007:979] om åtgärder för att förhindra vissa särskilt allvarliga brott)</w:t>
      </w:r>
      <w:r w:rsidRPr="00BB1F22">
        <w:t>.</w:t>
      </w:r>
      <w:r>
        <w:t xml:space="preserve"> Ändringen innebär att samtliga frågor om hemlig dataavläsning enligt 7–10 §§ prövas av Stockholms tingsrätt.</w:t>
      </w:r>
    </w:p>
    <w:p w14:paraId="7C587F21" w14:textId="77777777" w:rsidR="00A77C34" w:rsidRDefault="00A77C34" w:rsidP="00A77C34">
      <w:pPr>
        <w:pStyle w:val="Brdtextmedindrag"/>
        <w:ind w:firstLine="0"/>
        <w:rPr>
          <w:b/>
          <w:bCs/>
          <w:sz w:val="18"/>
          <w:szCs w:val="18"/>
        </w:rPr>
      </w:pPr>
    </w:p>
    <w:p w14:paraId="6A1213C4" w14:textId="01126026" w:rsidR="00A77C34" w:rsidRDefault="00A77C34" w:rsidP="00A77C34">
      <w:pPr>
        <w:pStyle w:val="Brdtextmedindrag"/>
        <w:ind w:firstLine="0"/>
        <w:rPr>
          <w:sz w:val="18"/>
          <w:szCs w:val="18"/>
        </w:rPr>
      </w:pPr>
      <w:r w:rsidRPr="000A382A">
        <w:rPr>
          <w:b/>
          <w:bCs/>
          <w:sz w:val="18"/>
          <w:szCs w:val="18"/>
        </w:rPr>
        <w:t xml:space="preserve">29 § </w:t>
      </w:r>
      <w:r w:rsidRPr="000A382A">
        <w:rPr>
          <w:sz w:val="18"/>
          <w:szCs w:val="18"/>
        </w:rPr>
        <w:t>När hemlig dataavläsning används eller har använts i fall som anges i 7 § ska 12–14</w:t>
      </w:r>
      <w:r w:rsidR="000839D0">
        <w:rPr>
          <w:sz w:val="18"/>
          <w:szCs w:val="18"/>
        </w:rPr>
        <w:t xml:space="preserve"> </w:t>
      </w:r>
      <w:r w:rsidRPr="000A382A">
        <w:rPr>
          <w:sz w:val="18"/>
          <w:szCs w:val="18"/>
        </w:rPr>
        <w:t>§§ lagen (2007:979) om åtgärder för att förhindra vissa särskilt allvarliga brott tillämpas.</w:t>
      </w:r>
    </w:p>
    <w:p w14:paraId="528D2CEE" w14:textId="77777777" w:rsidR="00A77C34" w:rsidRPr="000A382A" w:rsidRDefault="00A77C34" w:rsidP="00A77C34">
      <w:pPr>
        <w:pStyle w:val="Brdtextmedindrag"/>
        <w:rPr>
          <w:sz w:val="18"/>
          <w:szCs w:val="18"/>
        </w:rPr>
      </w:pPr>
      <w:r w:rsidRPr="000A382A">
        <w:rPr>
          <w:sz w:val="18"/>
          <w:szCs w:val="18"/>
        </w:rPr>
        <w:t>För underrättelse till en enskild vid hemlig dataavläsning i fall som anges i 7</w:t>
      </w:r>
      <w:r>
        <w:rPr>
          <w:sz w:val="18"/>
          <w:szCs w:val="18"/>
        </w:rPr>
        <w:t> </w:t>
      </w:r>
      <w:r w:rsidRPr="000A382A">
        <w:rPr>
          <w:sz w:val="18"/>
          <w:szCs w:val="18"/>
        </w:rPr>
        <w:t>§ gäller 16–18 §§ lagen om åtgärder för att förhindra vissa särskilt allvarliga brott. Det som anges där om</w:t>
      </w:r>
    </w:p>
    <w:p w14:paraId="0D01816D" w14:textId="77777777" w:rsidR="00A77C34" w:rsidRPr="000A382A" w:rsidRDefault="00A77C34" w:rsidP="00A77C34">
      <w:pPr>
        <w:pStyle w:val="Brdtextmedindrag"/>
        <w:rPr>
          <w:sz w:val="18"/>
          <w:szCs w:val="18"/>
        </w:rPr>
      </w:pPr>
      <w:r w:rsidRPr="000A382A">
        <w:rPr>
          <w:sz w:val="18"/>
          <w:szCs w:val="18"/>
        </w:rPr>
        <w:t>–</w:t>
      </w:r>
      <w:r>
        <w:rPr>
          <w:sz w:val="18"/>
          <w:szCs w:val="18"/>
        </w:rPr>
        <w:t> </w:t>
      </w:r>
      <w:r w:rsidRPr="000A382A">
        <w:rPr>
          <w:sz w:val="18"/>
          <w:szCs w:val="18"/>
        </w:rPr>
        <w:t>hemlig kameraövervakning ska tillämpas för hemlig dataavläsning som gäller kameraövervakningsuppgifter</w:t>
      </w:r>
    </w:p>
    <w:p w14:paraId="0DCEF9B5" w14:textId="77777777" w:rsidR="00A77C34" w:rsidRDefault="00A77C34" w:rsidP="00A77C34">
      <w:pPr>
        <w:pStyle w:val="Brdtextmedindrag"/>
        <w:rPr>
          <w:sz w:val="18"/>
          <w:szCs w:val="18"/>
        </w:rPr>
      </w:pPr>
      <w:r w:rsidRPr="000A382A">
        <w:rPr>
          <w:sz w:val="18"/>
          <w:szCs w:val="18"/>
        </w:rPr>
        <w:t>–</w:t>
      </w:r>
      <w:r>
        <w:rPr>
          <w:sz w:val="18"/>
          <w:szCs w:val="18"/>
        </w:rPr>
        <w:t> </w:t>
      </w:r>
      <w:r w:rsidRPr="000A382A">
        <w:rPr>
          <w:sz w:val="18"/>
          <w:szCs w:val="18"/>
        </w:rPr>
        <w:t>hemlig avlyssning av elektronisk kommunikation ska tillämpas för hemlig dataavläsning i övrigt</w:t>
      </w:r>
    </w:p>
    <w:p w14:paraId="584E56B1" w14:textId="77777777" w:rsidR="00A77C34" w:rsidRDefault="00A77C34" w:rsidP="00A77C34">
      <w:pPr>
        <w:pStyle w:val="Brdtextmedindrag"/>
        <w:rPr>
          <w:sz w:val="18"/>
          <w:szCs w:val="18"/>
        </w:rPr>
      </w:pPr>
      <w:r w:rsidRPr="000A382A">
        <w:rPr>
          <w:sz w:val="18"/>
          <w:szCs w:val="18"/>
        </w:rPr>
        <w:t>–</w:t>
      </w:r>
      <w:r>
        <w:rPr>
          <w:sz w:val="18"/>
          <w:szCs w:val="18"/>
        </w:rPr>
        <w:t> </w:t>
      </w:r>
      <w:r w:rsidRPr="000A382A">
        <w:rPr>
          <w:sz w:val="18"/>
          <w:szCs w:val="18"/>
        </w:rPr>
        <w:t>telefonnummer, annan adress eller en viss elektronisk kommunikations</w:t>
      </w:r>
      <w:r>
        <w:rPr>
          <w:sz w:val="18"/>
          <w:szCs w:val="18"/>
        </w:rPr>
        <w:softHyphen/>
      </w:r>
      <w:r w:rsidRPr="000A382A">
        <w:rPr>
          <w:sz w:val="18"/>
          <w:szCs w:val="18"/>
        </w:rPr>
        <w:t>utrustning ska avse avläsningsbart informationssystem.</w:t>
      </w:r>
    </w:p>
    <w:p w14:paraId="50609825" w14:textId="77777777" w:rsidR="00A77C34" w:rsidRDefault="00A77C34" w:rsidP="00A77C34">
      <w:pPr>
        <w:pStyle w:val="Brdtextmedindrag"/>
        <w:rPr>
          <w:sz w:val="18"/>
          <w:szCs w:val="18"/>
        </w:rPr>
      </w:pPr>
    </w:p>
    <w:p w14:paraId="24B9A719" w14:textId="77777777" w:rsidR="00A77C34" w:rsidRDefault="00A77C34" w:rsidP="00A77C34">
      <w:pPr>
        <w:pStyle w:val="Brdtextmedindrag"/>
        <w:ind w:firstLine="0"/>
      </w:pPr>
      <w:r>
        <w:lastRenderedPageBreak/>
        <w:t>Paragrafen reglerar bl.a. hur överskottsinformation får användas vid hemlig dataavläsning i preventivlagsfallen. Övervägandena finns i avsnitt 5.</w:t>
      </w:r>
    </w:p>
    <w:p w14:paraId="014C33E4" w14:textId="77777777" w:rsidR="00A77C34" w:rsidRDefault="00A77C34" w:rsidP="00A77C34">
      <w:pPr>
        <w:pStyle w:val="Brdtextmedindrag"/>
      </w:pPr>
      <w:r>
        <w:t xml:space="preserve">Med anledning av att möjligheten att bevilja ett tillstånd till hemlig dataavläsning som avser rumsavlyssningsuppgifter endast ska gälla under en viss tid tas regleringen om det tvångsmedlet bort i andra stycket. </w:t>
      </w:r>
    </w:p>
    <w:p w14:paraId="46EAA222" w14:textId="3C54AF6B" w:rsidR="004157CF" w:rsidRDefault="00E17BCF" w:rsidP="005818FD">
      <w:pPr>
        <w:pStyle w:val="Rubrik2"/>
      </w:pPr>
      <w:bookmarkStart w:id="150" w:name="_Toc179460820"/>
      <w:bookmarkStart w:id="151" w:name="_Toc181868047"/>
      <w:r>
        <w:t>Förslaget till lag om ändring i lagen (2024:326) om hemliga tvångsmedel i syfte att verkställa frihetsberövande påföljder</w:t>
      </w:r>
      <w:bookmarkEnd w:id="150"/>
      <w:bookmarkEnd w:id="151"/>
    </w:p>
    <w:p w14:paraId="3833804F" w14:textId="153B20A3" w:rsidR="000839D0" w:rsidRPr="000839D0" w:rsidRDefault="000839D0" w:rsidP="006D065A">
      <w:pPr>
        <w:pStyle w:val="Brdtextmedindrag"/>
        <w:ind w:firstLine="0"/>
        <w:rPr>
          <w:sz w:val="18"/>
          <w:szCs w:val="18"/>
        </w:rPr>
      </w:pPr>
      <w:r w:rsidRPr="000839D0">
        <w:rPr>
          <w:b/>
          <w:bCs/>
          <w:sz w:val="18"/>
          <w:szCs w:val="18"/>
        </w:rPr>
        <w:t>4</w:t>
      </w:r>
      <w:r w:rsidR="00A07A4A">
        <w:rPr>
          <w:b/>
          <w:bCs/>
          <w:sz w:val="18"/>
          <w:szCs w:val="18"/>
        </w:rPr>
        <w:t> </w:t>
      </w:r>
      <w:r w:rsidRPr="000839D0">
        <w:rPr>
          <w:b/>
          <w:bCs/>
          <w:sz w:val="18"/>
          <w:szCs w:val="18"/>
        </w:rPr>
        <w:t>§</w:t>
      </w:r>
      <w:r>
        <w:rPr>
          <w:b/>
          <w:bCs/>
          <w:sz w:val="18"/>
          <w:szCs w:val="18"/>
        </w:rPr>
        <w:t xml:space="preserve"> </w:t>
      </w:r>
      <w:r w:rsidRPr="00164C98">
        <w:rPr>
          <w:sz w:val="18"/>
          <w:szCs w:val="18"/>
        </w:rPr>
        <w:t>Ett tillstånd till hemlig dataavläsning som gäller kommunikations</w:t>
      </w:r>
      <w:r>
        <w:rPr>
          <w:sz w:val="18"/>
          <w:szCs w:val="18"/>
        </w:rPr>
        <w:softHyphen/>
      </w:r>
      <w:r w:rsidRPr="00164C98">
        <w:rPr>
          <w:sz w:val="18"/>
          <w:szCs w:val="18"/>
        </w:rPr>
        <w:t>övervaknings- eller platsuppgifter enligt 2 § första stycket 2 eller 3 lagen (2020:62) om hemlig dataavläsning får meddelas om det är av synnerlig vikt för att kunna lokalisera en person som är dömd till fängelse, rättspsykiatrisk vård eller sluten ungdomsvård, i syfte att möjliggöra verkställighet av påföljden. Ett tillstånd får meddelas endast om den dom som ska verkställas omfattar brott som avses i 4 § lagen om hemlig dataavläsning eller avser rättspsykiatrisk vård med särskild utskrivningsprövning.</w:t>
      </w:r>
    </w:p>
    <w:p w14:paraId="0A4AA797" w14:textId="77777777" w:rsidR="00D27514" w:rsidRDefault="000839D0" w:rsidP="006D065A">
      <w:pPr>
        <w:pStyle w:val="Brdtextmedindrag"/>
        <w:rPr>
          <w:sz w:val="18"/>
          <w:szCs w:val="18"/>
        </w:rPr>
      </w:pPr>
      <w:r w:rsidRPr="00164C98">
        <w:rPr>
          <w:sz w:val="18"/>
          <w:szCs w:val="18"/>
        </w:rPr>
        <w:t>Ett tillstånd enligt första stycket får endast avse ett avläsningsbart informationssystem som</w:t>
      </w:r>
    </w:p>
    <w:p w14:paraId="5C2239EA" w14:textId="77777777" w:rsidR="00D27514" w:rsidRDefault="000839D0" w:rsidP="006D065A">
      <w:pPr>
        <w:pStyle w:val="Brdtextmedindrag"/>
        <w:rPr>
          <w:sz w:val="18"/>
          <w:szCs w:val="18"/>
        </w:rPr>
      </w:pPr>
      <w:r w:rsidRPr="00164C98">
        <w:rPr>
          <w:sz w:val="18"/>
          <w:szCs w:val="18"/>
        </w:rPr>
        <w:t>1. används, eller det finns särskild anledning att anta har använts eller kommer att användas, av den eftersökte, eller</w:t>
      </w:r>
    </w:p>
    <w:p w14:paraId="3A8BA34B" w14:textId="0C0FFB24" w:rsidR="000839D0" w:rsidRDefault="000839D0" w:rsidP="006D065A">
      <w:pPr>
        <w:pStyle w:val="Brdtextmedindrag"/>
        <w:rPr>
          <w:sz w:val="18"/>
          <w:szCs w:val="18"/>
        </w:rPr>
      </w:pPr>
      <w:r w:rsidRPr="00164C98">
        <w:rPr>
          <w:sz w:val="18"/>
          <w:szCs w:val="18"/>
        </w:rPr>
        <w:t>2. det finns synnerlig anledning att anta att den eftersökte har kontaktat eller kommer att kontakta.</w:t>
      </w:r>
    </w:p>
    <w:p w14:paraId="53625A7C" w14:textId="77777777" w:rsidR="000839D0" w:rsidRDefault="000839D0" w:rsidP="006D065A">
      <w:pPr>
        <w:pStyle w:val="Brdtextmedindrag"/>
        <w:ind w:firstLine="0"/>
        <w:rPr>
          <w:sz w:val="18"/>
          <w:szCs w:val="18"/>
        </w:rPr>
      </w:pPr>
    </w:p>
    <w:p w14:paraId="3B791D41" w14:textId="43A76801" w:rsidR="000839D0" w:rsidRDefault="000839D0" w:rsidP="006D065A">
      <w:pPr>
        <w:pStyle w:val="Brdtextmedindrag"/>
        <w:ind w:firstLine="0"/>
      </w:pPr>
      <w:r>
        <w:t>Paragrafen reglerar möjligheten att använda hemlig dataavläsning för att lokalisera en person i syfte att möjliggöra verkställighet av en frihets</w:t>
      </w:r>
      <w:r w:rsidR="00FF7437">
        <w:softHyphen/>
      </w:r>
      <w:r>
        <w:t xml:space="preserve">berövande påföljd. </w:t>
      </w:r>
      <w:r w:rsidR="009956B2">
        <w:t xml:space="preserve">Paragrafen utformas efter synpunkter från </w:t>
      </w:r>
      <w:r w:rsidR="009956B2">
        <w:rPr>
          <w:i/>
          <w:iCs/>
        </w:rPr>
        <w:t xml:space="preserve">Lagrådet. </w:t>
      </w:r>
      <w:r>
        <w:t xml:space="preserve">Övervägandena finns i avsnitt </w:t>
      </w:r>
      <w:r w:rsidR="00CA4C01">
        <w:t>8.2</w:t>
      </w:r>
      <w:r>
        <w:t>.</w:t>
      </w:r>
    </w:p>
    <w:p w14:paraId="14F8C543" w14:textId="786857F1" w:rsidR="00CA4C01" w:rsidRPr="006656EF" w:rsidRDefault="00CA4C01" w:rsidP="006D065A">
      <w:pPr>
        <w:pStyle w:val="Brdtextmedindrag"/>
      </w:pPr>
      <w:r>
        <w:t>Ändringen i</w:t>
      </w:r>
      <w:r w:rsidRPr="006656EF">
        <w:t xml:space="preserve"> paragrafens </w:t>
      </w:r>
      <w:r w:rsidRPr="006656EF">
        <w:rPr>
          <w:i/>
        </w:rPr>
        <w:t>andra stycke</w:t>
      </w:r>
      <w:r w:rsidRPr="006656EF">
        <w:t xml:space="preserve"> </w:t>
      </w:r>
      <w:r w:rsidR="009956B2" w:rsidRPr="00D27514">
        <w:rPr>
          <w:i/>
          <w:iCs/>
        </w:rPr>
        <w:t>2</w:t>
      </w:r>
      <w:r w:rsidR="009956B2">
        <w:t xml:space="preserve"> </w:t>
      </w:r>
      <w:r w:rsidRPr="00683BF7">
        <w:t xml:space="preserve">är en anpassning till att det inte längre krävs att det i ett tillstånd </w:t>
      </w:r>
      <w:r>
        <w:t xml:space="preserve">till hemlig dataavläsning </w:t>
      </w:r>
      <w:r w:rsidRPr="00683BF7">
        <w:t>anges vilken tid som tillståndet avser, se 18</w:t>
      </w:r>
      <w:r>
        <w:t> </w:t>
      </w:r>
      <w:r w:rsidRPr="00683BF7">
        <w:t>§</w:t>
      </w:r>
      <w:r w:rsidR="00870365">
        <w:t xml:space="preserve"> lagen (2020:62) om hemlig dataavläsning</w:t>
      </w:r>
      <w:r w:rsidRPr="00683BF7">
        <w:t xml:space="preserve">. Ändringen innebär att det av lagtexten inte längre följer något krav på att </w:t>
      </w:r>
      <w:r>
        <w:t xml:space="preserve">den eftersöktes </w:t>
      </w:r>
      <w:r w:rsidRPr="00683BF7">
        <w:t>kontakt</w:t>
      </w:r>
      <w:r>
        <w:t xml:space="preserve"> </w:t>
      </w:r>
      <w:r w:rsidRPr="00683BF7">
        <w:t>med informations</w:t>
      </w:r>
      <w:r>
        <w:softHyphen/>
      </w:r>
      <w:r w:rsidRPr="00683BF7">
        <w:t xml:space="preserve">systemet </w:t>
      </w:r>
      <w:r w:rsidR="000D63D5">
        <w:t>sker</w:t>
      </w:r>
      <w:r w:rsidRPr="00683BF7">
        <w:t xml:space="preserve"> under en viss tid</w:t>
      </w:r>
      <w:r>
        <w:t xml:space="preserve">. </w:t>
      </w:r>
    </w:p>
    <w:p w14:paraId="1C34ACD9" w14:textId="77777777" w:rsidR="000839D0" w:rsidRPr="00A07A4A" w:rsidRDefault="000839D0" w:rsidP="00836DAF">
      <w:pPr>
        <w:pStyle w:val="Brdtextmedindrag"/>
        <w:ind w:firstLine="0"/>
        <w:rPr>
          <w:b/>
          <w:bCs/>
        </w:rPr>
      </w:pPr>
    </w:p>
    <w:p w14:paraId="09ADFA2B" w14:textId="0E949D0C" w:rsidR="00E01CBE" w:rsidRPr="00105017" w:rsidRDefault="00836DAF" w:rsidP="00836DAF">
      <w:pPr>
        <w:pStyle w:val="Brdtextmedindrag"/>
        <w:ind w:firstLine="0"/>
        <w:rPr>
          <w:sz w:val="18"/>
          <w:szCs w:val="18"/>
        </w:rPr>
      </w:pPr>
      <w:r w:rsidRPr="00105017">
        <w:rPr>
          <w:b/>
          <w:bCs/>
          <w:sz w:val="18"/>
          <w:szCs w:val="18"/>
        </w:rPr>
        <w:t xml:space="preserve">9 § </w:t>
      </w:r>
      <w:r w:rsidRPr="00105017">
        <w:rPr>
          <w:sz w:val="18"/>
          <w:szCs w:val="18"/>
        </w:rPr>
        <w:t>I fråga om hemlig dataavläsning ska följande bestämmelser i lagen (2020:62) om hemlig dataavläsning tillämpas</w:t>
      </w:r>
      <w:r w:rsidRPr="004A45BB">
        <w:rPr>
          <w:i/>
          <w:sz w:val="18"/>
          <w:szCs w:val="18"/>
        </w:rPr>
        <w:t>:</w:t>
      </w:r>
    </w:p>
    <w:p w14:paraId="7E605FA8" w14:textId="77777777" w:rsidR="00600F63" w:rsidRPr="00163986" w:rsidRDefault="00600F63" w:rsidP="0063763D">
      <w:pPr>
        <w:pStyle w:val="Strecklista"/>
        <w:rPr>
          <w:sz w:val="18"/>
          <w:szCs w:val="18"/>
        </w:rPr>
      </w:pPr>
      <w:r w:rsidRPr="00163986">
        <w:rPr>
          <w:sz w:val="18"/>
          <w:szCs w:val="18"/>
        </w:rPr>
        <w:t>11 § om förbud mot hemlig dataavläsning,</w:t>
      </w:r>
    </w:p>
    <w:p w14:paraId="52429EC6" w14:textId="77777777" w:rsidR="00600F63" w:rsidRPr="00105017" w:rsidRDefault="00600F63" w:rsidP="0063763D">
      <w:pPr>
        <w:pStyle w:val="Strecklista"/>
        <w:rPr>
          <w:sz w:val="18"/>
          <w:szCs w:val="18"/>
        </w:rPr>
      </w:pPr>
      <w:r w:rsidRPr="00105017">
        <w:rPr>
          <w:sz w:val="18"/>
          <w:szCs w:val="18"/>
        </w:rPr>
        <w:t>12 och 13 §§ om tillträdes</w:t>
      </w:r>
      <w:r w:rsidRPr="00105017">
        <w:rPr>
          <w:sz w:val="18"/>
          <w:szCs w:val="18"/>
        </w:rPr>
        <w:softHyphen/>
        <w:t>tillstånd,</w:t>
      </w:r>
    </w:p>
    <w:p w14:paraId="60D1FDC0" w14:textId="77777777" w:rsidR="00600F63" w:rsidRPr="00105017" w:rsidRDefault="00600F63" w:rsidP="0063763D">
      <w:pPr>
        <w:pStyle w:val="Strecklista"/>
        <w:rPr>
          <w:sz w:val="18"/>
          <w:szCs w:val="18"/>
        </w:rPr>
      </w:pPr>
      <w:r w:rsidRPr="00105017">
        <w:rPr>
          <w:sz w:val="18"/>
          <w:szCs w:val="18"/>
        </w:rPr>
        <w:t>16 § om offentligt ombud och sammanträde,</w:t>
      </w:r>
    </w:p>
    <w:p w14:paraId="73009732" w14:textId="77777777" w:rsidR="00600F63" w:rsidRPr="00105017" w:rsidRDefault="00600F63" w:rsidP="0063763D">
      <w:pPr>
        <w:pStyle w:val="Strecklista"/>
        <w:rPr>
          <w:sz w:val="18"/>
          <w:szCs w:val="18"/>
        </w:rPr>
      </w:pPr>
      <w:r w:rsidRPr="00105017">
        <w:rPr>
          <w:sz w:val="18"/>
          <w:szCs w:val="18"/>
        </w:rPr>
        <w:t>18 § om tillståndets innehåll,</w:t>
      </w:r>
    </w:p>
    <w:p w14:paraId="78B5614E" w14:textId="77777777" w:rsidR="00600F63" w:rsidRPr="00105017" w:rsidRDefault="00600F63" w:rsidP="0063763D">
      <w:pPr>
        <w:pStyle w:val="Strecklista"/>
        <w:rPr>
          <w:sz w:val="18"/>
          <w:szCs w:val="18"/>
        </w:rPr>
      </w:pPr>
      <w:r w:rsidRPr="00105017">
        <w:rPr>
          <w:sz w:val="18"/>
          <w:szCs w:val="18"/>
        </w:rPr>
        <w:t>20 § om verkställbarhet och upphävande av beslutet,</w:t>
      </w:r>
    </w:p>
    <w:p w14:paraId="6162EF2F" w14:textId="77777777" w:rsidR="00600F63" w:rsidRPr="00105017" w:rsidRDefault="00600F63" w:rsidP="0063763D">
      <w:pPr>
        <w:pStyle w:val="Strecklista"/>
        <w:rPr>
          <w:sz w:val="18"/>
          <w:szCs w:val="18"/>
        </w:rPr>
      </w:pPr>
      <w:r w:rsidRPr="00105017">
        <w:rPr>
          <w:sz w:val="18"/>
          <w:szCs w:val="18"/>
        </w:rPr>
        <w:t>21 § om underrättelse till Säkerhets- och integritetsskyddsnämnden,</w:t>
      </w:r>
    </w:p>
    <w:p w14:paraId="2B7ED609" w14:textId="77777777" w:rsidR="00600F63" w:rsidRPr="00105017" w:rsidRDefault="00600F63" w:rsidP="0063763D">
      <w:pPr>
        <w:pStyle w:val="Strecklista"/>
        <w:rPr>
          <w:sz w:val="18"/>
          <w:szCs w:val="18"/>
        </w:rPr>
      </w:pPr>
      <w:r w:rsidRPr="00105017">
        <w:rPr>
          <w:sz w:val="18"/>
          <w:szCs w:val="18"/>
        </w:rPr>
        <w:t xml:space="preserve">22–26 §§ om genomförande av hemlig dataavläsning, </w:t>
      </w:r>
    </w:p>
    <w:p w14:paraId="3BE5E9B1" w14:textId="77777777" w:rsidR="00600F63" w:rsidRPr="00CC5DB2" w:rsidRDefault="00600F63" w:rsidP="0063763D">
      <w:pPr>
        <w:pStyle w:val="Strecklista"/>
        <w:rPr>
          <w:sz w:val="18"/>
          <w:szCs w:val="18"/>
        </w:rPr>
      </w:pPr>
      <w:r w:rsidRPr="00105017">
        <w:rPr>
          <w:sz w:val="18"/>
          <w:szCs w:val="18"/>
        </w:rPr>
        <w:t>32 § om tystnadsplikt</w:t>
      </w:r>
      <w:r w:rsidRPr="006C0FD1">
        <w:rPr>
          <w:i/>
          <w:sz w:val="18"/>
          <w:szCs w:val="18"/>
        </w:rPr>
        <w:t>,</w:t>
      </w:r>
      <w:r w:rsidRPr="00130C73">
        <w:rPr>
          <w:i/>
          <w:sz w:val="18"/>
          <w:szCs w:val="18"/>
        </w:rPr>
        <w:t xml:space="preserve"> och</w:t>
      </w:r>
    </w:p>
    <w:p w14:paraId="7E42FDA5" w14:textId="77777777" w:rsidR="00600F63" w:rsidRPr="004A45BB" w:rsidRDefault="00600F63" w:rsidP="0063763D">
      <w:pPr>
        <w:pStyle w:val="Strecklista"/>
        <w:rPr>
          <w:sz w:val="18"/>
          <w:szCs w:val="18"/>
        </w:rPr>
      </w:pPr>
      <w:r w:rsidRPr="00130C73">
        <w:rPr>
          <w:i/>
          <w:sz w:val="18"/>
          <w:szCs w:val="18"/>
        </w:rPr>
        <w:t>34 § om dokumentation.</w:t>
      </w:r>
    </w:p>
    <w:p w14:paraId="1115C0FB" w14:textId="77777777" w:rsidR="00836DAF" w:rsidRDefault="00836DAF" w:rsidP="00836DAF">
      <w:pPr>
        <w:pStyle w:val="Brdtextmedindrag"/>
        <w:rPr>
          <w:sz w:val="18"/>
          <w:szCs w:val="18"/>
        </w:rPr>
      </w:pPr>
      <w:r w:rsidRPr="00105017">
        <w:rPr>
          <w:sz w:val="18"/>
          <w:szCs w:val="18"/>
        </w:rPr>
        <w:t>Det som i bestämmelserna sägs om den misstänkte ska i stället avse den eftersökte.</w:t>
      </w:r>
    </w:p>
    <w:p w14:paraId="0A991742" w14:textId="77777777" w:rsidR="00836DAF" w:rsidRDefault="00836DAF" w:rsidP="00836DAF">
      <w:pPr>
        <w:pStyle w:val="Brdtextmedindrag"/>
        <w:ind w:firstLine="0"/>
        <w:rPr>
          <w:sz w:val="18"/>
          <w:szCs w:val="18"/>
        </w:rPr>
      </w:pPr>
    </w:p>
    <w:p w14:paraId="2E1DE9B0" w14:textId="77777777" w:rsidR="00836DAF" w:rsidRDefault="00836DAF" w:rsidP="00836DAF">
      <w:pPr>
        <w:pStyle w:val="Brdtextmedindrag"/>
        <w:ind w:firstLine="0"/>
      </w:pPr>
      <w:r>
        <w:lastRenderedPageBreak/>
        <w:t>Paragrafen anger vilka bestämmelser i lagen om hemlig dataavläsning som ska tillämpas i fråga om hemlig dataavläsning enligt lagen. Över</w:t>
      </w:r>
      <w:r>
        <w:softHyphen/>
        <w:t>vägandena finns i avsnitt 8.7.</w:t>
      </w:r>
    </w:p>
    <w:p w14:paraId="4C9ACCF1" w14:textId="77777777" w:rsidR="00836DAF" w:rsidRDefault="00836DAF" w:rsidP="00836DAF">
      <w:pPr>
        <w:pStyle w:val="Brdtextmedindrag"/>
      </w:pPr>
      <w:r>
        <w:t xml:space="preserve">I </w:t>
      </w:r>
      <w:r w:rsidRPr="006C0FD1">
        <w:rPr>
          <w:i/>
        </w:rPr>
        <w:t>första stycket</w:t>
      </w:r>
      <w:r>
        <w:t xml:space="preserve"> införs en hänvisning till den nya bestämmelsen om dokumentation i 34 § lagen om hemlig dataavläsning. Ändringen innebär att bestämmelserna om dokumentation i lagen om hemlig dataavläsning ska tillämpas vid hemlig dataavläsning enligt lagen.</w:t>
      </w:r>
    </w:p>
    <w:p w14:paraId="69B528BE" w14:textId="77777777" w:rsidR="00836DAF" w:rsidRDefault="00836DAF" w:rsidP="00836DAF">
      <w:pPr>
        <w:pStyle w:val="Brdtextmedindrag"/>
        <w:ind w:firstLine="0"/>
      </w:pPr>
    </w:p>
    <w:p w14:paraId="65E8F024" w14:textId="77777777" w:rsidR="00836DAF" w:rsidRPr="00105017" w:rsidRDefault="00836DAF" w:rsidP="00836DAF">
      <w:pPr>
        <w:pStyle w:val="Brdtextmedindrag"/>
        <w:ind w:firstLine="0"/>
        <w:rPr>
          <w:sz w:val="18"/>
          <w:szCs w:val="18"/>
        </w:rPr>
      </w:pPr>
      <w:r w:rsidRPr="00910A7B">
        <w:rPr>
          <w:b/>
          <w:bCs/>
          <w:sz w:val="18"/>
          <w:szCs w:val="18"/>
        </w:rPr>
        <w:t>10 §</w:t>
      </w:r>
      <w:r>
        <w:rPr>
          <w:sz w:val="18"/>
          <w:szCs w:val="18"/>
        </w:rPr>
        <w:t xml:space="preserve"> </w:t>
      </w:r>
      <w:r w:rsidRPr="00910A7B">
        <w:rPr>
          <w:sz w:val="18"/>
          <w:szCs w:val="18"/>
        </w:rPr>
        <w:t>Åklagare får besluta att uppgifter som har kommit fram vid användning av hemlig övervakning av elektronisk kommunikation enligt 3</w:t>
      </w:r>
      <w:r>
        <w:rPr>
          <w:sz w:val="18"/>
          <w:szCs w:val="18"/>
        </w:rPr>
        <w:t> </w:t>
      </w:r>
      <w:r w:rsidRPr="00910A7B">
        <w:rPr>
          <w:sz w:val="18"/>
          <w:szCs w:val="18"/>
        </w:rPr>
        <w:t xml:space="preserve">§ </w:t>
      </w:r>
      <w:r w:rsidRPr="006C0FD1">
        <w:rPr>
          <w:i/>
          <w:sz w:val="18"/>
          <w:szCs w:val="18"/>
        </w:rPr>
        <w:t>och hemlig dataavläsning enligt 4 §</w:t>
      </w:r>
      <w:r w:rsidRPr="00910A7B">
        <w:rPr>
          <w:sz w:val="18"/>
          <w:szCs w:val="18"/>
        </w:rPr>
        <w:t xml:space="preserve"> får användas för ett annat ändamål än det som har legat till grund för åtgärden.</w:t>
      </w:r>
    </w:p>
    <w:p w14:paraId="34517D3B" w14:textId="77777777" w:rsidR="00836DAF" w:rsidRDefault="00836DAF" w:rsidP="00836DAF">
      <w:pPr>
        <w:pStyle w:val="Brdtextmedindrag"/>
        <w:ind w:firstLine="0"/>
        <w:rPr>
          <w:sz w:val="18"/>
          <w:szCs w:val="18"/>
        </w:rPr>
      </w:pPr>
    </w:p>
    <w:p w14:paraId="353E0658" w14:textId="77777777" w:rsidR="00836DAF" w:rsidRDefault="00836DAF" w:rsidP="00836DAF">
      <w:pPr>
        <w:pStyle w:val="Brdtextmedindrag"/>
        <w:ind w:firstLine="0"/>
      </w:pPr>
      <w:r>
        <w:t>Paragrafen</w:t>
      </w:r>
      <w:r w:rsidRPr="00D7791C">
        <w:t xml:space="preserve"> </w:t>
      </w:r>
      <w:r>
        <w:t>reglerar hur överskottsinformation från hemliga tvångsmedel får användas. Övervägandena finns i avsnitt 8.5.</w:t>
      </w:r>
    </w:p>
    <w:p w14:paraId="27862381" w14:textId="77777777" w:rsidR="00836DAF" w:rsidRDefault="00836DAF" w:rsidP="00836DAF">
      <w:pPr>
        <w:pStyle w:val="Brdtextmedindrag"/>
      </w:pPr>
      <w:r w:rsidRPr="001C47B2">
        <w:rPr>
          <w:i/>
        </w:rPr>
        <w:t>Första stycket</w:t>
      </w:r>
      <w:r>
        <w:t xml:space="preserve"> ändras på så sätt att samma regler som gäller för användandet av överskottsinformation från hemlig övervakning av elektronisk kommunikation nu också ska gälla för uppgifter från hemlig dataavläsning. Regleringen blir då densamma som för hemlig data</w:t>
      </w:r>
      <w:r>
        <w:softHyphen/>
        <w:t xml:space="preserve">avläsning i övrigt, se författningskommentaren till 28 § lagen om hemlig dataavläsning.  </w:t>
      </w:r>
    </w:p>
    <w:p w14:paraId="600CD4EB" w14:textId="77777777" w:rsidR="00836DAF" w:rsidRPr="00105017" w:rsidRDefault="00836DAF" w:rsidP="00836DAF">
      <w:pPr>
        <w:pStyle w:val="Brdtextmedindrag"/>
      </w:pPr>
      <w:r>
        <w:t xml:space="preserve">Som en följd av ändringen tas det hittillsvarande </w:t>
      </w:r>
      <w:r w:rsidRPr="001C47B2">
        <w:rPr>
          <w:i/>
        </w:rPr>
        <w:t>andra stycket</w:t>
      </w:r>
      <w:r>
        <w:t xml:space="preserve">, om användande av uppgifter från hemlig dataavläsning, bort.   </w:t>
      </w:r>
    </w:p>
    <w:p w14:paraId="67511908" w14:textId="77777777" w:rsidR="00836DAF" w:rsidRPr="006C0FD1" w:rsidRDefault="00836DAF" w:rsidP="00836DAF">
      <w:pPr>
        <w:pStyle w:val="Rubrik4utannumrering"/>
        <w:rPr>
          <w:sz w:val="18"/>
          <w:szCs w:val="18"/>
        </w:rPr>
      </w:pPr>
      <w:r w:rsidRPr="006C0FD1">
        <w:rPr>
          <w:sz w:val="18"/>
          <w:szCs w:val="18"/>
        </w:rPr>
        <w:t>Ikraftträdande- och övergångsbestämmelser</w:t>
      </w:r>
    </w:p>
    <w:p w14:paraId="2D3A23B2" w14:textId="77777777" w:rsidR="00836DAF" w:rsidRPr="006C0FD1" w:rsidRDefault="00836DAF" w:rsidP="00836DAF">
      <w:pPr>
        <w:pStyle w:val="Brdtextmedindrag"/>
        <w:rPr>
          <w:sz w:val="18"/>
          <w:szCs w:val="18"/>
        </w:rPr>
      </w:pPr>
      <w:r w:rsidRPr="006C0FD1">
        <w:rPr>
          <w:sz w:val="18"/>
          <w:szCs w:val="18"/>
        </w:rPr>
        <w:t>1.</w:t>
      </w:r>
      <w:r>
        <w:rPr>
          <w:sz w:val="18"/>
          <w:szCs w:val="18"/>
        </w:rPr>
        <w:t> </w:t>
      </w:r>
      <w:r w:rsidRPr="006C0FD1">
        <w:rPr>
          <w:sz w:val="18"/>
          <w:szCs w:val="18"/>
        </w:rPr>
        <w:t>Denna lag träder i kraft den 1 april 2025.</w:t>
      </w:r>
    </w:p>
    <w:p w14:paraId="2A782AB3" w14:textId="77777777" w:rsidR="00836DAF" w:rsidRPr="006C0FD1" w:rsidRDefault="00836DAF" w:rsidP="00836DAF">
      <w:pPr>
        <w:pStyle w:val="Brdtextmedindrag"/>
        <w:rPr>
          <w:sz w:val="18"/>
          <w:szCs w:val="18"/>
        </w:rPr>
      </w:pPr>
      <w:r w:rsidRPr="006C0FD1">
        <w:rPr>
          <w:sz w:val="18"/>
          <w:szCs w:val="18"/>
        </w:rPr>
        <w:t>2.</w:t>
      </w:r>
      <w:r>
        <w:rPr>
          <w:sz w:val="18"/>
          <w:szCs w:val="18"/>
        </w:rPr>
        <w:t> </w:t>
      </w:r>
      <w:r w:rsidRPr="006C0FD1">
        <w:rPr>
          <w:sz w:val="18"/>
          <w:szCs w:val="18"/>
        </w:rPr>
        <w:t>Äldre föreskrifter gäller fortfarande för tillstånd som har beviljats före ikraftträdandet.</w:t>
      </w:r>
    </w:p>
    <w:p w14:paraId="5F0ACFFF" w14:textId="77777777" w:rsidR="00836DAF" w:rsidRPr="006C0FD1" w:rsidRDefault="00836DAF" w:rsidP="00836DAF">
      <w:pPr>
        <w:pStyle w:val="Brdtextmedindrag"/>
        <w:rPr>
          <w:sz w:val="18"/>
          <w:szCs w:val="18"/>
        </w:rPr>
      </w:pPr>
      <w:r w:rsidRPr="006C0FD1">
        <w:rPr>
          <w:sz w:val="18"/>
          <w:szCs w:val="18"/>
        </w:rPr>
        <w:t>3.</w:t>
      </w:r>
      <w:r>
        <w:rPr>
          <w:sz w:val="18"/>
          <w:szCs w:val="18"/>
        </w:rPr>
        <w:t> </w:t>
      </w:r>
      <w:r w:rsidRPr="006C0FD1">
        <w:rPr>
          <w:sz w:val="18"/>
          <w:szCs w:val="18"/>
        </w:rPr>
        <w:t xml:space="preserve">För uppgifter från hemlig dataavläsning som har verkställts före ikraftträdandet gäller 10 § i den äldre lydelsen. </w:t>
      </w:r>
    </w:p>
    <w:p w14:paraId="3CDA419A" w14:textId="77777777" w:rsidR="00836DAF" w:rsidRDefault="00836DAF" w:rsidP="00836DAF">
      <w:pPr>
        <w:pStyle w:val="Brdtext"/>
      </w:pPr>
    </w:p>
    <w:p w14:paraId="1C13943A" w14:textId="77777777" w:rsidR="00836DAF" w:rsidRDefault="00836DAF" w:rsidP="00836DAF">
      <w:pPr>
        <w:pStyle w:val="Brdtext"/>
      </w:pPr>
      <w:r>
        <w:t xml:space="preserve">Övervägandena finns i avsnitt 9. </w:t>
      </w:r>
    </w:p>
    <w:p w14:paraId="362A4266" w14:textId="77777777" w:rsidR="00836DAF" w:rsidRDefault="00836DAF" w:rsidP="00836DAF">
      <w:pPr>
        <w:pStyle w:val="Brdtextmedindrag"/>
      </w:pPr>
      <w:r>
        <w:t xml:space="preserve">Enligt </w:t>
      </w:r>
      <w:r w:rsidRPr="009A48DE">
        <w:rPr>
          <w:i/>
          <w:iCs/>
        </w:rPr>
        <w:t>första punkten</w:t>
      </w:r>
      <w:r>
        <w:t xml:space="preserve"> träder lagen i kraft den 1 april 2025. </w:t>
      </w:r>
    </w:p>
    <w:p w14:paraId="0E4207EB" w14:textId="77777777" w:rsidR="00836DAF" w:rsidRDefault="00836DAF" w:rsidP="00836DAF">
      <w:pPr>
        <w:pStyle w:val="Brdtextmedindrag"/>
      </w:pPr>
      <w:r>
        <w:t xml:space="preserve">I </w:t>
      </w:r>
      <w:r w:rsidRPr="009A48DE">
        <w:rPr>
          <w:i/>
          <w:iCs/>
        </w:rPr>
        <w:t>andra punkten</w:t>
      </w:r>
      <w:r>
        <w:t xml:space="preserve"> anges att äldre föreskrifter fortfarande gäller för tillstånd som har beviljats före ikraftträdandet. Bestämmelsen träffar sådana tillstånd till hemlig dataavläsning som har beslutats före ikraftträdandet, men där tiden för tillståndet</w:t>
      </w:r>
      <w:r w:rsidRPr="006656EF">
        <w:t xml:space="preserve"> ännu inte </w:t>
      </w:r>
      <w:r>
        <w:t>har</w:t>
      </w:r>
      <w:r w:rsidRPr="006656EF">
        <w:t xml:space="preserve"> löpt ut</w:t>
      </w:r>
      <w:r>
        <w:t xml:space="preserve"> när lagen träder i kraft. Det innebär att den lagstadgade dokumentationsskyldigheten endast gäller för tillstånd som har beslutats efter ikraftträdandet.  </w:t>
      </w:r>
    </w:p>
    <w:p w14:paraId="2244396B" w14:textId="6D9CC518" w:rsidR="00380884" w:rsidRPr="00E17BCF" w:rsidRDefault="00836DAF" w:rsidP="007C2070">
      <w:pPr>
        <w:pStyle w:val="Brdtextmedindrag"/>
        <w:sectPr w:rsidR="00380884" w:rsidRPr="00E17BCF" w:rsidSect="006540F0">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r>
        <w:t xml:space="preserve">I </w:t>
      </w:r>
      <w:r w:rsidRPr="009A48DE">
        <w:rPr>
          <w:i/>
          <w:iCs/>
        </w:rPr>
        <w:t>tredje punkten</w:t>
      </w:r>
      <w:r>
        <w:t xml:space="preserve"> anges att 10 § gäller i den äldre lydelsen för uppgifter från hemlig dataavläsning som har verkställts före ikraftträdandet. Det innebär att det inte är tillåtet att använda överskottsinformation i större utsträckning än vad som var tillåtet vid den tidpunkt då informationen samlades in.</w:t>
      </w:r>
    </w:p>
    <w:p w14:paraId="63345A0E" w14:textId="2F96A681" w:rsidR="00ED45B8" w:rsidRDefault="00832C1E" w:rsidP="00B57864">
      <w:pPr>
        <w:pStyle w:val="Bilagarubrik"/>
      </w:pPr>
      <w:bookmarkStart w:id="156" w:name="_Toc175669434"/>
      <w:bookmarkStart w:id="157" w:name="_Toc179460821"/>
      <w:bookmarkStart w:id="158" w:name="_Toc181868048"/>
      <w:r>
        <w:lastRenderedPageBreak/>
        <w:t xml:space="preserve">Sammanfattning av betänkandet </w:t>
      </w:r>
      <w:r w:rsidRPr="00173BB6">
        <w:t>Hemlig dataavläsning – utvärdering och permanent lagstiftning (SOU 2023:78)</w:t>
      </w:r>
      <w:bookmarkEnd w:id="156"/>
      <w:bookmarkEnd w:id="157"/>
      <w:bookmarkEnd w:id="158"/>
    </w:p>
    <w:p w14:paraId="3A4CA566" w14:textId="77777777" w:rsidR="00832C1E" w:rsidRDefault="00832C1E" w:rsidP="00B57864">
      <w:pPr>
        <w:pStyle w:val="Rubrik2utannumrering"/>
        <w:spacing w:before="0"/>
      </w:pPr>
      <w:r>
        <w:t>Uppdraget</w:t>
      </w:r>
    </w:p>
    <w:p w14:paraId="2971FCD1" w14:textId="77777777" w:rsidR="00832C1E" w:rsidRPr="00EB7E52" w:rsidRDefault="00832C1E" w:rsidP="00B57864">
      <w:pPr>
        <w:pStyle w:val="Brdtext"/>
      </w:pPr>
      <w:r>
        <w:t>Vårt uppdrag har varit att</w:t>
      </w:r>
      <w:r w:rsidRPr="004F2D29">
        <w:t xml:space="preserve"> utvärdera </w:t>
      </w:r>
      <w:r>
        <w:t>lagen (2020:62) om hemlig data</w:t>
      </w:r>
      <w:r>
        <w:softHyphen/>
        <w:t>avläsning och ta ställning till om lagen bör permanentas samt om den i så fall bör ändras i något avseende. Genom lagen om hemlig data</w:t>
      </w:r>
      <w:r>
        <w:softHyphen/>
        <w:t>avläsning, som trädde i kraft den 1 april 2020, infördes ett nytt hem</w:t>
      </w:r>
      <w:r>
        <w:softHyphen/>
        <w:t>ligt tvångsmedel som de brottsbekämpande myndigheterna kan an</w:t>
      </w:r>
      <w:r>
        <w:softHyphen/>
      </w:r>
      <w:r w:rsidRPr="00CF140F">
        <w:rPr>
          <w:spacing w:val="-2"/>
        </w:rPr>
        <w:t>vända vid misstankar om allvarlig brottslighet. Lagen är tidsbegränsad</w:t>
      </w:r>
      <w:r>
        <w:t xml:space="preserve"> till utgången av mars 2025. I uppdraget har bland annat ingått att analysera nyttan och behovet av hemlig dataavläsning, att ta ställning till om lagstiftningen bör permanentas och föreslå de åtgärder som </w:t>
      </w:r>
      <w:r w:rsidRPr="00CF140F">
        <w:rPr>
          <w:spacing w:val="-2"/>
        </w:rPr>
        <w:t>behövs för ett permanentande, att analysera om lagstiftningen har fått</w:t>
      </w:r>
      <w:r>
        <w:t xml:space="preserve"> en ändamålsenlig och proportionerlig utformning eller om det be</w:t>
      </w:r>
      <w:r>
        <w:softHyphen/>
        <w:t>hövs förändringar i regelverket, samt att lämna förslag på de författ</w:t>
      </w:r>
      <w:r>
        <w:softHyphen/>
        <w:t>ningsändringar och andra åtgärder som bedöms nödvändiga. Upp</w:t>
      </w:r>
      <w:r>
        <w:softHyphen/>
        <w:t>draget har innefattat att s</w:t>
      </w:r>
      <w:r w:rsidRPr="00BA3ED4">
        <w:t>äkerställa att en välfungerande systematik i regelverket kring såväl hemliga som öppna tvångsmedel upprätthålls.</w:t>
      </w:r>
      <w:r>
        <w:t xml:space="preserve"> Det har också ingått i uppdraget att noga väga behovet av en effektiv </w:t>
      </w:r>
      <w:r w:rsidRPr="00092DC6">
        <w:rPr>
          <w:spacing w:val="-4"/>
        </w:rPr>
        <w:t>brottsbekämpning mot den enskildes rätt till skydd för grundläggande</w:t>
      </w:r>
      <w:r>
        <w:t xml:space="preserve"> f</w:t>
      </w:r>
      <w:r w:rsidRPr="00092DC6">
        <w:rPr>
          <w:spacing w:val="-2"/>
        </w:rPr>
        <w:t>ri- och rättigheter, såsom den personliga integriteten, och säkerställa</w:t>
      </w:r>
      <w:r>
        <w:t xml:space="preserve"> att förslagen uppfyller högt ställda krav på rättssäkerhet.</w:t>
      </w:r>
    </w:p>
    <w:p w14:paraId="14FCB1B3" w14:textId="77777777" w:rsidR="00832C1E" w:rsidRDefault="00832C1E" w:rsidP="00B57864">
      <w:pPr>
        <w:pStyle w:val="Rubrik2utannumrering"/>
      </w:pPr>
      <w:r>
        <w:t>Vad är hemlig dataavläsning?</w:t>
      </w:r>
    </w:p>
    <w:p w14:paraId="3D39D65A" w14:textId="77777777" w:rsidR="00832C1E" w:rsidRDefault="00832C1E" w:rsidP="00B57864">
      <w:pPr>
        <w:pStyle w:val="Brdtext"/>
      </w:pPr>
      <w:r>
        <w:t>Hemlig dataavläsning</w:t>
      </w:r>
      <w:r w:rsidRPr="00E23C4D">
        <w:t xml:space="preserve"> </w:t>
      </w:r>
      <w:r>
        <w:t xml:space="preserve">är ett verktyg som </w:t>
      </w:r>
      <w:r w:rsidRPr="00E23C4D">
        <w:t xml:space="preserve">ger </w:t>
      </w:r>
      <w:r>
        <w:t xml:space="preserve">de brottsbekämpande myndigheterna </w:t>
      </w:r>
      <w:r w:rsidRPr="00E23C4D">
        <w:t xml:space="preserve">möjlighet att komma åt information som </w:t>
      </w:r>
      <w:r>
        <w:t>är svår</w:t>
      </w:r>
      <w:r w:rsidRPr="00E23C4D">
        <w:t>till</w:t>
      </w:r>
      <w:r>
        <w:softHyphen/>
      </w:r>
      <w:r w:rsidRPr="00E23C4D">
        <w:t xml:space="preserve">gänglig, till exempel på grund av kryptering. </w:t>
      </w:r>
      <w:r>
        <w:t>H</w:t>
      </w:r>
      <w:r w:rsidRPr="002C79F7">
        <w:t xml:space="preserve">emlig dataavläsning </w:t>
      </w:r>
      <w:r>
        <w:t xml:space="preserve">används i första hand </w:t>
      </w:r>
      <w:r w:rsidRPr="002C79F7">
        <w:t xml:space="preserve">när andra tvångsmedel </w:t>
      </w:r>
      <w:r>
        <w:t xml:space="preserve">eller metoder </w:t>
      </w:r>
      <w:r w:rsidRPr="002C79F7">
        <w:t>inte är framkomliga alternativ.</w:t>
      </w:r>
      <w:r>
        <w:t xml:space="preserve"> </w:t>
      </w:r>
      <w:r w:rsidRPr="00E23C4D">
        <w:t xml:space="preserve">I praktiken handlar hemlig dataavläsning om </w:t>
      </w:r>
      <w:r w:rsidRPr="00CF140F">
        <w:rPr>
          <w:spacing w:val="-2"/>
        </w:rPr>
        <w:t>att de brottsbekämpande myndigheterna med hjälp av tekniska hjälp</w:t>
      </w:r>
      <w:r w:rsidRPr="00CF140F">
        <w:rPr>
          <w:spacing w:val="-2"/>
        </w:rPr>
        <w:softHyphen/>
        <w:t>medel</w:t>
      </w:r>
      <w:r w:rsidRPr="00E23C4D">
        <w:t xml:space="preserve"> i hemlighet får </w:t>
      </w:r>
      <w:r>
        <w:t>hämta in</w:t>
      </w:r>
      <w:r w:rsidRPr="00E23C4D">
        <w:t xml:space="preserve"> uppgifter </w:t>
      </w:r>
      <w:r>
        <w:t>som är åtkomliga i</w:t>
      </w:r>
      <w:r w:rsidRPr="00E23C4D">
        <w:t xml:space="preserve"> en dator, en mobiltelefon, ett användarkonto på internet eller något annat </w:t>
      </w:r>
      <w:r w:rsidRPr="00CF140F">
        <w:rPr>
          <w:spacing w:val="-2"/>
        </w:rPr>
        <w:t>av</w:t>
      </w:r>
      <w:r w:rsidRPr="00CF140F">
        <w:rPr>
          <w:spacing w:val="-2"/>
        </w:rPr>
        <w:softHyphen/>
        <w:t>läsningsbart informationssystem. För att få använda hemlig dataavläs</w:t>
      </w:r>
      <w:r w:rsidRPr="00CF140F">
        <w:rPr>
          <w:spacing w:val="-2"/>
        </w:rPr>
        <w:softHyphen/>
        <w:t>ning</w:t>
      </w:r>
      <w:r>
        <w:t xml:space="preserve"> krävs som en grundläggande förutsättning att det är fråga om allvarlig brottslighet, exempelvis spioneri, terroristbrott, grovt data</w:t>
      </w:r>
      <w:r>
        <w:softHyphen/>
        <w:t xml:space="preserve">intrång, </w:t>
      </w:r>
      <w:r w:rsidRPr="001969E7">
        <w:t xml:space="preserve">grovt narkotikabrott, grovt vapenbrott, </w:t>
      </w:r>
      <w:r>
        <w:t>våldtäkt</w:t>
      </w:r>
      <w:r w:rsidRPr="001969E7">
        <w:t xml:space="preserve"> </w:t>
      </w:r>
      <w:r>
        <w:t>eller</w:t>
      </w:r>
      <w:r w:rsidRPr="001969E7">
        <w:t xml:space="preserve"> mord.</w:t>
      </w:r>
      <w:r>
        <w:t xml:space="preserve"> Hemlig dataavläsning får under vissa närmare förutsättningar</w:t>
      </w:r>
      <w:r w:rsidRPr="00DD2C2A">
        <w:t xml:space="preserve"> </w:t>
      </w:r>
      <w:r>
        <w:t>använ</w:t>
      </w:r>
      <w:r>
        <w:softHyphen/>
        <w:t>da</w:t>
      </w:r>
      <w:r w:rsidRPr="00CF140F">
        <w:rPr>
          <w:spacing w:val="-2"/>
        </w:rPr>
        <w:t>s under en förundersökning, i underrättelseverksamhet och vid sär</w:t>
      </w:r>
      <w:r w:rsidRPr="00CF140F">
        <w:rPr>
          <w:spacing w:val="-2"/>
        </w:rPr>
        <w:softHyphen/>
        <w:t>skild</w:t>
      </w:r>
      <w:r w:rsidRPr="00DD2C2A">
        <w:t xml:space="preserve"> utlänningskontroll, liksom i det internationella straffrättsliga samarbetet.</w:t>
      </w:r>
    </w:p>
    <w:p w14:paraId="6EE1089E" w14:textId="77777777" w:rsidR="00832C1E" w:rsidRDefault="00832C1E" w:rsidP="00B57864">
      <w:pPr>
        <w:pStyle w:val="Rubrik2utannumrering"/>
      </w:pPr>
      <w:r>
        <w:lastRenderedPageBreak/>
        <w:t>En permanent lagstiftning – avvägningar om</w:t>
      </w:r>
      <w:r>
        <w:rPr>
          <w:rFonts w:ascii="Cambria" w:hAnsi="Cambria"/>
        </w:rPr>
        <w:t> </w:t>
      </w:r>
      <w:r>
        <w:t>behov,</w:t>
      </w:r>
      <w:r>
        <w:rPr>
          <w:rFonts w:ascii="Cambria" w:hAnsi="Cambria"/>
        </w:rPr>
        <w:t> </w:t>
      </w:r>
      <w:r>
        <w:t>effektivitet och integritet</w:t>
      </w:r>
    </w:p>
    <w:p w14:paraId="4A149201" w14:textId="77777777" w:rsidR="00832C1E" w:rsidRDefault="00832C1E" w:rsidP="00B57864">
      <w:pPr>
        <w:pStyle w:val="Brdtext"/>
      </w:pPr>
      <w:r>
        <w:t>Sverige befinner sig i en situation där brottsligheten har stegrat i om</w:t>
      </w:r>
      <w:r>
        <w:softHyphen/>
        <w:t xml:space="preserve">fattning och blivit mer samhällshotande. Som exempel kan nämnas </w:t>
      </w:r>
      <w:r w:rsidRPr="00CF140F">
        <w:rPr>
          <w:spacing w:val="-4"/>
        </w:rPr>
        <w:t>den markanta ökningen av dödligt skjutvapenvåld som skett de senaste</w:t>
      </w:r>
      <w:r>
        <w:t xml:space="preserve"> åren</w:t>
      </w:r>
      <w:r w:rsidRPr="00527A14">
        <w:t xml:space="preserve">. Våldsbrottsligheten är i sin tur starkt kopplad till den </w:t>
      </w:r>
      <w:r>
        <w:t xml:space="preserve">ökade </w:t>
      </w:r>
      <w:r w:rsidRPr="00CF140F">
        <w:rPr>
          <w:spacing w:val="-4"/>
        </w:rPr>
        <w:t>narkotikabrottsligheten. En betydande ökning av den allvarliga brotts</w:t>
      </w:r>
      <w:r w:rsidRPr="00CF140F">
        <w:rPr>
          <w:spacing w:val="-4"/>
        </w:rPr>
        <w:softHyphen/>
        <w:t>ligheten</w:t>
      </w:r>
      <w:r w:rsidRPr="00527A14">
        <w:t xml:space="preserve"> har </w:t>
      </w:r>
      <w:r>
        <w:t>noterats</w:t>
      </w:r>
      <w:r w:rsidRPr="00527A14">
        <w:t xml:space="preserve"> </w:t>
      </w:r>
      <w:r>
        <w:t>också</w:t>
      </w:r>
      <w:r w:rsidRPr="00527A14">
        <w:t xml:space="preserve"> i underrättelsemiljön. </w:t>
      </w:r>
      <w:r w:rsidRPr="00943C5C">
        <w:t xml:space="preserve">Även den </w:t>
      </w:r>
      <w:r>
        <w:t>interna</w:t>
      </w:r>
      <w:r>
        <w:softHyphen/>
        <w:t>tion</w:t>
      </w:r>
      <w:r w:rsidRPr="00CF140F">
        <w:rPr>
          <w:spacing w:val="-4"/>
        </w:rPr>
        <w:t>ella säkerhetssituationen har fått konsekvenser för Sverige. Krimi</w:t>
      </w:r>
      <w:r w:rsidRPr="00CF140F">
        <w:rPr>
          <w:spacing w:val="-4"/>
        </w:rPr>
        <w:softHyphen/>
        <w:t>n</w:t>
      </w:r>
      <w:r w:rsidRPr="00E25BEE">
        <w:rPr>
          <w:spacing w:val="-2"/>
        </w:rPr>
        <w:t>ellas handlingssätt och hur de kommunicerar är i förändring. Särskilt</w:t>
      </w:r>
      <w:r w:rsidRPr="00CF140F">
        <w:rPr>
          <w:spacing w:val="-2"/>
        </w:rPr>
        <w:t xml:space="preserve"> ino</w:t>
      </w:r>
      <w:r w:rsidRPr="00E25BEE">
        <w:rPr>
          <w:spacing w:val="-4"/>
        </w:rPr>
        <w:t xml:space="preserve">m den allvarliga och organiserade brottsligheten används ofta </w:t>
      </w:r>
      <w:r w:rsidRPr="00BC0207">
        <w:rPr>
          <w:spacing w:val="-4"/>
        </w:rPr>
        <w:t>kryp</w:t>
      </w:r>
      <w:r w:rsidRPr="00BC0207">
        <w:rPr>
          <w:spacing w:val="-4"/>
        </w:rPr>
        <w:softHyphen/>
        <w:t>terade tjänster och elektronisk utrustning för att kommunicera, i direkt</w:t>
      </w:r>
      <w:r>
        <w:t xml:space="preserve"> syfte att undgå myndigheternas insyn</w:t>
      </w:r>
      <w:r w:rsidRPr="00943C5C">
        <w:t xml:space="preserve">. </w:t>
      </w:r>
      <w:r>
        <w:t>Globaliseringen, den</w:t>
      </w:r>
      <w:r w:rsidRPr="00943C5C">
        <w:t xml:space="preserve"> tekniska utvecklingen och förändrade kommunikationsvanor har inneburit att de brottsbekämpande myndigheterna inte längre kan ta del av in</w:t>
      </w:r>
      <w:r>
        <w:softHyphen/>
      </w:r>
      <w:r w:rsidRPr="00943C5C">
        <w:t>formation som tidigare var tillgänglig genom traditionella tvångs</w:t>
      </w:r>
      <w:r>
        <w:softHyphen/>
      </w:r>
      <w:r w:rsidRPr="00943C5C">
        <w:t xml:space="preserve">medel. </w:t>
      </w:r>
      <w:r>
        <w:t xml:space="preserve">Sedan möjligheten till hemlig dataavläsning infördes </w:t>
      </w:r>
      <w:r w:rsidRPr="00CF140F">
        <w:rPr>
          <w:spacing w:val="-2"/>
        </w:rPr>
        <w:t>har be</w:t>
      </w:r>
      <w:r>
        <w:rPr>
          <w:spacing w:val="-2"/>
        </w:rPr>
        <w:softHyphen/>
      </w:r>
      <w:r w:rsidRPr="00CF140F">
        <w:rPr>
          <w:spacing w:val="-2"/>
        </w:rPr>
        <w:t>tydelsen av effektiv tillgång till elektronisk bevisning blivit ännu</w:t>
      </w:r>
      <w:r>
        <w:t xml:space="preserve"> mer framträdande. Detta gäller även i det internationella rättsliga sam</w:t>
      </w:r>
      <w:r>
        <w:softHyphen/>
        <w:t xml:space="preserve">arbetet, eftersom den </w:t>
      </w:r>
      <w:r w:rsidRPr="00B54439">
        <w:t>allvarliga brottslighet som kan föranleda hem</w:t>
      </w:r>
      <w:r>
        <w:softHyphen/>
      </w:r>
      <w:r w:rsidRPr="00B54439">
        <w:t xml:space="preserve">lig dataavläsning inte sällan </w:t>
      </w:r>
      <w:r>
        <w:t xml:space="preserve">är </w:t>
      </w:r>
      <w:r w:rsidRPr="00B54439">
        <w:t xml:space="preserve">av gränsöverskridande natur. </w:t>
      </w:r>
      <w:r>
        <w:t>Vid en internationell utblick kan det konstateras att i princip alla EU-l</w:t>
      </w:r>
      <w:r w:rsidRPr="00092DC6">
        <w:rPr>
          <w:spacing w:val="-2"/>
        </w:rPr>
        <w:t>änder samt USA, Kanada och Australien har lagstadgade möjligheter</w:t>
      </w:r>
      <w:r>
        <w:t xml:space="preserve"> att a</w:t>
      </w:r>
      <w:r w:rsidRPr="00BC0207">
        <w:rPr>
          <w:spacing w:val="-2"/>
        </w:rPr>
        <w:t>nvända hemlig dataavläsning, eller en motsvarighet till åtgärden, som</w:t>
      </w:r>
      <w:r>
        <w:t xml:space="preserve"> </w:t>
      </w:r>
      <w:r w:rsidRPr="00BC0207">
        <w:rPr>
          <w:spacing w:val="-3"/>
        </w:rPr>
        <w:t>ett verktyg i brottsbekämpningen. Det kan konstateras att den svenska</w:t>
      </w:r>
      <w:r>
        <w:t xml:space="preserve"> tvångsmedelslagstiftningen måste hålla jämna steg med såväl </w:t>
      </w:r>
      <w:r w:rsidRPr="00092DC6">
        <w:rPr>
          <w:spacing w:val="-4"/>
        </w:rPr>
        <w:t>teknik- och samhällsutvecklingen som den internationella rättsutvecklingen</w:t>
      </w:r>
      <w:r w:rsidRPr="0019374A">
        <w:rPr>
          <w:spacing w:val="-2"/>
        </w:rPr>
        <w:t xml:space="preserve"> för att fortsatt kunna bekämpa den allvarliga brottsligheten</w:t>
      </w:r>
      <w:r w:rsidRPr="005252DF">
        <w:t>.</w:t>
      </w:r>
    </w:p>
    <w:p w14:paraId="12320CE7" w14:textId="77777777" w:rsidR="00832C1E" w:rsidRDefault="00832C1E" w:rsidP="00B57864">
      <w:pPr>
        <w:pStyle w:val="Brdtextmedindrag"/>
      </w:pPr>
      <w:r>
        <w:t xml:space="preserve">De brottsbekämpande myndigheterna har nu haft möjlighet att använda hemlig dataavläsning i drygt 3,5 år. Våra analyser visar att </w:t>
      </w:r>
      <w:r w:rsidRPr="00E23C4D">
        <w:t>hemlig dataavläsning har kommit till användning i större omfattning än vad som förut</w:t>
      </w:r>
      <w:r>
        <w:t xml:space="preserve">sågs när det nya tvångsmedlet infördes. </w:t>
      </w:r>
      <w:r w:rsidRPr="00E23C4D">
        <w:t>De brotts</w:t>
      </w:r>
      <w:r>
        <w:softHyphen/>
      </w:r>
      <w:r w:rsidRPr="00E23C4D">
        <w:t xml:space="preserve">bekämpande myndigheternas erfarenheter av hemlig dataavläsning </w:t>
      </w:r>
      <w:r>
        <w:t xml:space="preserve">har också </w:t>
      </w:r>
      <w:r w:rsidRPr="00E23C4D">
        <w:t>varit mycket goda.</w:t>
      </w:r>
      <w:r>
        <w:t xml:space="preserve"> </w:t>
      </w:r>
      <w:r w:rsidRPr="00E81738">
        <w:t>De beskrivningar och praktiska exem</w:t>
      </w:r>
      <w:r>
        <w:softHyphen/>
      </w:r>
      <w:r w:rsidRPr="00E81738">
        <w:t>pel som har lämnats visar att hemlig dataavläsning i många fall har varit ett helt avgörande verktyg i den brottsbekämpande verksam</w:t>
      </w:r>
      <w:r>
        <w:softHyphen/>
      </w:r>
      <w:r w:rsidRPr="00E81738">
        <w:t xml:space="preserve">heten. </w:t>
      </w:r>
      <w:r w:rsidRPr="00710B90">
        <w:t xml:space="preserve">Hemlig dataavläsning har både lett till konkreta uppgifter om brott som redan begåtts och uppgifter som har kunnat användas för att förhindra </w:t>
      </w:r>
      <w:r>
        <w:t xml:space="preserve">allvarlig </w:t>
      </w:r>
      <w:r w:rsidRPr="00710B90">
        <w:t>brottslighet. Hemlig dataavläsning har också i flera fall använts för att komma åt information om hur olika typer av grov brottslighet är organiserad och vilka personer som finns högre upp i hierarkin</w:t>
      </w:r>
      <w:r>
        <w:t>.</w:t>
      </w:r>
      <w:r w:rsidRPr="00710B90">
        <w:t xml:space="preserve"> Eftersom information</w:t>
      </w:r>
      <w:r>
        <w:t>en</w:t>
      </w:r>
      <w:r w:rsidRPr="00710B90">
        <w:t xml:space="preserve"> inte varit åtkomlig genom andra tvångsmedel </w:t>
      </w:r>
      <w:r>
        <w:t xml:space="preserve">har </w:t>
      </w:r>
      <w:r w:rsidRPr="00710B90">
        <w:t xml:space="preserve">hemlig dataavläsning i dessa fall inneburit ett genombrott </w:t>
      </w:r>
      <w:r>
        <w:t>i kampen mot den</w:t>
      </w:r>
      <w:r w:rsidRPr="00710B90">
        <w:t xml:space="preserve"> allvarliga och organiserade brottslig</w:t>
      </w:r>
      <w:r>
        <w:softHyphen/>
      </w:r>
      <w:r w:rsidRPr="00710B90">
        <w:t>heten.</w:t>
      </w:r>
      <w:r>
        <w:t xml:space="preserve"> Det står klart att användningen av hemlig dataavläsning är ett effektivt verktyg för att få tillgång till information och att åtgärden har medfört avsevärd nytta i brottsbekämpningen. Vi bedömer sam</w:t>
      </w:r>
      <w:r>
        <w:softHyphen/>
        <w:t>mant</w:t>
      </w:r>
      <w:r w:rsidRPr="00CF140F">
        <w:rPr>
          <w:spacing w:val="-2"/>
        </w:rPr>
        <w:t>aget att det finns ett fortsatt påtagligt behov av hemlig dataavläs</w:t>
      </w:r>
      <w:r w:rsidRPr="00CF140F">
        <w:rPr>
          <w:spacing w:val="-2"/>
        </w:rPr>
        <w:softHyphen/>
        <w:t>ning</w:t>
      </w:r>
      <w:r>
        <w:t xml:space="preserve"> för att kunna bekämpa den allvarliga brottsligheten. Inget talar för att behovet skulle vara av tillfällig natur. Behovet kan inte heller tillg</w:t>
      </w:r>
      <w:r w:rsidRPr="00CF140F">
        <w:rPr>
          <w:spacing w:val="-2"/>
        </w:rPr>
        <w:t xml:space="preserve">odoses med befintliga </w:t>
      </w:r>
      <w:r w:rsidRPr="00CF140F">
        <w:rPr>
          <w:spacing w:val="-2"/>
        </w:rPr>
        <w:lastRenderedPageBreak/>
        <w:t>bestämmelser om straffprocessuella tvångs</w:t>
      </w:r>
      <w:r w:rsidRPr="00CF140F">
        <w:rPr>
          <w:spacing w:val="-2"/>
        </w:rPr>
        <w:softHyphen/>
        <w:t>medel</w:t>
      </w:r>
      <w:r>
        <w:t>. Samtidigt bedömer vi att hemlig dataavläsning innebär risker för den personliga integriteten.</w:t>
      </w:r>
    </w:p>
    <w:p w14:paraId="2525B9E9" w14:textId="77777777" w:rsidR="00832C1E" w:rsidRPr="00B65C03" w:rsidRDefault="00832C1E" w:rsidP="00B57864">
      <w:pPr>
        <w:pStyle w:val="Brdtextmedindrag"/>
        <w:rPr>
          <w:bCs/>
        </w:rPr>
      </w:pPr>
      <w:r>
        <w:t>Vi har vägt behovet av en effektiv brottsbekämpning för att före</w:t>
      </w:r>
      <w:r>
        <w:softHyphen/>
        <w:t>bygga, förhindra, upptäcka</w:t>
      </w:r>
      <w:r w:rsidRPr="000C578E">
        <w:t xml:space="preserve"> </w:t>
      </w:r>
      <w:r>
        <w:t>och utreda allvarlig brottslighet, effekti</w:t>
      </w:r>
      <w:r>
        <w:softHyphen/>
        <w:t>viteten av åtgärden och den nytta som möjligheten att använda hem</w:t>
      </w:r>
      <w:r>
        <w:softHyphen/>
        <w:t>lig dataavläsning har medfört och kan förväntas medföra, mot de integritetsrisker som åtgärden innebär. I denna avvägning har vi även beaktat statens skyldighet att upprätthålla rättstrygghet för enskilda och skydda sina medborgare mot ingrepp i privatlivet från andra. Vi har sammantaget funnit att det är proportionerligt att hemlig data</w:t>
      </w:r>
      <w:r>
        <w:softHyphen/>
        <w:t>avl</w:t>
      </w:r>
      <w:r w:rsidRPr="007C4DC7">
        <w:rPr>
          <w:spacing w:val="-2"/>
        </w:rPr>
        <w:t>äsning blir ett permanent tvångsmedel. Åtgärden bedöms helt nöd</w:t>
      </w:r>
      <w:r w:rsidRPr="007C4DC7">
        <w:rPr>
          <w:spacing w:val="-2"/>
        </w:rPr>
        <w:softHyphen/>
        <w:t>vändig</w:t>
      </w:r>
      <w:r>
        <w:t xml:space="preserve"> </w:t>
      </w:r>
      <w:r w:rsidRPr="00F52563">
        <w:t>med hänsyn till intresset av att bekämpa den allvarliga brotts</w:t>
      </w:r>
      <w:r>
        <w:softHyphen/>
      </w:r>
      <w:r w:rsidRPr="00F52563">
        <w:t>ligheten</w:t>
      </w:r>
      <w:r>
        <w:t xml:space="preserve"> och för att kunna upprätthålla enskildas rättst</w:t>
      </w:r>
      <w:r w:rsidRPr="00CF140F">
        <w:rPr>
          <w:spacing w:val="-2"/>
        </w:rPr>
        <w:t>rygghet och rätt till skydd mot kränkningar från andra enskilda. Vårt</w:t>
      </w:r>
      <w:r>
        <w:t xml:space="preserve"> förslag om att permanenta lagstiftningen gäller under förutsättning att</w:t>
      </w:r>
      <w:r w:rsidRPr="00C639F2">
        <w:t xml:space="preserve"> </w:t>
      </w:r>
      <w:r w:rsidRPr="00B65C03">
        <w:t>tillämp</w:t>
      </w:r>
      <w:r>
        <w:softHyphen/>
      </w:r>
      <w:r w:rsidRPr="00B65C03">
        <w:t xml:space="preserve">ningsområdet </w:t>
      </w:r>
      <w:r>
        <w:t xml:space="preserve">är </w:t>
      </w:r>
      <w:r w:rsidRPr="00B65C03">
        <w:t>avgränsa</w:t>
      </w:r>
      <w:r>
        <w:t>t</w:t>
      </w:r>
      <w:r w:rsidRPr="00B65C03">
        <w:t xml:space="preserve"> på ett </w:t>
      </w:r>
      <w:r>
        <w:t xml:space="preserve">tydligt och </w:t>
      </w:r>
      <w:r w:rsidRPr="00B65C03">
        <w:t>ändamåls</w:t>
      </w:r>
      <w:r w:rsidRPr="008A281C">
        <w:rPr>
          <w:spacing w:val="-4"/>
        </w:rPr>
        <w:t>enligt sätt samt att lagstiftningen innehåller särskilda kvalifikationskrav</w:t>
      </w:r>
      <w:r w:rsidRPr="00B65C03">
        <w:t xml:space="preserve"> och rättssäker</w:t>
      </w:r>
      <w:r>
        <w:softHyphen/>
      </w:r>
      <w:r w:rsidRPr="00B65C03">
        <w:t>hetsgarantier som kan balansera de ökade riske</w:t>
      </w:r>
      <w:r>
        <w:t>r so</w:t>
      </w:r>
      <w:r w:rsidRPr="008A281C">
        <w:rPr>
          <w:spacing w:val="-2"/>
        </w:rPr>
        <w:t xml:space="preserve">m </w:t>
      </w:r>
      <w:r w:rsidRPr="008A281C">
        <w:rPr>
          <w:spacing w:val="-4"/>
        </w:rPr>
        <w:t>åtgärden inne</w:t>
      </w:r>
      <w:r>
        <w:rPr>
          <w:spacing w:val="-4"/>
        </w:rPr>
        <w:softHyphen/>
      </w:r>
      <w:r w:rsidRPr="008A281C">
        <w:rPr>
          <w:spacing w:val="-4"/>
        </w:rPr>
        <w:t>bär för</w:t>
      </w:r>
      <w:r w:rsidRPr="008A281C">
        <w:rPr>
          <w:bCs/>
          <w:spacing w:val="-4"/>
        </w:rPr>
        <w:t xml:space="preserve"> den personliga integriteten. Vi föreslår därför även</w:t>
      </w:r>
      <w:r>
        <w:rPr>
          <w:bCs/>
        </w:rPr>
        <w:t xml:space="preserve"> vissa änd</w:t>
      </w:r>
      <w:r>
        <w:rPr>
          <w:bCs/>
        </w:rPr>
        <w:softHyphen/>
        <w:t>ringar i det nuvarande regelverket om hemlig dataavläsning.</w:t>
      </w:r>
    </w:p>
    <w:p w14:paraId="3359D7C4" w14:textId="77777777" w:rsidR="00832C1E" w:rsidRDefault="00832C1E" w:rsidP="00B57864">
      <w:pPr>
        <w:pStyle w:val="Rubrik2utannumrering"/>
      </w:pPr>
      <w:r>
        <w:t>Tydligare bestämmelser och ett utökat tillämpningsområde</w:t>
      </w:r>
    </w:p>
    <w:p w14:paraId="18B755EB" w14:textId="77777777" w:rsidR="00832C1E" w:rsidRDefault="00832C1E" w:rsidP="00B57864">
      <w:pPr>
        <w:pStyle w:val="Brdtext"/>
      </w:pPr>
      <w:r w:rsidRPr="00942EAA">
        <w:t xml:space="preserve">Våra förslag </w:t>
      </w:r>
      <w:r>
        <w:t>på ändringar</w:t>
      </w:r>
      <w:r w:rsidRPr="00942EAA">
        <w:t xml:space="preserve"> i lagen om hemlig dataavläsning innebär till övervägande del förtydliganden av lagstiftningen. Dessa syftar till att före</w:t>
      </w:r>
      <w:r w:rsidRPr="008A281C">
        <w:rPr>
          <w:spacing w:val="-4"/>
        </w:rPr>
        <w:t>nkla ansöknings- och beslutsprocessen samt undanröja den osäker</w:t>
      </w:r>
      <w:r w:rsidRPr="008A281C">
        <w:rPr>
          <w:spacing w:val="-4"/>
        </w:rPr>
        <w:softHyphen/>
        <w:t>het</w:t>
      </w:r>
      <w:r w:rsidRPr="00942EAA">
        <w:t xml:space="preserve"> som </w:t>
      </w:r>
      <w:r>
        <w:t>i dag</w:t>
      </w:r>
      <w:r w:rsidRPr="00942EAA">
        <w:t xml:space="preserve"> kan finnas angående ett tillstånds omfattning. </w:t>
      </w:r>
      <w:r>
        <w:t xml:space="preserve">Vi har i alla våra överväganden strävat efter att </w:t>
      </w:r>
      <w:r w:rsidRPr="00CC162F">
        <w:t>upprätthåll</w:t>
      </w:r>
      <w:r>
        <w:t>a</w:t>
      </w:r>
      <w:r w:rsidRPr="00CC162F">
        <w:t xml:space="preserve"> en välfungerande systematik i regelverket kring såväl hemliga som öppna tvångsmedel.</w:t>
      </w:r>
      <w:r>
        <w:t xml:space="preserve"> </w:t>
      </w:r>
      <w:r w:rsidRPr="00942EAA">
        <w:t>De viktigaste konsekvenserna av våra förslag är att det blir tydligare under vilka förutsättningar som hemlig dataavläsning får användas, h</w:t>
      </w:r>
      <w:r w:rsidRPr="008A281C">
        <w:rPr>
          <w:spacing w:val="-2"/>
        </w:rPr>
        <w:t>ur det inhämtade materialet ska hanteras och vilka skyldigheter som</w:t>
      </w:r>
      <w:r w:rsidRPr="00942EAA">
        <w:t xml:space="preserve"> åligger tillämparen. Vi bedömer att våra förslag om en tydligare och mer förutsebar lagstiftning medför att lagen om hemlig dataavläs</w:t>
      </w:r>
      <w:r>
        <w:softHyphen/>
      </w:r>
      <w:r w:rsidRPr="00942EAA">
        <w:t xml:space="preserve">ning kommer att stå i bättre överensstämmelse med de </w:t>
      </w:r>
      <w:r>
        <w:t xml:space="preserve">högt ställda </w:t>
      </w:r>
      <w:r w:rsidRPr="00942EAA">
        <w:t xml:space="preserve">krav </w:t>
      </w:r>
      <w:r>
        <w:t xml:space="preserve">på rättssäkerhet och de </w:t>
      </w:r>
      <w:r w:rsidRPr="00942EAA">
        <w:t>krav på skydd för enskildas personliga integritet som följer av regeringsformen, Europakonventionen och EU-rätten</w:t>
      </w:r>
      <w:r>
        <w:t>.</w:t>
      </w:r>
      <w:r w:rsidRPr="00942EAA">
        <w:t xml:space="preserve"> </w:t>
      </w:r>
      <w:r w:rsidRPr="00F941E6">
        <w:t xml:space="preserve">Några av våra förslag innebär även en viss utvidgning av </w:t>
      </w:r>
      <w:r w:rsidRPr="008A281C">
        <w:rPr>
          <w:spacing w:val="-3"/>
        </w:rPr>
        <w:t>tillämpningsområdet för hemlig dataavläsning och att de brottsbekäm</w:t>
      </w:r>
      <w:r>
        <w:rPr>
          <w:spacing w:val="-3"/>
        </w:rPr>
        <w:softHyphen/>
      </w:r>
      <w:r w:rsidRPr="008A281C">
        <w:rPr>
          <w:spacing w:val="-3"/>
        </w:rPr>
        <w:t>pa</w:t>
      </w:r>
      <w:r w:rsidRPr="008A281C">
        <w:rPr>
          <w:spacing w:val="-4"/>
        </w:rPr>
        <w:t>nde myndigheterna får mer effektiva verktyg i arbetet med att utreda</w:t>
      </w:r>
      <w:r w:rsidRPr="00F941E6">
        <w:t xml:space="preserve"> </w:t>
      </w:r>
      <w:r w:rsidRPr="00043FA2">
        <w:rPr>
          <w:spacing w:val="-2"/>
        </w:rPr>
        <w:t>samt förebygga, förhindra och upptäcka viss allvarlig brottslighet. Vid</w:t>
      </w:r>
      <w:r w:rsidRPr="008A281C">
        <w:rPr>
          <w:spacing w:val="-2"/>
        </w:rPr>
        <w:t xml:space="preserve"> en intresseavvägning mellan behovet av en effektiv brottsbekämpning</w:t>
      </w:r>
      <w:r w:rsidRPr="000969AF">
        <w:t xml:space="preserve"> och den enskildes rätt till skydd för sin personliga integritet</w:t>
      </w:r>
      <w:r>
        <w:t xml:space="preserve"> har vi funnit att den ökade risk för ingrepp i den personliga integriteten som våra förslag innebär är försvarlig.</w:t>
      </w:r>
    </w:p>
    <w:p w14:paraId="4C67D86F" w14:textId="77777777" w:rsidR="00832C1E" w:rsidRDefault="00832C1E" w:rsidP="00B57864">
      <w:pPr>
        <w:pStyle w:val="Brdtextmedindrag"/>
      </w:pPr>
      <w:r>
        <w:t xml:space="preserve">Eftersom lagstiftningen </w:t>
      </w:r>
      <w:r w:rsidRPr="00C64ECA">
        <w:t xml:space="preserve">om hemlig dataavläsning </w:t>
      </w:r>
      <w:r>
        <w:t>och andra hem</w:t>
      </w:r>
      <w:r>
        <w:softHyphen/>
        <w:t xml:space="preserve">liga tvångsmedel </w:t>
      </w:r>
      <w:r w:rsidRPr="00C64ECA">
        <w:t xml:space="preserve">är </w:t>
      </w:r>
      <w:r>
        <w:t>under</w:t>
      </w:r>
      <w:r w:rsidRPr="00C64ECA">
        <w:t xml:space="preserve"> utveckling</w:t>
      </w:r>
      <w:r>
        <w:t xml:space="preserve"> har det också varit nödvändigt att göra en samlad proportionalitetsbedömning av hela det utökade o</w:t>
      </w:r>
      <w:r w:rsidRPr="00092DC6">
        <w:rPr>
          <w:spacing w:val="-4"/>
        </w:rPr>
        <w:t xml:space="preserve">ch </w:t>
      </w:r>
      <w:r w:rsidRPr="00043FA2">
        <w:rPr>
          <w:spacing w:val="-2"/>
        </w:rPr>
        <w:t>tilltänkta tillämpningsområdet för hemlig dataavläsning</w:t>
      </w:r>
      <w:r w:rsidRPr="00092DC6">
        <w:rPr>
          <w:spacing w:val="-4"/>
        </w:rPr>
        <w:t>. Flera lag</w:t>
      </w:r>
      <w:r w:rsidRPr="00092DC6">
        <w:rPr>
          <w:spacing w:val="-4"/>
        </w:rPr>
        <w:softHyphen/>
        <w:t>ändringar</w:t>
      </w:r>
      <w:r w:rsidRPr="008A281C">
        <w:rPr>
          <w:spacing w:val="-2"/>
        </w:rPr>
        <w:t xml:space="preserve"> som påverkar tillämpningsområdet för hemlig dataavläsning </w:t>
      </w:r>
      <w:r>
        <w:t xml:space="preserve">trädde i kraft så </w:t>
      </w:r>
      <w:r>
        <w:lastRenderedPageBreak/>
        <w:t>sent som den 1 oktober 2023</w:t>
      </w:r>
      <w:r w:rsidRPr="00C64ECA">
        <w:t xml:space="preserve"> och </w:t>
      </w:r>
      <w:r>
        <w:t>ytterligare</w:t>
      </w:r>
      <w:r w:rsidRPr="00C64ECA">
        <w:t xml:space="preserve"> </w:t>
      </w:r>
      <w:r>
        <w:t>lag</w:t>
      </w:r>
      <w:r w:rsidRPr="00C64ECA">
        <w:t>för</w:t>
      </w:r>
      <w:r>
        <w:softHyphen/>
      </w:r>
      <w:r w:rsidRPr="00C64ECA">
        <w:t xml:space="preserve">slag </w:t>
      </w:r>
      <w:r>
        <w:t>som kan komma att påverka tillämpningsområdet är för när</w:t>
      </w:r>
      <w:r>
        <w:softHyphen/>
        <w:t>varande under beredning</w:t>
      </w:r>
      <w:r w:rsidRPr="00C64ECA">
        <w:t>.</w:t>
      </w:r>
      <w:r>
        <w:t xml:space="preserve"> Vid en samlad bedömning har vi funnit </w:t>
      </w:r>
      <w:r w:rsidRPr="00F65534">
        <w:t xml:space="preserve">att </w:t>
      </w:r>
      <w:r>
        <w:t xml:space="preserve">hela </w:t>
      </w:r>
      <w:r w:rsidRPr="00F65534">
        <w:t xml:space="preserve">det utökade </w:t>
      </w:r>
      <w:r>
        <w:t xml:space="preserve">och tilltänkta </w:t>
      </w:r>
      <w:r w:rsidRPr="00F65534">
        <w:t>tillämpningsområdet för hemlig data</w:t>
      </w:r>
      <w:r>
        <w:softHyphen/>
      </w:r>
      <w:r w:rsidRPr="00F65534">
        <w:t xml:space="preserve">avläsning är </w:t>
      </w:r>
      <w:r>
        <w:t>tillräckligt</w:t>
      </w:r>
      <w:r w:rsidRPr="00F65534">
        <w:t xml:space="preserve"> ändamåls</w:t>
      </w:r>
      <w:r>
        <w:softHyphen/>
      </w:r>
      <w:r w:rsidRPr="00F65534">
        <w:t xml:space="preserve">enligt och </w:t>
      </w:r>
      <w:r>
        <w:t>tydligt</w:t>
      </w:r>
      <w:r w:rsidRPr="00F65534">
        <w:t xml:space="preserve"> avgränsat</w:t>
      </w:r>
      <w:r>
        <w:t xml:space="preserve"> för att kun</w:t>
      </w:r>
      <w:r w:rsidRPr="00092DC6">
        <w:rPr>
          <w:spacing w:val="-2"/>
        </w:rPr>
        <w:t>na skydda enskilda mot godtyckliga ingrepp i deras fri- och rättig</w:t>
      </w:r>
      <w:r w:rsidRPr="00092DC6">
        <w:rPr>
          <w:spacing w:val="-2"/>
        </w:rPr>
        <w:softHyphen/>
        <w:t>heter</w:t>
      </w:r>
      <w:r>
        <w:t xml:space="preserve">. </w:t>
      </w:r>
      <w:r w:rsidRPr="00AE490E">
        <w:t>Ä</w:t>
      </w:r>
      <w:r>
        <w:t>ven med beaktande av det samlade integritetsintrång som genomförandet av våra förslag</w:t>
      </w:r>
      <w:r w:rsidRPr="00D91A84">
        <w:t xml:space="preserve"> </w:t>
      </w:r>
      <w:r>
        <w:t>innebär, tillsammans med nuvarande lagst</w:t>
      </w:r>
      <w:r w:rsidRPr="00092DC6">
        <w:rPr>
          <w:spacing w:val="-4"/>
        </w:rPr>
        <w:t>iftning och de ytterligare lagförslag som nu bereds och kan komma</w:t>
      </w:r>
      <w:r w:rsidRPr="008A281C">
        <w:rPr>
          <w:spacing w:val="-2"/>
        </w:rPr>
        <w:t xml:space="preserve"> att träda i kraft inom kort, är det vår bedömning att regelverket</w:t>
      </w:r>
      <w:r>
        <w:t xml:space="preserve"> för hemlig dataavläsning ger</w:t>
      </w:r>
      <w:r w:rsidRPr="000969AF">
        <w:t xml:space="preserve"> uttryck för en rimlig avvägning mellan be</w:t>
      </w:r>
      <w:r>
        <w:softHyphen/>
      </w:r>
      <w:r w:rsidRPr="000969AF">
        <w:t>ho</w:t>
      </w:r>
      <w:r w:rsidRPr="00E17EB6">
        <w:rPr>
          <w:spacing w:val="-3"/>
        </w:rPr>
        <w:t>vet av en effektiv brottsbekämpning och den enskildes rätt till skydd</w:t>
      </w:r>
      <w:r w:rsidRPr="000969AF">
        <w:t xml:space="preserve"> för sin personliga integritet</w:t>
      </w:r>
      <w:r>
        <w:t>.</w:t>
      </w:r>
    </w:p>
    <w:p w14:paraId="46E6FFC7" w14:textId="77777777" w:rsidR="00832C1E" w:rsidRDefault="00832C1E" w:rsidP="00B57864">
      <w:pPr>
        <w:pStyle w:val="Rubrik3utannumrering"/>
      </w:pPr>
      <w:r>
        <w:t>Innebörden av hemlig dataavläsning förtydligas</w:t>
      </w:r>
    </w:p>
    <w:p w14:paraId="26EF4CE3" w14:textId="77777777" w:rsidR="00832C1E" w:rsidRDefault="00832C1E" w:rsidP="00B57864">
      <w:pPr>
        <w:pStyle w:val="Brdtext"/>
      </w:pPr>
      <w:r>
        <w:t xml:space="preserve">Vi föreslår att innebörden av hemlig dataavläsning förtydligas. </w:t>
      </w:r>
      <w:r w:rsidRPr="00C00525">
        <w:t>För</w:t>
      </w:r>
      <w:r>
        <w:softHyphen/>
      </w:r>
      <w:r w:rsidRPr="00C00525">
        <w:t xml:space="preserve">farandet vid hemlig dataavläsning omfattar </w:t>
      </w:r>
      <w:r w:rsidRPr="00C00525">
        <w:rPr>
          <w:i/>
          <w:iCs/>
        </w:rPr>
        <w:t>inhämtning</w:t>
      </w:r>
      <w:r w:rsidRPr="00C00525">
        <w:t xml:space="preserve"> </w:t>
      </w:r>
      <w:r>
        <w:t>(avläsning och överföring) samt</w:t>
      </w:r>
      <w:r w:rsidRPr="00C00525">
        <w:t xml:space="preserve"> </w:t>
      </w:r>
      <w:r w:rsidRPr="00C00525">
        <w:rPr>
          <w:i/>
          <w:iCs/>
        </w:rPr>
        <w:t>bearbetning</w:t>
      </w:r>
      <w:r w:rsidRPr="00C00525">
        <w:t xml:space="preserve"> (förädling, sortering, filtrering och granskning) av uppgifte</w:t>
      </w:r>
      <w:r>
        <w:t xml:space="preserve">r. Med hänsyn till hur hemlig dataavläsning </w:t>
      </w:r>
      <w:r w:rsidRPr="008A281C">
        <w:rPr>
          <w:spacing w:val="-2"/>
        </w:rPr>
        <w:t>fungerar kan det uttryck som för närvarande används för att definiera</w:t>
      </w:r>
      <w:r>
        <w:t xml:space="preserve"> he</w:t>
      </w:r>
      <w:r w:rsidRPr="00B6276E">
        <w:rPr>
          <w:spacing w:val="-4"/>
        </w:rPr>
        <w:t xml:space="preserve">mlig dataavläsning – att uppgifter ”läses av eller tas upp” – i vissa </w:t>
      </w:r>
      <w:r w:rsidRPr="00B6276E">
        <w:rPr>
          <w:spacing w:val="-3"/>
        </w:rPr>
        <w:t>av</w:t>
      </w:r>
      <w:r w:rsidRPr="00B6276E">
        <w:rPr>
          <w:spacing w:val="-3"/>
        </w:rPr>
        <w:softHyphen/>
        <w:t>seenden vara missvisade och orsaka tillämpningssvårigheter. Uttrycket</w:t>
      </w:r>
      <w:r w:rsidRPr="00CF140F">
        <w:rPr>
          <w:spacing w:val="-2"/>
        </w:rPr>
        <w:t xml:space="preserve"> ersätts därför med ”inhämtas”. I lagens portalparagraf klargörs</w:t>
      </w:r>
      <w:r>
        <w:t xml:space="preserve"> således att hemlig dataavläsning innebär </w:t>
      </w:r>
      <w:r w:rsidRPr="00A920FF">
        <w:t>att uppgifter, som är avsedda för automatiserad behandling och som är åtkomliga i ett avläsnin</w:t>
      </w:r>
      <w:r w:rsidRPr="008A281C">
        <w:rPr>
          <w:spacing w:val="-2"/>
        </w:rPr>
        <w:t xml:space="preserve">gsbart informationssystem, </w:t>
      </w:r>
      <w:r w:rsidRPr="008A281C">
        <w:rPr>
          <w:i/>
          <w:iCs/>
          <w:spacing w:val="-2"/>
        </w:rPr>
        <w:t>inhämtas</w:t>
      </w:r>
      <w:r w:rsidRPr="008A281C">
        <w:rPr>
          <w:spacing w:val="-2"/>
        </w:rPr>
        <w:t xml:space="preserve"> i hemlighet och med ett tekniskt</w:t>
      </w:r>
      <w:r w:rsidRPr="00A920FF">
        <w:t xml:space="preserve"> hjälp</w:t>
      </w:r>
      <w:r>
        <w:softHyphen/>
      </w:r>
      <w:r w:rsidRPr="00A920FF">
        <w:t>medel.</w:t>
      </w:r>
      <w:r>
        <w:t xml:space="preserve"> Genom andra bestämmelser i lagen tydliggörs hur d</w:t>
      </w:r>
      <w:r w:rsidRPr="008A281C">
        <w:rPr>
          <w:spacing w:val="-2"/>
        </w:rPr>
        <w:t>e inhäm</w:t>
      </w:r>
      <w:r>
        <w:rPr>
          <w:spacing w:val="-2"/>
        </w:rPr>
        <w:softHyphen/>
      </w:r>
      <w:r w:rsidRPr="008A281C">
        <w:rPr>
          <w:spacing w:val="-2"/>
        </w:rPr>
        <w:t xml:space="preserve">tade uppgifterna sedan får </w:t>
      </w:r>
      <w:r w:rsidRPr="008A281C">
        <w:rPr>
          <w:i/>
          <w:iCs/>
          <w:spacing w:val="-2"/>
        </w:rPr>
        <w:t>bearbetas</w:t>
      </w:r>
      <w:r w:rsidRPr="008A281C">
        <w:rPr>
          <w:spacing w:val="-2"/>
        </w:rPr>
        <w:t>. Ändringen medför därför</w:t>
      </w:r>
      <w:r>
        <w:t xml:space="preserve"> vissa förtydliganden även i andra bestämmelser i lagen.</w:t>
      </w:r>
    </w:p>
    <w:p w14:paraId="456560E7" w14:textId="77777777" w:rsidR="00832C1E" w:rsidRDefault="00832C1E" w:rsidP="00B57864">
      <w:pPr>
        <w:pStyle w:val="Rubrik3utannumrering"/>
      </w:pPr>
      <w:r>
        <w:t>En tydligare bestämmelse om de olika uppgiftstyperna</w:t>
      </w:r>
    </w:p>
    <w:p w14:paraId="5D435FD9" w14:textId="77777777" w:rsidR="00832C1E" w:rsidRDefault="00832C1E" w:rsidP="00B57864">
      <w:pPr>
        <w:pStyle w:val="Brdtext"/>
      </w:pPr>
      <w:r>
        <w:t xml:space="preserve">I lagen om hemlig dataläsning anges sju olika uppgiftstyper, se 2 § första stycket 1–7. </w:t>
      </w:r>
      <w:r w:rsidRPr="001F4194">
        <w:t xml:space="preserve">Uppgiftstyperna </w:t>
      </w:r>
      <w:r>
        <w:t xml:space="preserve">i </w:t>
      </w:r>
      <w:r w:rsidRPr="001F4194">
        <w:t>1–5</w:t>
      </w:r>
      <w:r>
        <w:t xml:space="preserve"> (</w:t>
      </w:r>
      <w:r w:rsidRPr="00D46B56">
        <w:t>kommunikationsavlyss</w:t>
      </w:r>
      <w:r>
        <w:softHyphen/>
      </w:r>
      <w:r w:rsidRPr="008A281C">
        <w:rPr>
          <w:spacing w:val="-5"/>
        </w:rPr>
        <w:t>ningsuppgifter, kommunikationsövervakningsuppgifter, platsuppgifter</w:t>
      </w:r>
      <w:r>
        <w:t xml:space="preserve">, </w:t>
      </w:r>
      <w:r w:rsidRPr="008A281C">
        <w:rPr>
          <w:spacing w:val="-2"/>
        </w:rPr>
        <w:t>kameraövervaknings</w:t>
      </w:r>
      <w:r>
        <w:rPr>
          <w:spacing w:val="-2"/>
        </w:rPr>
        <w:softHyphen/>
      </w:r>
      <w:r w:rsidRPr="008A281C">
        <w:rPr>
          <w:spacing w:val="-2"/>
        </w:rPr>
        <w:t>uppgifter och rumsavlyssningsuppgifter) har sin</w:t>
      </w:r>
      <w:r>
        <w:t xml:space="preserve"> </w:t>
      </w:r>
      <w:r w:rsidRPr="008A281C">
        <w:t xml:space="preserve">motsvarighet i andra permanenta hemliga tvångsmedel. </w:t>
      </w:r>
      <w:r w:rsidRPr="007A3AD1">
        <w:rPr>
          <w:spacing w:val="-4"/>
        </w:rPr>
        <w:t>Uppgifts</w:t>
      </w:r>
      <w:r w:rsidRPr="007A3AD1">
        <w:rPr>
          <w:spacing w:val="-4"/>
        </w:rPr>
        <w:softHyphen/>
        <w:t>typerna i 6 och 7 är unika för hemlig dataavläsning. Punkt 6 avser upp</w:t>
      </w:r>
      <w:r w:rsidRPr="007A3AD1">
        <w:rPr>
          <w:spacing w:val="-4"/>
        </w:rPr>
        <w:softHyphen/>
        <w:t>gifter</w:t>
      </w:r>
      <w:r>
        <w:t xml:space="preserve"> som finns lagrade i ett avläsningsbart informationssystem </w:t>
      </w:r>
      <w:r w:rsidRPr="008A281C">
        <w:rPr>
          <w:spacing w:val="-2"/>
        </w:rPr>
        <w:t>men som inte avses i punkt 1–5, och punkt 7 avser uppgifter som visar</w:t>
      </w:r>
      <w:r>
        <w:t xml:space="preserve"> hur ett avläsningsbart informations</w:t>
      </w:r>
      <w:r>
        <w:softHyphen/>
        <w:t xml:space="preserve">system används men som inte avses i punkt 1–6. I praktiken innebär denna uppdelning att lagrade </w:t>
      </w:r>
      <w:r w:rsidRPr="007A3AD1">
        <w:rPr>
          <w:spacing w:val="-4"/>
        </w:rPr>
        <w:t>uppgif</w:t>
      </w:r>
      <w:r w:rsidRPr="007A3AD1">
        <w:rPr>
          <w:spacing w:val="-4"/>
        </w:rPr>
        <w:softHyphen/>
        <w:t>ter som inte är att sortera under punkt 1–3 utgör punkt 6-uppgifter och</w:t>
      </w:r>
      <w:r w:rsidRPr="008A281C">
        <w:rPr>
          <w:spacing w:val="-4"/>
        </w:rPr>
        <w:t xml:space="preserve"> att realtidsuppgifter som inte är att sortera under punkt 1–5</w:t>
      </w:r>
      <w:r>
        <w:t xml:space="preserve"> och som visar hur ett informationssystem används utgör punkt 7-uppgifter.</w:t>
      </w:r>
    </w:p>
    <w:p w14:paraId="7CC0F12E" w14:textId="77777777" w:rsidR="00832C1E" w:rsidRDefault="00832C1E" w:rsidP="00B57864">
      <w:pPr>
        <w:pStyle w:val="Brdtextmedindrag"/>
      </w:pPr>
      <w:r>
        <w:t>Uppdelningen i olika uppgiftstyper får betydelse redan vid till</w:t>
      </w:r>
      <w:r>
        <w:softHyphen/>
        <w:t>stånds</w:t>
      </w:r>
      <w:r>
        <w:softHyphen/>
        <w:t>givningen, eftersom det i</w:t>
      </w:r>
      <w:r w:rsidRPr="00383842">
        <w:t xml:space="preserve"> ett tillstånd till hemlig dataavläsning alltid ska anges vilken uppgiftstyp som får hämtas in. </w:t>
      </w:r>
      <w:r>
        <w:t xml:space="preserve">Detta s.k. </w:t>
      </w:r>
      <w:r w:rsidRPr="008A281C">
        <w:rPr>
          <w:spacing w:val="-2"/>
        </w:rPr>
        <w:t>diffe</w:t>
      </w:r>
      <w:r>
        <w:rPr>
          <w:spacing w:val="-2"/>
        </w:rPr>
        <w:softHyphen/>
      </w:r>
      <w:r w:rsidRPr="008A281C">
        <w:rPr>
          <w:spacing w:val="-2"/>
        </w:rPr>
        <w:t>ren</w:t>
      </w:r>
      <w:r w:rsidRPr="00043FA2">
        <w:rPr>
          <w:spacing w:val="-4"/>
        </w:rPr>
        <w:t>tieringskrav har orsakat vissa praktiska tillämpningsproblem. Orsa</w:t>
      </w:r>
      <w:r w:rsidRPr="00043FA2">
        <w:rPr>
          <w:spacing w:val="-4"/>
        </w:rPr>
        <w:softHyphen/>
        <w:t>ken är att det sällan före verkställighet går att avgöra hur lagstiftningens</w:t>
      </w:r>
      <w:r w:rsidRPr="009B087F">
        <w:t xml:space="preserve"> kategorisering av olika </w:t>
      </w:r>
      <w:r w:rsidRPr="009B087F">
        <w:lastRenderedPageBreak/>
        <w:t>uppgiftstyper ska appliceras på den informa</w:t>
      </w:r>
      <w:r>
        <w:softHyphen/>
      </w:r>
      <w:r w:rsidRPr="009B087F">
        <w:t>tio</w:t>
      </w:r>
      <w:r w:rsidRPr="00043FA2">
        <w:t>n som kan komma att påträffas. Gränsdragningsproblematiken mellan</w:t>
      </w:r>
      <w:r>
        <w:t xml:space="preserve"> uppgiftstyperna i punkt 6 och 7 har varit särskilt svår.</w:t>
      </w:r>
      <w:r w:rsidRPr="001F4194">
        <w:t xml:space="preserve"> </w:t>
      </w:r>
      <w:r>
        <w:t>Vi föreslår därför att punkt 6 och 7 slås ihop till en ny punkt 6 som inte gör skillnad på om uppgifterna är lagrade eller om de utgör r</w:t>
      </w:r>
      <w:r w:rsidRPr="008A281C">
        <w:rPr>
          <w:spacing w:val="-2"/>
        </w:rPr>
        <w:t>ealtids</w:t>
      </w:r>
      <w:r>
        <w:rPr>
          <w:spacing w:val="-2"/>
        </w:rPr>
        <w:softHyphen/>
      </w:r>
      <w:r w:rsidRPr="008A281C">
        <w:rPr>
          <w:spacing w:val="-2"/>
        </w:rPr>
        <w:t>uppgifter. Vi bedömer samtidigt att det även fortsatt ska göras</w:t>
      </w:r>
      <w:r>
        <w:t xml:space="preserve"> en</w:t>
      </w:r>
      <w:r w:rsidRPr="00773E8A">
        <w:t xml:space="preserve"> åtskillnad mellan var och en av uppgiftstyperna i 1–5 </w:t>
      </w:r>
      <w:r>
        <w:t>respektive</w:t>
      </w:r>
      <w:r w:rsidRPr="00773E8A">
        <w:t xml:space="preserve"> upp</w:t>
      </w:r>
      <w:r>
        <w:softHyphen/>
      </w:r>
      <w:r w:rsidRPr="00773E8A">
        <w:t xml:space="preserve">gifter som </w:t>
      </w:r>
      <w:r>
        <w:t>sorterar</w:t>
      </w:r>
      <w:r w:rsidRPr="00773E8A">
        <w:t xml:space="preserve"> under </w:t>
      </w:r>
      <w:r>
        <w:t>den nya punkten </w:t>
      </w:r>
      <w:r w:rsidRPr="00773E8A">
        <w:t>6</w:t>
      </w:r>
      <w:r>
        <w:t>.</w:t>
      </w:r>
      <w:r w:rsidRPr="00773E8A">
        <w:t xml:space="preserve"> </w:t>
      </w:r>
      <w:r>
        <w:t>Även om</w:t>
      </w:r>
      <w:r w:rsidRPr="001F4194">
        <w:t xml:space="preserve"> uppdelningen </w:t>
      </w:r>
      <w:r>
        <w:t>medför</w:t>
      </w:r>
      <w:r w:rsidRPr="001F4194">
        <w:t xml:space="preserve"> vissa praktiska </w:t>
      </w:r>
      <w:r>
        <w:t xml:space="preserve">utmaningar bedöms </w:t>
      </w:r>
      <w:r w:rsidRPr="000F4F87">
        <w:t>differentieringskrav</w:t>
      </w:r>
      <w:r>
        <w:t>et</w:t>
      </w:r>
      <w:r w:rsidRPr="000F4F87">
        <w:t xml:space="preserve"> </w:t>
      </w:r>
      <w:r>
        <w:t xml:space="preserve">utgöra </w:t>
      </w:r>
      <w:r w:rsidRPr="000F4F87">
        <w:t>en viktig skyddsåtgärd för att tillgodose intresset av att en</w:t>
      </w:r>
      <w:r>
        <w:softHyphen/>
      </w:r>
      <w:r w:rsidRPr="000F4F87">
        <w:t>skildas personliga integritet inte kränks i onödan.</w:t>
      </w:r>
    </w:p>
    <w:p w14:paraId="10F15A64" w14:textId="77777777" w:rsidR="00832C1E" w:rsidRDefault="00832C1E" w:rsidP="00B57864">
      <w:pPr>
        <w:pStyle w:val="Brdtextmedindrag"/>
      </w:pPr>
      <w:r>
        <w:t xml:space="preserve">Den </w:t>
      </w:r>
      <w:r w:rsidRPr="00773E8A">
        <w:t xml:space="preserve">hittillsvarande tillämpningen </w:t>
      </w:r>
      <w:r>
        <w:t xml:space="preserve">visar </w:t>
      </w:r>
      <w:r w:rsidRPr="00773E8A">
        <w:t xml:space="preserve">att </w:t>
      </w:r>
      <w:r>
        <w:t xml:space="preserve">det som regel finns ett påtagligt behov av </w:t>
      </w:r>
      <w:r w:rsidRPr="00773E8A">
        <w:t xml:space="preserve">hemlig dataavläsning </w:t>
      </w:r>
      <w:r>
        <w:t>av</w:t>
      </w:r>
      <w:r w:rsidRPr="00773E8A">
        <w:t xml:space="preserve"> </w:t>
      </w:r>
      <w:r>
        <w:t xml:space="preserve">flera uppgiftstyper i varje enskilt fall. Ett typiskt tillstånd till hemlig dataavläsning behöver omfatta </w:t>
      </w:r>
      <w:r w:rsidRPr="00773E8A">
        <w:t xml:space="preserve">uppgiftstyperna i 1–3 </w:t>
      </w:r>
      <w:r>
        <w:t>och</w:t>
      </w:r>
      <w:r w:rsidRPr="00773E8A">
        <w:t xml:space="preserve"> </w:t>
      </w:r>
      <w:r>
        <w:t>den nya punkten 6 för att åtgär</w:t>
      </w:r>
      <w:r>
        <w:softHyphen/>
        <w:t>den ska bli ändamålsenlig</w:t>
      </w:r>
      <w:r w:rsidRPr="00773E8A">
        <w:t xml:space="preserve">. </w:t>
      </w:r>
      <w:r>
        <w:t>Risken är annars att tillståndet</w:t>
      </w:r>
      <w:r w:rsidRPr="003930CA">
        <w:t xml:space="preserve"> få</w:t>
      </w:r>
      <w:r>
        <w:t>r</w:t>
      </w:r>
      <w:r w:rsidRPr="003930CA">
        <w:t xml:space="preserve"> mindre räckvidd än avsett </w:t>
      </w:r>
      <w:r>
        <w:t>och att de b</w:t>
      </w:r>
      <w:r w:rsidRPr="003930CA">
        <w:t>rottsbekämpande myndigheter</w:t>
      </w:r>
      <w:r>
        <w:t>na</w:t>
      </w:r>
      <w:r w:rsidRPr="003930CA">
        <w:t xml:space="preserve"> </w:t>
      </w:r>
      <w:r>
        <w:t>där</w:t>
      </w:r>
      <w:r>
        <w:softHyphen/>
        <w:t>med går miste om</w:t>
      </w:r>
      <w:r w:rsidRPr="003930CA">
        <w:t xml:space="preserve"> relevant information</w:t>
      </w:r>
      <w:r>
        <w:t>. En annan risk är att</w:t>
      </w:r>
      <w:r w:rsidRPr="003930CA">
        <w:t xml:space="preserve"> </w:t>
      </w:r>
      <w:r>
        <w:t>inhäm</w:t>
      </w:r>
      <w:r>
        <w:softHyphen/>
        <w:t>ta</w:t>
      </w:r>
      <w:r w:rsidRPr="00CA2E23">
        <w:rPr>
          <w:spacing w:val="-2"/>
        </w:rPr>
        <w:t>de uppgifter kan komma att betraktas som otillåten tilläggsinforma</w:t>
      </w:r>
      <w:r w:rsidRPr="00CA2E23">
        <w:rPr>
          <w:spacing w:val="-2"/>
        </w:rPr>
        <w:softHyphen/>
        <w:t>tion</w:t>
      </w:r>
      <w:r>
        <w:t>,</w:t>
      </w:r>
      <w:r w:rsidRPr="00C545D7">
        <w:t xml:space="preserve"> </w:t>
      </w:r>
      <w:r>
        <w:t>om de eftersökta uppgifterna visar sig sortera under en annan pu</w:t>
      </w:r>
      <w:r w:rsidRPr="00CA2E23">
        <w:rPr>
          <w:spacing w:val="-4"/>
        </w:rPr>
        <w:t>nkt än förväntat. Ur rättssäkerhets</w:t>
      </w:r>
      <w:r>
        <w:rPr>
          <w:spacing w:val="-4"/>
        </w:rPr>
        <w:softHyphen/>
      </w:r>
      <w:r w:rsidRPr="00CA2E23">
        <w:rPr>
          <w:spacing w:val="-4"/>
        </w:rPr>
        <w:t>synpunkt framstår det som ange</w:t>
      </w:r>
      <w:r w:rsidRPr="00CA2E23">
        <w:rPr>
          <w:spacing w:val="-4"/>
        </w:rPr>
        <w:softHyphen/>
        <w:t>läget</w:t>
      </w:r>
      <w:r w:rsidRPr="008A281C">
        <w:rPr>
          <w:spacing w:val="-2"/>
        </w:rPr>
        <w:t xml:space="preserve"> att fokus vid tillståndsprövningen ligger på den rättsliga</w:t>
      </w:r>
      <w:r w:rsidRPr="008953AF">
        <w:t xml:space="preserve"> pröv</w:t>
      </w:r>
      <w:r>
        <w:softHyphen/>
      </w:r>
      <w:r w:rsidRPr="008953AF">
        <w:t>ningen och inte på hur behovet av information tekniskt sett är att kate</w:t>
      </w:r>
      <w:r w:rsidRPr="00CA2E23">
        <w:rPr>
          <w:spacing w:val="-2"/>
        </w:rPr>
        <w:t>gorisera. Vi föreslår därför en förtydligande huvudregel som inne</w:t>
      </w:r>
      <w:r w:rsidRPr="00CA2E23">
        <w:rPr>
          <w:spacing w:val="-2"/>
        </w:rPr>
        <w:softHyphen/>
        <w:t>bär</w:t>
      </w:r>
      <w:r>
        <w:t xml:space="preserve"> att </w:t>
      </w:r>
      <w:r w:rsidRPr="002563F2">
        <w:t>ett tillstånd till hemlig dataavläsning ska omfatta uppgifts</w:t>
      </w:r>
      <w:r>
        <w:softHyphen/>
      </w:r>
      <w:r w:rsidRPr="002563F2">
        <w:t xml:space="preserve">typerna </w:t>
      </w:r>
      <w:r>
        <w:t xml:space="preserve">i </w:t>
      </w:r>
      <w:r w:rsidRPr="002563F2">
        <w:t xml:space="preserve">1–3 </w:t>
      </w:r>
      <w:r>
        <w:t>och den nya punkten </w:t>
      </w:r>
      <w:r w:rsidRPr="002563F2">
        <w:t>6, om inget annat särskilt beslutas eller framgår av andra bestämmelser.</w:t>
      </w:r>
      <w:r>
        <w:t xml:space="preserve"> Införandet av en sådan huvud</w:t>
      </w:r>
      <w:r>
        <w:softHyphen/>
        <w:t xml:space="preserve">regel balanseras av att vi samtidigt föreslår tydligare bestämmelser om villkor. </w:t>
      </w:r>
      <w:r w:rsidRPr="00ED773E">
        <w:t xml:space="preserve">Om det vid tillståndsprövningen inte är </w:t>
      </w:r>
      <w:r>
        <w:t>ändamålsenligt</w:t>
      </w:r>
      <w:r w:rsidRPr="00ED773E">
        <w:t xml:space="preserve"> att begränsa </w:t>
      </w:r>
      <w:r>
        <w:t>vilka</w:t>
      </w:r>
      <w:r w:rsidRPr="00ED773E">
        <w:t xml:space="preserve"> </w:t>
      </w:r>
      <w:r w:rsidRPr="008953AF">
        <w:rPr>
          <w:i/>
          <w:iCs/>
        </w:rPr>
        <w:t>uppgiftstyper</w:t>
      </w:r>
      <w:r w:rsidRPr="00ED773E">
        <w:t xml:space="preserve"> </w:t>
      </w:r>
      <w:r>
        <w:t xml:space="preserve">som får inhämtas talar det för att </w:t>
      </w:r>
      <w:r w:rsidRPr="00ED773E">
        <w:t>till</w:t>
      </w:r>
      <w:r>
        <w:softHyphen/>
      </w:r>
      <w:r w:rsidRPr="00ED773E">
        <w:t>stå</w:t>
      </w:r>
      <w:r w:rsidRPr="00CA2E23">
        <w:rPr>
          <w:spacing w:val="-2"/>
        </w:rPr>
        <w:t xml:space="preserve">ndet bör förenas med villkor som anger vilka </w:t>
      </w:r>
      <w:r w:rsidRPr="00CA2E23">
        <w:rPr>
          <w:i/>
          <w:iCs/>
          <w:spacing w:val="-2"/>
        </w:rPr>
        <w:t>uppgifter</w:t>
      </w:r>
      <w:r w:rsidRPr="00CA2E23">
        <w:rPr>
          <w:spacing w:val="-2"/>
        </w:rPr>
        <w:t xml:space="preserve"> som får in</w:t>
      </w:r>
      <w:r w:rsidRPr="00CA2E23">
        <w:rPr>
          <w:spacing w:val="-2"/>
        </w:rPr>
        <w:softHyphen/>
        <w:t>hämtas</w:t>
      </w:r>
      <w:r w:rsidRPr="00ED773E">
        <w:t xml:space="preserve"> eller </w:t>
      </w:r>
      <w:r>
        <w:t xml:space="preserve">(inte) </w:t>
      </w:r>
      <w:r w:rsidRPr="00ED773E">
        <w:t>granskas och som därigenom begränsar åtgärden.</w:t>
      </w:r>
      <w:r>
        <w:t xml:space="preserve"> Se närmare härom nedan.</w:t>
      </w:r>
    </w:p>
    <w:p w14:paraId="1625585E" w14:textId="77777777" w:rsidR="00832C1E" w:rsidRDefault="00832C1E" w:rsidP="00B57864">
      <w:pPr>
        <w:pStyle w:val="Rubrik3utannumrering"/>
      </w:pPr>
      <w:r>
        <w:t>Utökade möjligheter att utreda vem som skäligen kan</w:t>
      </w:r>
      <w:r>
        <w:rPr>
          <w:rFonts w:ascii="Cambria" w:hAnsi="Cambria"/>
        </w:rPr>
        <w:t> </w:t>
      </w:r>
      <w:r>
        <w:t>misstänkas</w:t>
      </w:r>
    </w:p>
    <w:p w14:paraId="31BBBDCE" w14:textId="77777777" w:rsidR="00832C1E" w:rsidRDefault="00832C1E" w:rsidP="00B57864">
      <w:pPr>
        <w:pStyle w:val="Brdtext"/>
      </w:pPr>
      <w:r>
        <w:t>Det finns i dag inte någon möjlighet att använda hemlig dataavläs</w:t>
      </w:r>
      <w:r>
        <w:softHyphen/>
        <w:t>ni</w:t>
      </w:r>
      <w:r w:rsidRPr="00092DC6">
        <w:rPr>
          <w:spacing w:val="-2"/>
        </w:rPr>
        <w:t>ng som gäller kameraövervakningsuppgifter eller uppgifter hänför</w:t>
      </w:r>
      <w:r w:rsidRPr="00092DC6">
        <w:rPr>
          <w:spacing w:val="-2"/>
        </w:rPr>
        <w:softHyphen/>
        <w:t>liga</w:t>
      </w:r>
      <w:r>
        <w:t xml:space="preserve"> till den av oss föreslagna nya punkten 6</w:t>
      </w:r>
      <w:r w:rsidRPr="00840547">
        <w:t xml:space="preserve"> </w:t>
      </w:r>
      <w:r>
        <w:t xml:space="preserve">i syfte att utreda vem som skäligen kan misstänkas för </w:t>
      </w:r>
      <w:r w:rsidRPr="00840547">
        <w:t>visst brott eller delaktighet i viss brottslighet.</w:t>
      </w:r>
      <w:r>
        <w:t xml:space="preserve"> Det finns dock situationer, t.ex. i vissa utredningar om allvarliga brott över internet, där det finns ett påtagligt behov av en sådan möjlighet.</w:t>
      </w:r>
    </w:p>
    <w:p w14:paraId="0A6D4F65" w14:textId="77777777" w:rsidR="00832C1E" w:rsidRDefault="00832C1E" w:rsidP="00B57864">
      <w:pPr>
        <w:pStyle w:val="Brdtextmedindrag"/>
      </w:pPr>
      <w:r>
        <w:t xml:space="preserve">Vid </w:t>
      </w:r>
      <w:r w:rsidRPr="008513BF">
        <w:t xml:space="preserve">exempelvis narkotikahandel under alias på Darknet, grova dataintrång, cyberbrott </w:t>
      </w:r>
      <w:r>
        <w:t xml:space="preserve">genom användning av </w:t>
      </w:r>
      <w:r w:rsidRPr="00FD2F3E">
        <w:t>skadlig programvara</w:t>
      </w:r>
      <w:r>
        <w:t xml:space="preserve"> som t.ex.</w:t>
      </w:r>
      <w:r w:rsidRPr="00FD2F3E">
        <w:t xml:space="preserve"> virus, trojaner eller spionprogram</w:t>
      </w:r>
      <w:r>
        <w:t xml:space="preserve">, </w:t>
      </w:r>
      <w:r w:rsidRPr="008513BF">
        <w:t>eller internetrelaterade sexuella övergrepp mot barn</w:t>
      </w:r>
      <w:r>
        <w:t xml:space="preserve"> </w:t>
      </w:r>
      <w:r w:rsidRPr="008513BF">
        <w:t xml:space="preserve">används vanligen en komplex digital infrastruktur. </w:t>
      </w:r>
      <w:r>
        <w:t>Anonymisering och kryptering gör att det är svårt och många gånger omöjligt att genom traditionella tvångsmedel utreda vem eller vilka som ligger bakom den i övrigt fullt synliga brottslig</w:t>
      </w:r>
      <w:r>
        <w:softHyphen/>
        <w:t>heten. I</w:t>
      </w:r>
      <w:r w:rsidRPr="008513BF">
        <w:t xml:space="preserve">nformation </w:t>
      </w:r>
      <w:r>
        <w:t>härom</w:t>
      </w:r>
      <w:r w:rsidRPr="008513BF">
        <w:t xml:space="preserve"> skulle </w:t>
      </w:r>
      <w:r>
        <w:t xml:space="preserve">dock </w:t>
      </w:r>
      <w:r w:rsidRPr="008513BF">
        <w:t xml:space="preserve">kunna bli åtkomlig genom </w:t>
      </w:r>
      <w:r w:rsidRPr="0019374A">
        <w:rPr>
          <w:spacing w:val="-2"/>
        </w:rPr>
        <w:t>användning av hemlig dataavläsning som gäller s.k. punkt 6-uppgifter</w:t>
      </w:r>
      <w:r w:rsidRPr="008513BF">
        <w:t>.</w:t>
      </w:r>
      <w:r>
        <w:t xml:space="preserve"> Åtgärden skulle kunna användas för att hämta in</w:t>
      </w:r>
      <w:r w:rsidRPr="00C170DC">
        <w:t xml:space="preserve"> </w:t>
      </w:r>
      <w:r>
        <w:t xml:space="preserve">t.ex. </w:t>
      </w:r>
      <w:r w:rsidRPr="00C170DC">
        <w:t>sparade bilder</w:t>
      </w:r>
      <w:r>
        <w:t>,</w:t>
      </w:r>
      <w:r w:rsidRPr="00C170DC">
        <w:t xml:space="preserve"> källkoder</w:t>
      </w:r>
      <w:r>
        <w:t xml:space="preserve">, </w:t>
      </w:r>
      <w:r w:rsidRPr="00C170DC">
        <w:t xml:space="preserve">loggfiler, noder och andra </w:t>
      </w:r>
      <w:r w:rsidRPr="00C170DC">
        <w:lastRenderedPageBreak/>
        <w:t>uppgifter som inte har kommu</w:t>
      </w:r>
      <w:r>
        <w:softHyphen/>
      </w:r>
      <w:r w:rsidRPr="00C170DC">
        <w:t>nicerats. Vid en analys</w:t>
      </w:r>
      <w:r>
        <w:t xml:space="preserve"> av sådana uppgifter skulle</w:t>
      </w:r>
      <w:r w:rsidRPr="00C170DC">
        <w:t xml:space="preserve"> </w:t>
      </w:r>
      <w:r>
        <w:t xml:space="preserve">sedan </w:t>
      </w:r>
      <w:r w:rsidRPr="00C170DC">
        <w:t xml:space="preserve">digitala spår från olika håll </w:t>
      </w:r>
      <w:r>
        <w:t xml:space="preserve">kunna </w:t>
      </w:r>
      <w:r w:rsidRPr="00C170DC">
        <w:t xml:space="preserve">kombineras och utredas parallellt för </w:t>
      </w:r>
      <w:r w:rsidRPr="00CA2E23">
        <w:rPr>
          <w:spacing w:val="-2"/>
        </w:rPr>
        <w:t>att upp</w:t>
      </w:r>
      <w:r>
        <w:rPr>
          <w:spacing w:val="-2"/>
        </w:rPr>
        <w:softHyphen/>
      </w:r>
      <w:r w:rsidRPr="00CA2E23">
        <w:rPr>
          <w:spacing w:val="-2"/>
        </w:rPr>
        <w:t>täcka eventuella samband, vilket många gånger är en förutsättning</w:t>
      </w:r>
      <w:r w:rsidRPr="00C170DC">
        <w:t xml:space="preserve"> för att kunna identifiera personerna bakom brottsligheten.</w:t>
      </w:r>
      <w:r>
        <w:t xml:space="preserve"> Ett exempel s</w:t>
      </w:r>
      <w:r w:rsidRPr="00043FA2">
        <w:rPr>
          <w:spacing w:val="-2"/>
        </w:rPr>
        <w:t>om belyser behovet av att använda kameraövervakningsuppgifter för</w:t>
      </w:r>
      <w:r w:rsidRPr="00CD47D5">
        <w:t xml:space="preserve"> </w:t>
      </w:r>
      <w:r w:rsidRPr="00043FA2">
        <w:rPr>
          <w:spacing w:val="-2"/>
        </w:rPr>
        <w:t>att utreda vem som skäligen kan misstänkas är följande. Många gånger</w:t>
      </w:r>
      <w:r w:rsidRPr="00CD47D5">
        <w:t xml:space="preserve"> känner de brottsbekämpande myndigheterna till att ett visst infor</w:t>
      </w:r>
      <w:r>
        <w:softHyphen/>
      </w:r>
      <w:r w:rsidRPr="00CD47D5">
        <w:t>matio</w:t>
      </w:r>
      <w:r w:rsidRPr="00043FA2">
        <w:rPr>
          <w:spacing w:val="-4"/>
        </w:rPr>
        <w:t>nssystem används som brottsverktyg för att begå allvarlig brotts</w:t>
      </w:r>
      <w:r w:rsidRPr="00043FA2">
        <w:rPr>
          <w:spacing w:val="-4"/>
        </w:rPr>
        <w:softHyphen/>
        <w:t>lighet</w:t>
      </w:r>
      <w:r w:rsidRPr="007C4DC7">
        <w:rPr>
          <w:spacing w:val="-3"/>
        </w:rPr>
        <w:t>, men saknar samtidigt verktyg för att identifiera den misstänkte</w:t>
      </w:r>
      <w:r w:rsidRPr="0019374A">
        <w:rPr>
          <w:spacing w:val="-2"/>
        </w:rPr>
        <w:t>. En vanlig invändning vid allvarlig brottslighet som exempelvis</w:t>
      </w:r>
      <w:r w:rsidRPr="00CA2E23">
        <w:rPr>
          <w:spacing w:val="-2"/>
        </w:rPr>
        <w:t xml:space="preserve"> inter</w:t>
      </w:r>
      <w:r>
        <w:rPr>
          <w:spacing w:val="-2"/>
        </w:rPr>
        <w:softHyphen/>
      </w:r>
      <w:r w:rsidRPr="00CA2E23">
        <w:rPr>
          <w:spacing w:val="-2"/>
        </w:rPr>
        <w:t>netrelaterade sexuella övergrepp mot barn och narkotikabrottslighet</w:t>
      </w:r>
      <w:r w:rsidRPr="00CD47D5">
        <w:t xml:space="preserve"> </w:t>
      </w:r>
      <w:r>
        <w:t xml:space="preserve">över internet </w:t>
      </w:r>
      <w:r w:rsidRPr="00CD47D5">
        <w:t>är att den misstänkte vid tiden för brottet hade lånat ut sin dator eller telefon till någon annan. Genom att aktivera kamera</w:t>
      </w:r>
      <w:r>
        <w:softHyphen/>
      </w:r>
      <w:r w:rsidRPr="00CD47D5">
        <w:t>funktionen på den informations</w:t>
      </w:r>
      <w:r>
        <w:softHyphen/>
      </w:r>
      <w:r w:rsidRPr="00CD47D5">
        <w:t xml:space="preserve">utrustning som </w:t>
      </w:r>
      <w:r>
        <w:t xml:space="preserve">används som </w:t>
      </w:r>
      <w:r w:rsidRPr="00043FA2">
        <w:rPr>
          <w:spacing w:val="-3"/>
        </w:rPr>
        <w:t>brotts</w:t>
      </w:r>
      <w:r w:rsidRPr="00043FA2">
        <w:rPr>
          <w:spacing w:val="-3"/>
        </w:rPr>
        <w:softHyphen/>
        <w:t>verktyg skulle användaren kunna identifieras. En möjlighet att använda</w:t>
      </w:r>
      <w:r>
        <w:t xml:space="preserve"> h</w:t>
      </w:r>
      <w:r w:rsidRPr="00043FA2">
        <w:rPr>
          <w:spacing w:val="-2"/>
        </w:rPr>
        <w:t>emlig dataavläsning i dessa situationer skulle således innebära en av</w:t>
      </w:r>
      <w:r w:rsidRPr="00043FA2">
        <w:rPr>
          <w:spacing w:val="-2"/>
        </w:rPr>
        <w:softHyphen/>
        <w:t>sevärd</w:t>
      </w:r>
      <w:r>
        <w:t xml:space="preserve"> nytta för brottsbekämp</w:t>
      </w:r>
      <w:r>
        <w:softHyphen/>
        <w:t xml:space="preserve">ningen. </w:t>
      </w:r>
    </w:p>
    <w:p w14:paraId="1E8B9B14" w14:textId="77777777" w:rsidR="00832C1E" w:rsidRDefault="00832C1E" w:rsidP="00B57864">
      <w:pPr>
        <w:pStyle w:val="Brdtextmedindrag"/>
      </w:pPr>
      <w:r>
        <w:t xml:space="preserve">En sådan möjlighet innebär samtidigt </w:t>
      </w:r>
      <w:r w:rsidRPr="00AF2AB2">
        <w:t>ökade risker för enskildas personliga integritet och en ökad risk för att ovidkommande drabbas av åtgärden.</w:t>
      </w:r>
      <w:r>
        <w:t xml:space="preserve"> Vid en intresseavvägning bedömer vi dock att behovet av en möjlighet att använda de olika åtgärderna är så påtagligt att det överväger nackdelarna ur ett integritetsperspektiv. Vi föreslår därför att det ska införas en möjlighet att använda kameraövervaknings</w:t>
      </w:r>
      <w:r w:rsidRPr="00CA2E23">
        <w:rPr>
          <w:spacing w:val="-2"/>
        </w:rPr>
        <w:t>upp</w:t>
      </w:r>
      <w:r>
        <w:rPr>
          <w:spacing w:val="-2"/>
        </w:rPr>
        <w:softHyphen/>
      </w:r>
      <w:r w:rsidRPr="00CA2E23">
        <w:rPr>
          <w:spacing w:val="-2"/>
        </w:rPr>
        <w:t>gifter och den nya punkten 6-uppgifter i syfte att utreda vem som</w:t>
      </w:r>
      <w:r>
        <w:t xml:space="preserve"> skä</w:t>
      </w:r>
      <w:r>
        <w:softHyphen/>
        <w:t xml:space="preserve">ligen kan misstänkas för </w:t>
      </w:r>
      <w:r w:rsidRPr="00840547">
        <w:t>visst brott eller delaktighet i viss brottslig</w:t>
      </w:r>
      <w:r>
        <w:softHyphen/>
      </w:r>
      <w:r w:rsidRPr="00840547">
        <w:t>het.</w:t>
      </w:r>
      <w:r>
        <w:t xml:space="preserve"> Med beaktande av de begränsade tillämpningsområden och</w:t>
      </w:r>
      <w:r w:rsidRPr="00B05799">
        <w:t xml:space="preserve"> </w:t>
      </w:r>
      <w:r>
        <w:t xml:space="preserve">de </w:t>
      </w:r>
      <w:r w:rsidRPr="00B05799">
        <w:t xml:space="preserve">höga kvalifikationskrav som föreslås </w:t>
      </w:r>
      <w:r>
        <w:t xml:space="preserve">framstår det </w:t>
      </w:r>
      <w:r w:rsidRPr="00EA470D">
        <w:t xml:space="preserve">integritetsintrång </w:t>
      </w:r>
      <w:r>
        <w:t>som förslagen innebär som försvarligt i förhållande till b</w:t>
      </w:r>
      <w:r w:rsidRPr="00EA470D">
        <w:t xml:space="preserve">ehovet </w:t>
      </w:r>
      <w:r>
        <w:t xml:space="preserve">och nyttan </w:t>
      </w:r>
      <w:r w:rsidRPr="00EA470D">
        <w:t>av att utöka tillämpnings</w:t>
      </w:r>
      <w:r>
        <w:softHyphen/>
      </w:r>
      <w:r w:rsidRPr="00EA470D">
        <w:t>område</w:t>
      </w:r>
      <w:r>
        <w:t>t</w:t>
      </w:r>
      <w:r w:rsidRPr="00EA470D">
        <w:t xml:space="preserve"> på föreslaget sätt</w:t>
      </w:r>
      <w:r>
        <w:t>.</w:t>
      </w:r>
    </w:p>
    <w:p w14:paraId="6CC90962" w14:textId="77777777" w:rsidR="00832C1E" w:rsidRPr="00E4323B" w:rsidRDefault="00832C1E" w:rsidP="00B57864">
      <w:pPr>
        <w:pStyle w:val="Rubrik3utannumrering"/>
      </w:pPr>
      <w:r>
        <w:t>Tydligare bestämmelser om verkställighet</w:t>
      </w:r>
    </w:p>
    <w:p w14:paraId="7779DA80" w14:textId="77777777" w:rsidR="00832C1E" w:rsidRPr="007E0A52" w:rsidRDefault="00832C1E" w:rsidP="00B57864">
      <w:pPr>
        <w:pStyle w:val="Brdtext"/>
      </w:pPr>
      <w:r>
        <w:t>Den hittillsvarande tillämpningen visar att k</w:t>
      </w:r>
      <w:r w:rsidRPr="007E0A52">
        <w:t>ravet på att</w:t>
      </w:r>
      <w:r>
        <w:t xml:space="preserve"> i tillståndet</w:t>
      </w:r>
      <w:r w:rsidRPr="007E0A52">
        <w:t xml:space="preserve"> ange vilken tid tillståndet avser har orsakat vissa </w:t>
      </w:r>
      <w:r>
        <w:t>tolknings- och tillämpnings</w:t>
      </w:r>
      <w:r>
        <w:softHyphen/>
        <w:t>svårigheter. Rent generellt får det anses missvisande med tillstånd som avser</w:t>
      </w:r>
      <w:r w:rsidRPr="00B93366">
        <w:t xml:space="preserve"> historiska tidsperioder, eftersom det vid hemlig dataavläsning endast är möjligt att ta del av den information som finns lagrad vid tidpunkten för verkställighet.</w:t>
      </w:r>
      <w:r>
        <w:t xml:space="preserve"> Vidare har det visat sig svårt och många gånger omöjligt att redan före inhämtningen tids</w:t>
      </w:r>
      <w:r>
        <w:softHyphen/>
        <w:t>bestämma lagrad information. Risken med att begränsa ett tillstånd till att endast avse uppgifter</w:t>
      </w:r>
      <w:r w:rsidRPr="00677BC7">
        <w:t xml:space="preserve"> som </w:t>
      </w:r>
      <w:r>
        <w:t xml:space="preserve">har </w:t>
      </w:r>
      <w:r w:rsidRPr="00677BC7">
        <w:t xml:space="preserve">lagrats under viss tid </w:t>
      </w:r>
      <w:r>
        <w:t>är att till</w:t>
      </w:r>
      <w:r>
        <w:softHyphen/>
        <w:t>ståndet</w:t>
      </w:r>
      <w:r w:rsidRPr="00677BC7">
        <w:t xml:space="preserve"> få</w:t>
      </w:r>
      <w:r>
        <w:t>r</w:t>
      </w:r>
      <w:r w:rsidRPr="00677BC7">
        <w:t xml:space="preserve"> mindre räckvidd än avsett</w:t>
      </w:r>
      <w:r>
        <w:t>.</w:t>
      </w:r>
      <w:r w:rsidRPr="00677BC7">
        <w:t xml:space="preserve"> </w:t>
      </w:r>
      <w:r>
        <w:t>La</w:t>
      </w:r>
      <w:r w:rsidRPr="00B95FC7">
        <w:t xml:space="preserve">grade </w:t>
      </w:r>
      <w:r>
        <w:t xml:space="preserve">uppgifter kan </w:t>
      </w:r>
      <w:r w:rsidRPr="00B95FC7">
        <w:t xml:space="preserve">vara skapade </w:t>
      </w:r>
      <w:r>
        <w:t>och ändrade vid flera olika</w:t>
      </w:r>
      <w:r w:rsidRPr="00B95FC7">
        <w:t xml:space="preserve"> tidpunkt</w:t>
      </w:r>
      <w:r>
        <w:t>er samt ingå i komplexa m</w:t>
      </w:r>
      <w:r w:rsidRPr="00CA2E23">
        <w:rPr>
          <w:spacing w:val="-2"/>
        </w:rPr>
        <w:t>appstrukturer. Lagrad information går sällan att tidsbestämma före</w:t>
      </w:r>
      <w:r>
        <w:t xml:space="preserve"> själva inhämtningen. Den hittillsvarande tillämpningen visar också på ett behov av att klargöra under vilken tid som inhämtning av lag</w:t>
      </w:r>
      <w:r>
        <w:softHyphen/>
        <w:t>rade uppgifter får ske.</w:t>
      </w:r>
    </w:p>
    <w:p w14:paraId="18C061E7" w14:textId="77777777" w:rsidR="00832C1E" w:rsidRDefault="00832C1E" w:rsidP="00B57864">
      <w:pPr>
        <w:pStyle w:val="Brdtextmedindrag"/>
      </w:pPr>
      <w:r>
        <w:t>Vi föreslår därför att kravet på att ange vilken tid tillståndet avser ska tas bort. I stället föreslår vi att det i</w:t>
      </w:r>
      <w:r w:rsidRPr="00EB4CF2">
        <w:t xml:space="preserve"> ett tillstånd till hemlig data</w:t>
      </w:r>
      <w:r>
        <w:softHyphen/>
      </w:r>
      <w:r w:rsidRPr="00EB4CF2">
        <w:t xml:space="preserve">avläsning ska anges </w:t>
      </w:r>
      <w:r w:rsidRPr="00B93366">
        <w:t>under vilken tid som verkställighet får ske</w:t>
      </w:r>
      <w:r>
        <w:t xml:space="preserve">. </w:t>
      </w:r>
      <w:r w:rsidRPr="00EB4CF2">
        <w:t>Tiden för verkställig</w:t>
      </w:r>
      <w:r>
        <w:softHyphen/>
      </w:r>
      <w:r w:rsidRPr="00EB4CF2">
        <w:t xml:space="preserve">het får inte bestämmas längre än nödvändigt och får </w:t>
      </w:r>
      <w:r w:rsidRPr="00CA2E23">
        <w:rPr>
          <w:spacing w:val="-2"/>
        </w:rPr>
        <w:t xml:space="preserve">inte överstiga en </w:t>
      </w:r>
      <w:r w:rsidRPr="00CA2E23">
        <w:rPr>
          <w:spacing w:val="-2"/>
        </w:rPr>
        <w:lastRenderedPageBreak/>
        <w:t>månad från dagen för beslutet. Förslaget innebär ett</w:t>
      </w:r>
      <w:r w:rsidRPr="00EB4CF2">
        <w:t xml:space="preserve"> förtydligande av att ett tillstånd till hemlig dataavläsning ska verk</w:t>
      </w:r>
      <w:r>
        <w:softHyphen/>
      </w:r>
      <w:r w:rsidRPr="00EB4CF2">
        <w:t xml:space="preserve">ställas inom en viss tid som inte får överstiga en månad. </w:t>
      </w:r>
      <w:r>
        <w:t xml:space="preserve">Vidare </w:t>
      </w:r>
      <w:r w:rsidRPr="00CA2E23">
        <w:rPr>
          <w:spacing w:val="-2"/>
        </w:rPr>
        <w:t>före</w:t>
      </w:r>
      <w:r w:rsidRPr="00CA2E23">
        <w:rPr>
          <w:spacing w:val="-2"/>
        </w:rPr>
        <w:softHyphen/>
        <w:t>slår vi att alla uppgifter som omfattas av tillståndet och som är åtkom</w:t>
      </w:r>
      <w:r w:rsidRPr="00CA2E23">
        <w:rPr>
          <w:spacing w:val="-2"/>
        </w:rPr>
        <w:softHyphen/>
        <w:t>liga</w:t>
      </w:r>
      <w:r w:rsidRPr="00EB4CF2">
        <w:t xml:space="preserve"> </w:t>
      </w:r>
      <w:r>
        <w:t>under verkställighetstiden</w:t>
      </w:r>
      <w:r w:rsidRPr="00EB4CF2">
        <w:t xml:space="preserve"> </w:t>
      </w:r>
      <w:r>
        <w:t xml:space="preserve">får </w:t>
      </w:r>
      <w:r w:rsidRPr="00EB4CF2">
        <w:t>hämtas in, om inte annat framgår av tillståndets villkor.</w:t>
      </w:r>
    </w:p>
    <w:p w14:paraId="2778A912" w14:textId="77777777" w:rsidR="00832C1E" w:rsidRDefault="00832C1E" w:rsidP="00B57864">
      <w:pPr>
        <w:pStyle w:val="Brdtextmedindrag"/>
      </w:pPr>
      <w:r>
        <w:t>Förslaget innebär att</w:t>
      </w:r>
      <w:r w:rsidRPr="007E0A52">
        <w:t xml:space="preserve"> </w:t>
      </w:r>
      <w:r>
        <w:t xml:space="preserve">inhämtningen </w:t>
      </w:r>
      <w:r w:rsidRPr="007E0A52">
        <w:t xml:space="preserve">inte längre behöver begränsas </w:t>
      </w:r>
      <w:r>
        <w:t>till information som lagrats under en viss tid, om det inte är möjligt eller lämpligt med en sådan begränsning</w:t>
      </w:r>
      <w:r w:rsidRPr="007E0A52">
        <w:t xml:space="preserve">. Härigenom undanröjs </w:t>
      </w:r>
      <w:r>
        <w:t>be</w:t>
      </w:r>
      <w:r>
        <w:softHyphen/>
        <w:t>hovet</w:t>
      </w:r>
      <w:r w:rsidRPr="007E0A52">
        <w:t xml:space="preserve"> att på förhand tidsbestämma lagrad information och verkstäl</w:t>
      </w:r>
      <w:r>
        <w:softHyphen/>
      </w:r>
      <w:r w:rsidRPr="007E0A52">
        <w:t>lig</w:t>
      </w:r>
      <w:r w:rsidRPr="001011CC">
        <w:rPr>
          <w:spacing w:val="-2"/>
        </w:rPr>
        <w:t>hetsproblema</w:t>
      </w:r>
      <w:r>
        <w:rPr>
          <w:spacing w:val="-2"/>
        </w:rPr>
        <w:softHyphen/>
      </w:r>
      <w:r w:rsidRPr="001011CC">
        <w:rPr>
          <w:spacing w:val="-2"/>
        </w:rPr>
        <w:t>tiken kring historiska tidsperioder för uppgifter som</w:t>
      </w:r>
      <w:r>
        <w:t xml:space="preserve"> är lagrade i infor</w:t>
      </w:r>
      <w:r>
        <w:softHyphen/>
        <w:t>mationssystemet</w:t>
      </w:r>
      <w:r w:rsidRPr="007E0A52">
        <w:t>. Ändringen knyter an till vårt för</w:t>
      </w:r>
      <w:r>
        <w:softHyphen/>
      </w:r>
      <w:r w:rsidRPr="007E0A52">
        <w:t>slag om att tidsmässiga villkor som avser själva granskningen av in</w:t>
      </w:r>
      <w:r>
        <w:softHyphen/>
      </w:r>
      <w:r w:rsidRPr="007E0A52">
        <w:t xml:space="preserve">hämtade uppgifter ska bli mer </w:t>
      </w:r>
      <w:r>
        <w:t>framträdande.</w:t>
      </w:r>
    </w:p>
    <w:p w14:paraId="5AFADC52" w14:textId="77777777" w:rsidR="00832C1E" w:rsidRPr="00E4323B" w:rsidRDefault="00832C1E" w:rsidP="00B57864">
      <w:pPr>
        <w:pStyle w:val="Rubrik3utannumrering"/>
      </w:pPr>
      <w:r>
        <w:t>Tydligare bestämmelser om villkor</w:t>
      </w:r>
    </w:p>
    <w:p w14:paraId="64E32C40" w14:textId="77777777" w:rsidR="00832C1E" w:rsidRDefault="00832C1E" w:rsidP="00B57864">
      <w:pPr>
        <w:pStyle w:val="Brdtext"/>
      </w:pPr>
      <w:r>
        <w:t xml:space="preserve">Även kravet på att i tillståndet ange </w:t>
      </w:r>
      <w:r w:rsidRPr="00FE6E2F">
        <w:t>villkor för att tillgodose intresset av att enskildas personliga integritet inte kränks i onödan</w:t>
      </w:r>
      <w:r>
        <w:t xml:space="preserve"> har orsakat to</w:t>
      </w:r>
      <w:r w:rsidRPr="00CA2E23">
        <w:rPr>
          <w:spacing w:val="-2"/>
        </w:rPr>
        <w:t>lknings- och tillämpningssvårigheter. Det råder en osäkerhet i rätts</w:t>
      </w:r>
      <w:r w:rsidRPr="00CA2E23">
        <w:rPr>
          <w:spacing w:val="-2"/>
        </w:rPr>
        <w:softHyphen/>
        <w:t>tillämpningen</w:t>
      </w:r>
      <w:r w:rsidRPr="00066673">
        <w:t xml:space="preserve"> om</w:t>
      </w:r>
      <w:r>
        <w:t xml:space="preserve"> hur </w:t>
      </w:r>
      <w:r w:rsidRPr="00066673">
        <w:t xml:space="preserve">villkor </w:t>
      </w:r>
      <w:r>
        <w:t xml:space="preserve">som </w:t>
      </w:r>
      <w:r w:rsidRPr="00066673">
        <w:t>tillgodose</w:t>
      </w:r>
      <w:r>
        <w:t>r</w:t>
      </w:r>
      <w:r w:rsidRPr="00066673">
        <w:t xml:space="preserve"> intresset av att enskilda p</w:t>
      </w:r>
      <w:r w:rsidRPr="00043FA2">
        <w:rPr>
          <w:spacing w:val="-3"/>
        </w:rPr>
        <w:t>ersonliga integritet inte kränks i onödan bör utformas. Villkorskravet</w:t>
      </w:r>
      <w:r>
        <w:t xml:space="preserve"> har därför </w:t>
      </w:r>
      <w:r w:rsidRPr="00066673">
        <w:t>inte alltid efterlevts</w:t>
      </w:r>
      <w:r>
        <w:t xml:space="preserve"> i praktiken.</w:t>
      </w:r>
    </w:p>
    <w:p w14:paraId="7A2573C1" w14:textId="77777777" w:rsidR="00832C1E" w:rsidRPr="00F248C0" w:rsidRDefault="00832C1E" w:rsidP="00B57864">
      <w:pPr>
        <w:pStyle w:val="Brdtextmedindrag"/>
      </w:pPr>
      <w:r>
        <w:t>Vi bedömer att det</w:t>
      </w:r>
      <w:r w:rsidRPr="00FE6E2F">
        <w:t xml:space="preserve"> </w:t>
      </w:r>
      <w:r>
        <w:t>även fortsatt</w:t>
      </w:r>
      <w:r w:rsidRPr="00FE6E2F">
        <w:t xml:space="preserve"> ska vara obligatoriskt att förena </w:t>
      </w:r>
      <w:r w:rsidRPr="00CA2E23">
        <w:rPr>
          <w:spacing w:val="-2"/>
        </w:rPr>
        <w:t>ett tillstånd till hemlig dataavläsning med villkor. Detta utesluter inte</w:t>
      </w:r>
      <w:r w:rsidRPr="00FE6E2F">
        <w:t xml:space="preserve"> att det kan finnas situationer där ett villkor för tillståndet framstår so</w:t>
      </w:r>
      <w:r w:rsidRPr="00CA2E23">
        <w:rPr>
          <w:spacing w:val="-2"/>
        </w:rPr>
        <w:t>m överflödigt. Vi föreslår därför att det införs en ventil för obehöv</w:t>
      </w:r>
      <w:r w:rsidRPr="00CA2E23">
        <w:rPr>
          <w:spacing w:val="-2"/>
        </w:rPr>
        <w:softHyphen/>
        <w:t>liga</w:t>
      </w:r>
      <w:r>
        <w:t xml:space="preserve"> villkor. Vidare bör det</w:t>
      </w:r>
      <w:r w:rsidRPr="00712465">
        <w:t xml:space="preserve"> tydliggöras vad villkoren ska avse.</w:t>
      </w:r>
      <w:r>
        <w:t xml:space="preserve"> Vi före</w:t>
      </w:r>
      <w:r>
        <w:softHyphen/>
        <w:t xml:space="preserve">slår därför att det i ett tillstånd till hemlig dataavläsning ska anges vilka uppgifter som </w:t>
      </w:r>
      <w:r w:rsidRPr="002E58C1">
        <w:t xml:space="preserve">inte får granskas och övriga villkor </w:t>
      </w:r>
      <w:r>
        <w:t>för att till</w:t>
      </w:r>
      <w:r>
        <w:softHyphen/>
        <w:t>godose intresset av att enskildas personliga integritet inte kränks i onödan, om sådana villkor inte framstår som obehövliga. F</w:t>
      </w:r>
      <w:r w:rsidRPr="00712465">
        <w:t>örslag</w:t>
      </w:r>
      <w:r>
        <w:t>et</w:t>
      </w:r>
      <w:r w:rsidRPr="00712465">
        <w:t xml:space="preserve"> åt</w:t>
      </w:r>
      <w:r w:rsidRPr="00CA2E23">
        <w:rPr>
          <w:spacing w:val="-2"/>
        </w:rPr>
        <w:t>erknyter dels till förslaget om en tydligare bestäm</w:t>
      </w:r>
      <w:r>
        <w:rPr>
          <w:spacing w:val="-2"/>
        </w:rPr>
        <w:softHyphen/>
      </w:r>
      <w:r w:rsidRPr="00CA2E23">
        <w:rPr>
          <w:spacing w:val="-2"/>
        </w:rPr>
        <w:t>melse om de olika</w:t>
      </w:r>
      <w:r>
        <w:t xml:space="preserve"> </w:t>
      </w:r>
      <w:r w:rsidRPr="007C4DC7">
        <w:rPr>
          <w:spacing w:val="-4"/>
        </w:rPr>
        <w:t>uppgiftstyperna, dels till förslaget om tydligare bestämmelser om verk</w:t>
      </w:r>
      <w:r w:rsidRPr="007C4DC7">
        <w:rPr>
          <w:spacing w:val="-4"/>
        </w:rPr>
        <w:softHyphen/>
        <w:t>st</w:t>
      </w:r>
      <w:r w:rsidRPr="00043FA2">
        <w:rPr>
          <w:spacing w:val="-2"/>
        </w:rPr>
        <w:t xml:space="preserve">ällighet. Vårt förslag om villkor balanserar det faktum att det vid </w:t>
      </w:r>
      <w:r w:rsidRPr="00043FA2">
        <w:rPr>
          <w:spacing w:val="-4"/>
        </w:rPr>
        <w:t>till</w:t>
      </w:r>
      <w:r w:rsidRPr="00043FA2">
        <w:rPr>
          <w:spacing w:val="-4"/>
        </w:rPr>
        <w:softHyphen/>
        <w:t>ståndsprövningen ofta inte är ändamålsenligt att begränsa antalet upp</w:t>
      </w:r>
      <w:r>
        <w:rPr>
          <w:spacing w:val="-4"/>
        </w:rPr>
        <w:softHyphen/>
      </w:r>
      <w:r w:rsidRPr="00043FA2">
        <w:rPr>
          <w:spacing w:val="-4"/>
        </w:rPr>
        <w:t>giftstyper</w:t>
      </w:r>
      <w:r>
        <w:t xml:space="preserve"> </w:t>
      </w:r>
      <w:r w:rsidRPr="001A100A">
        <w:t xml:space="preserve">eller </w:t>
      </w:r>
      <w:r>
        <w:t xml:space="preserve">att </w:t>
      </w:r>
      <w:r w:rsidRPr="001A100A">
        <w:t xml:space="preserve">tidsmässigt </w:t>
      </w:r>
      <w:r>
        <w:t>avgränsa</w:t>
      </w:r>
      <w:r w:rsidRPr="001A100A">
        <w:t xml:space="preserve"> vilka uppgifter </w:t>
      </w:r>
      <w:r>
        <w:t xml:space="preserve">som får </w:t>
      </w:r>
      <w:r w:rsidRPr="001A100A">
        <w:rPr>
          <w:i/>
          <w:iCs/>
        </w:rPr>
        <w:t>in</w:t>
      </w:r>
      <w:r>
        <w:rPr>
          <w:i/>
          <w:iCs/>
        </w:rPr>
        <w:softHyphen/>
      </w:r>
      <w:r w:rsidRPr="001A100A">
        <w:rPr>
          <w:i/>
          <w:iCs/>
        </w:rPr>
        <w:t>hämtas</w:t>
      </w:r>
      <w:r>
        <w:t xml:space="preserve">. Eftersom sådana avgränsningar dock är möjliga att göra i en </w:t>
      </w:r>
      <w:r w:rsidRPr="00043FA2">
        <w:rPr>
          <w:spacing w:val="-4"/>
        </w:rPr>
        <w:t>inledande bearbetning av de inhämtade uppgifterna, ska det som huvud</w:t>
      </w:r>
      <w:r w:rsidRPr="00043FA2">
        <w:rPr>
          <w:spacing w:val="-4"/>
        </w:rPr>
        <w:softHyphen/>
        <w:t>regel</w:t>
      </w:r>
      <w:r>
        <w:t xml:space="preserve"> </w:t>
      </w:r>
      <w:r w:rsidRPr="00043FA2">
        <w:rPr>
          <w:spacing w:val="-2"/>
        </w:rPr>
        <w:t xml:space="preserve">anges villkor för vilka inhämtade uppgifter som inte får </w:t>
      </w:r>
      <w:r w:rsidRPr="00043FA2">
        <w:rPr>
          <w:i/>
          <w:iCs/>
          <w:spacing w:val="-2"/>
        </w:rPr>
        <w:t>granskas</w:t>
      </w:r>
      <w:r>
        <w:t>. Ö</w:t>
      </w:r>
      <w:r w:rsidRPr="00355F19">
        <w:t>vriga villkor för tillståndet</w:t>
      </w:r>
      <w:r>
        <w:t xml:space="preserve"> tar sikte på andra</w:t>
      </w:r>
      <w:r w:rsidRPr="000E1D00">
        <w:t xml:space="preserve"> omständigheter </w:t>
      </w:r>
      <w:r>
        <w:t>än</w:t>
      </w:r>
      <w:r w:rsidRPr="000E1D00">
        <w:t xml:space="preserve"> granskningen</w:t>
      </w:r>
      <w:r>
        <w:t xml:space="preserve">. I de fall som det är möjligt och lämpligt kan övriga </w:t>
      </w:r>
      <w:r w:rsidRPr="00BB7BF0">
        <w:rPr>
          <w:spacing w:val="-4"/>
        </w:rPr>
        <w:t>villkor avse själva inhämtningen av uppgifter. Villkoren måste anpassas</w:t>
      </w:r>
      <w:r w:rsidRPr="00CA2E23">
        <w:rPr>
          <w:spacing w:val="-2"/>
        </w:rPr>
        <w:t xml:space="preserve"> efter omständigheterna i det enskilda fallet. I våra överväganden</w:t>
      </w:r>
      <w:r>
        <w:t xml:space="preserve"> ger vi </w:t>
      </w:r>
      <w:r w:rsidRPr="00BB7BF0">
        <w:rPr>
          <w:spacing w:val="-3"/>
        </w:rPr>
        <w:t>exempel på villkor och beskriver hur både inhämtningen och gransk</w:t>
      </w:r>
      <w:r w:rsidRPr="00BB7BF0">
        <w:rPr>
          <w:spacing w:val="-3"/>
        </w:rPr>
        <w:softHyphen/>
        <w:t>ningen</w:t>
      </w:r>
      <w:r>
        <w:t xml:space="preserve"> av inhämtade uppgifter kan avgränsas på ett ändamålsenligt </w:t>
      </w:r>
      <w:r w:rsidRPr="00E26B48">
        <w:rPr>
          <w:spacing w:val="-2"/>
        </w:rPr>
        <w:t xml:space="preserve">sätt, samtidigt som intresset av att enskildas </w:t>
      </w:r>
      <w:r w:rsidRPr="00F248C0">
        <w:rPr>
          <w:spacing w:val="-2"/>
        </w:rPr>
        <w:t>personliga integritet inte</w:t>
      </w:r>
      <w:r w:rsidRPr="00F248C0">
        <w:t xml:space="preserve"> kränks i onödan tillgodoses.</w:t>
      </w:r>
    </w:p>
    <w:p w14:paraId="09D6B185" w14:textId="77777777" w:rsidR="00832C1E" w:rsidRDefault="00832C1E" w:rsidP="00B57864">
      <w:pPr>
        <w:pStyle w:val="Brdtextmedindrag"/>
      </w:pPr>
      <w:r w:rsidRPr="002E58C1">
        <w:t>För att syftet med villkorsgivningen ska uppfyllas krävs att vill</w:t>
      </w:r>
      <w:r>
        <w:softHyphen/>
      </w:r>
      <w:r w:rsidRPr="002E58C1">
        <w:t xml:space="preserve">koren generellt sett håller en högre kvalitet än </w:t>
      </w:r>
      <w:r>
        <w:t>i dag</w:t>
      </w:r>
      <w:r w:rsidRPr="002E58C1">
        <w:t>. Vi föreslår där</w:t>
      </w:r>
      <w:r>
        <w:softHyphen/>
      </w:r>
      <w:r w:rsidRPr="002E58C1">
        <w:t>för att åklagaren, eller i förekommande fall Säkerhetspolisen, i sam</w:t>
      </w:r>
      <w:r>
        <w:softHyphen/>
      </w:r>
      <w:r w:rsidRPr="002E58C1">
        <w:t xml:space="preserve">band med en ansökan om hemlig dataavläsning ska vara skyldig att föreslå de villkor </w:t>
      </w:r>
      <w:r w:rsidRPr="002E58C1">
        <w:lastRenderedPageBreak/>
        <w:t>som tillståndet ska förenas med</w:t>
      </w:r>
      <w:r>
        <w:t>, om sådana villkor inte framstår som obehövliga.</w:t>
      </w:r>
    </w:p>
    <w:p w14:paraId="0C64FF48" w14:textId="77777777" w:rsidR="00832C1E" w:rsidRDefault="00832C1E" w:rsidP="00B57864">
      <w:pPr>
        <w:pStyle w:val="Rubrik3utannumrering"/>
      </w:pPr>
      <w:r>
        <w:t xml:space="preserve">Tydligare bestämmelser om </w:t>
      </w:r>
      <w:r w:rsidRPr="00E4323B">
        <w:t>överskottsinformation</w:t>
      </w:r>
    </w:p>
    <w:p w14:paraId="19A216F8" w14:textId="77777777" w:rsidR="00832C1E" w:rsidRDefault="00832C1E" w:rsidP="00B57864">
      <w:pPr>
        <w:pStyle w:val="Brdtext"/>
      </w:pPr>
      <w:r>
        <w:t>Vi föreslår att användningsområdet för överskottsinformation från hemlig dataavläsning förtydligas,</w:t>
      </w:r>
      <w:r w:rsidRPr="00EC7222">
        <w:t xml:space="preserve"> </w:t>
      </w:r>
      <w:r>
        <w:t>i enlighet med vad som redan gäller fö</w:t>
      </w:r>
      <w:r w:rsidRPr="00CF140F">
        <w:rPr>
          <w:spacing w:val="-2"/>
        </w:rPr>
        <w:t>r hemliga tvångsmedel enligt rättegångsbalken och lagen (2007:979</w:t>
      </w:r>
      <w:r w:rsidRPr="0025175D">
        <w:t>) om åtgärder för att förhindra vissa särskilt allvarliga brott</w:t>
      </w:r>
      <w:r>
        <w:t xml:space="preserve"> (preven</w:t>
      </w:r>
      <w:r>
        <w:softHyphen/>
        <w:t>tivlagen). Det innebär att åklagare, utan några särskilt stadgade be</w:t>
      </w:r>
      <w:r>
        <w:softHyphen/>
        <w:t xml:space="preserve">gränsningar, ska få besluta att uppgifter som har kommit fram vid </w:t>
      </w:r>
      <w:r w:rsidRPr="00CA2E23">
        <w:rPr>
          <w:spacing w:val="-2"/>
        </w:rPr>
        <w:t>användning av hemlig dataavläsning under förundersökning och enligt</w:t>
      </w:r>
      <w:r>
        <w:t xml:space="preserve"> reglerna i preventivlagen får användas för ett annat ändamål än det som har legat till grund för åtgärden. För det fall att bestämmelsen om överskottsinformation i inhämtningslagen ändras i enlighet med förslaget i slutbetänkandet </w:t>
      </w:r>
      <w:r w:rsidRPr="00410F02">
        <w:rPr>
          <w:i/>
          <w:iCs/>
        </w:rPr>
        <w:t>Utökade möjligheter att använda preven</w:t>
      </w:r>
      <w:r>
        <w:rPr>
          <w:i/>
          <w:iCs/>
        </w:rPr>
        <w:softHyphen/>
      </w:r>
      <w:r w:rsidRPr="00410F02">
        <w:rPr>
          <w:i/>
          <w:iCs/>
        </w:rPr>
        <w:t>tiva tvångsmedel</w:t>
      </w:r>
      <w:r>
        <w:rPr>
          <w:i/>
          <w:iCs/>
        </w:rPr>
        <w:t> </w:t>
      </w:r>
      <w:r w:rsidRPr="00410F02">
        <w:rPr>
          <w:i/>
          <w:iCs/>
        </w:rPr>
        <w:t>2</w:t>
      </w:r>
      <w:r>
        <w:t>, SOU 2023:60, föreslår vi att det, som en följd av förslaget, ska införas en motsvarande reglering om användning av överskottsinformation i inhämtningslagsfallen.</w:t>
      </w:r>
    </w:p>
    <w:p w14:paraId="7A57E934" w14:textId="77777777" w:rsidR="00832C1E" w:rsidRDefault="00832C1E" w:rsidP="00B57864">
      <w:pPr>
        <w:pStyle w:val="Rubrik3utannumrering"/>
      </w:pPr>
      <w:r>
        <w:t>Tydligare bestämmelser om bevarande och förstöring</w:t>
      </w:r>
    </w:p>
    <w:p w14:paraId="199A6A2D" w14:textId="77777777" w:rsidR="00832C1E" w:rsidRDefault="00832C1E" w:rsidP="00B57864">
      <w:pPr>
        <w:pStyle w:val="Brdtext"/>
      </w:pPr>
      <w:r>
        <w:t>Vi föreslår att upptagningar och uppteckningar från hemlig data</w:t>
      </w:r>
      <w:r>
        <w:softHyphen/>
        <w:t>avläsning under en förundersökning ska bevaras i enlighet med vad som redan gäller för hemliga tvångsmedel enligt rättegångsbalken. Det innebär att allt material som huvudregel ska bevaras. Om den misstänkte medger det ska upptagningar och uppteckningar få för</w:t>
      </w:r>
      <w:r>
        <w:softHyphen/>
        <w:t>störas innan förundersökningen har lagts ned eller avslutats eller, om åtal har beslutats, målet har avgjorts slutligt. För det fall att bestäm</w:t>
      </w:r>
      <w:r>
        <w:softHyphen/>
        <w:t xml:space="preserve">melsen om bevarande och förstöring i inhämtningslagen ändras i enlighet med förslaget i slutbetänkandet </w:t>
      </w:r>
      <w:r w:rsidRPr="00410F02">
        <w:rPr>
          <w:i/>
          <w:iCs/>
        </w:rPr>
        <w:t>Utökade möjligheter att an</w:t>
      </w:r>
      <w:r>
        <w:rPr>
          <w:i/>
          <w:iCs/>
        </w:rPr>
        <w:softHyphen/>
      </w:r>
      <w:r w:rsidRPr="00410F02">
        <w:rPr>
          <w:i/>
          <w:iCs/>
        </w:rPr>
        <w:t>vä</w:t>
      </w:r>
      <w:r w:rsidRPr="00CA2E23">
        <w:rPr>
          <w:i/>
          <w:iCs/>
          <w:spacing w:val="-2"/>
        </w:rPr>
        <w:t>nda preventiva tvångsmedel 2</w:t>
      </w:r>
      <w:r w:rsidRPr="00CA2E23">
        <w:rPr>
          <w:spacing w:val="-2"/>
        </w:rPr>
        <w:t>, SOU 2023:60, föreslår vi att det, som</w:t>
      </w:r>
      <w:r>
        <w:t xml:space="preserve"> en följd av förslaget, ska införas en motsvarande reglering om be</w:t>
      </w:r>
      <w:r>
        <w:softHyphen/>
        <w:t>varande och förstöring i inhämtningslagsfallen.</w:t>
      </w:r>
    </w:p>
    <w:p w14:paraId="53E8049B" w14:textId="77777777" w:rsidR="00832C1E" w:rsidRPr="00DF0926" w:rsidRDefault="00832C1E" w:rsidP="00B57864">
      <w:pPr>
        <w:pStyle w:val="Rubrik3utannumrering"/>
      </w:pPr>
      <w:r>
        <w:t>Tydligare bestämmelser om otillåtna uppgifter</w:t>
      </w:r>
    </w:p>
    <w:p w14:paraId="07059A5C" w14:textId="77777777" w:rsidR="00832C1E" w:rsidRDefault="00832C1E" w:rsidP="00B57864">
      <w:pPr>
        <w:pStyle w:val="Brdtext"/>
      </w:pPr>
      <w:r>
        <w:t xml:space="preserve">Vi föreslår att bestämmelsen om otillåten tilläggsinformation både </w:t>
      </w:r>
      <w:r w:rsidRPr="00CA2E23">
        <w:rPr>
          <w:spacing w:val="-2"/>
        </w:rPr>
        <w:t>förtydligas och utvecklas. Förslaget innebär att om otillåtna uppgifter</w:t>
      </w:r>
      <w:r>
        <w:t xml:space="preserve"> </w:t>
      </w:r>
      <w:r w:rsidRPr="00092DC6">
        <w:rPr>
          <w:spacing w:val="-4"/>
        </w:rPr>
        <w:t>påträffas så ska dessa uppgifter förstöras så snart det är möjligt. Undan</w:t>
      </w:r>
      <w:r w:rsidRPr="00092DC6">
        <w:rPr>
          <w:spacing w:val="-4"/>
        </w:rPr>
        <w:softHyphen/>
        <w:t>taget från huvudregeln om bevarande gäller om upptagningar eller upp</w:t>
      </w:r>
      <w:r w:rsidRPr="00092DC6">
        <w:rPr>
          <w:spacing w:val="-4"/>
        </w:rPr>
        <w:softHyphen/>
        <w:t>teckningar</w:t>
      </w:r>
      <w:r>
        <w:t xml:space="preserve"> av följande uppgifter påträffas:</w:t>
      </w:r>
    </w:p>
    <w:p w14:paraId="7CFF6C0C" w14:textId="77777777" w:rsidR="00832C1E" w:rsidRPr="00173BB6" w:rsidRDefault="00832C1E" w:rsidP="00B57864">
      <w:pPr>
        <w:pStyle w:val="Numreradlista"/>
        <w:numPr>
          <w:ilvl w:val="1"/>
          <w:numId w:val="3"/>
        </w:numPr>
      </w:pPr>
      <w:r w:rsidRPr="00173BB6">
        <w:t>Uppgiftstyper som inte får inhämtas enligt tillståndet.</w:t>
      </w:r>
    </w:p>
    <w:p w14:paraId="6DE10423" w14:textId="77777777" w:rsidR="00832C1E" w:rsidRPr="00173BB6" w:rsidRDefault="00832C1E" w:rsidP="00B57864">
      <w:pPr>
        <w:pStyle w:val="Numreradlista"/>
        <w:numPr>
          <w:ilvl w:val="1"/>
          <w:numId w:val="3"/>
        </w:numPr>
      </w:pPr>
      <w:r w:rsidRPr="00173BB6">
        <w:t>Uppgifter som inte får inhämtas enligt villkor för tillståndet.</w:t>
      </w:r>
    </w:p>
    <w:p w14:paraId="6C68B59D" w14:textId="77777777" w:rsidR="00832C1E" w:rsidRPr="00173BB6" w:rsidRDefault="00832C1E" w:rsidP="00B57864">
      <w:pPr>
        <w:pStyle w:val="Numreradlista"/>
        <w:numPr>
          <w:ilvl w:val="1"/>
          <w:numId w:val="3"/>
        </w:numPr>
      </w:pPr>
      <w:r w:rsidRPr="00173BB6">
        <w:t>Uppgifter som inte får granskas enligt villkor för tillståndet.</w:t>
      </w:r>
    </w:p>
    <w:p w14:paraId="080C2E77" w14:textId="77777777" w:rsidR="00832C1E" w:rsidRPr="00173BB6" w:rsidRDefault="00832C1E" w:rsidP="00B57864">
      <w:pPr>
        <w:pStyle w:val="Numreradlista"/>
        <w:numPr>
          <w:ilvl w:val="1"/>
          <w:numId w:val="3"/>
        </w:numPr>
      </w:pPr>
      <w:r w:rsidRPr="00173BB6">
        <w:t>Uppgifter som omfattas av beslags- eller avlyssningsförbudet.</w:t>
      </w:r>
    </w:p>
    <w:p w14:paraId="565F4A65" w14:textId="77777777" w:rsidR="00832C1E" w:rsidRPr="0093530F" w:rsidRDefault="00832C1E" w:rsidP="00B57864">
      <w:pPr>
        <w:pStyle w:val="Rubrik3utannumrering"/>
      </w:pPr>
      <w:r>
        <w:t>Ett lagstadgat dokumentationskrav införs</w:t>
      </w:r>
    </w:p>
    <w:p w14:paraId="20B5E341" w14:textId="77777777" w:rsidR="00832C1E" w:rsidRPr="0093530F" w:rsidRDefault="00832C1E" w:rsidP="00B57864">
      <w:pPr>
        <w:pStyle w:val="Brdtextefternumreradlista"/>
        <w:numPr>
          <w:ilvl w:val="0"/>
          <w:numId w:val="0"/>
        </w:numPr>
        <w:tabs>
          <w:tab w:val="clear" w:pos="2268"/>
        </w:tabs>
        <w:spacing w:before="0"/>
      </w:pPr>
      <w:r>
        <w:t>I dag</w:t>
      </w:r>
      <w:r w:rsidRPr="007A5095">
        <w:t xml:space="preserve"> finns ingen lagstadgad skyldighet att dokumentera använd</w:t>
      </w:r>
      <w:r>
        <w:softHyphen/>
      </w:r>
      <w:r w:rsidRPr="007A5095">
        <w:t xml:space="preserve">ningen av hemlig dataavläsning. </w:t>
      </w:r>
      <w:r>
        <w:t xml:space="preserve">Vi föreslår att det i lagen om hemlig dataavläsning </w:t>
      </w:r>
      <w:r>
        <w:lastRenderedPageBreak/>
        <w:t>ska införas ett dokumentationskrav för beslut och åt</w:t>
      </w:r>
      <w:r>
        <w:softHyphen/>
        <w:t>gärder som rör hemlig dataavläsni</w:t>
      </w:r>
      <w:r w:rsidRPr="00E4323B">
        <w:t>ng</w:t>
      </w:r>
      <w:r>
        <w:t>. Förslaget motsvarar vad som red</w:t>
      </w:r>
      <w:r w:rsidRPr="00CA2E23">
        <w:rPr>
          <w:spacing w:val="-2"/>
        </w:rPr>
        <w:t>an gäller för hemliga tvångsmedel enligt rättegångsbalken och pre</w:t>
      </w:r>
      <w:r w:rsidRPr="00CA2E23">
        <w:rPr>
          <w:spacing w:val="-2"/>
        </w:rPr>
        <w:softHyphen/>
        <w:t>ventivlagen. Ett förslag om att det ska införas ett lagstadgat dokumen</w:t>
      </w:r>
      <w:r w:rsidRPr="00CA2E23">
        <w:rPr>
          <w:spacing w:val="-2"/>
        </w:rPr>
        <w:softHyphen/>
        <w:t>tationskrav</w:t>
      </w:r>
      <w:r w:rsidRPr="007A5095">
        <w:t xml:space="preserve"> </w:t>
      </w:r>
      <w:r>
        <w:t>även i inhämtningslagen</w:t>
      </w:r>
      <w:r w:rsidRPr="007A5095">
        <w:t xml:space="preserve"> är för närvarande under bered</w:t>
      </w:r>
      <w:r>
        <w:softHyphen/>
      </w:r>
      <w:r w:rsidRPr="007A5095">
        <w:t>ning</w:t>
      </w:r>
      <w:r>
        <w:t>,</w:t>
      </w:r>
      <w:r w:rsidRPr="007A5095">
        <w:t xml:space="preserve"> se</w:t>
      </w:r>
      <w:r>
        <w:t xml:space="preserve"> slutbetänkandet</w:t>
      </w:r>
      <w:r w:rsidRPr="007A5095">
        <w:t xml:space="preserve"> </w:t>
      </w:r>
      <w:r w:rsidRPr="00AE623E">
        <w:rPr>
          <w:i/>
          <w:iCs/>
        </w:rPr>
        <w:t>Utökade möjligheter att använda preventiva tvångsmedel</w:t>
      </w:r>
      <w:r>
        <w:rPr>
          <w:i/>
          <w:iCs/>
        </w:rPr>
        <w:t> </w:t>
      </w:r>
      <w:r w:rsidRPr="00AE623E">
        <w:rPr>
          <w:i/>
          <w:iCs/>
        </w:rPr>
        <w:t>2</w:t>
      </w:r>
      <w:r w:rsidRPr="007A5095">
        <w:t xml:space="preserve">, </w:t>
      </w:r>
      <w:r>
        <w:t>SOU </w:t>
      </w:r>
      <w:r w:rsidRPr="007A5095">
        <w:t>2023:60</w:t>
      </w:r>
      <w:r>
        <w:t>.</w:t>
      </w:r>
    </w:p>
    <w:p w14:paraId="7CDBF0ED" w14:textId="77777777" w:rsidR="00832C1E" w:rsidRDefault="00832C1E" w:rsidP="00B57864">
      <w:pPr>
        <w:pStyle w:val="Rubrik2utannumrering"/>
      </w:pPr>
      <w:r>
        <w:t>Lagstiftningens struktur och placering</w:t>
      </w:r>
    </w:p>
    <w:p w14:paraId="1CB6BCC5" w14:textId="77777777" w:rsidR="00832C1E" w:rsidRPr="0078556A" w:rsidRDefault="00832C1E" w:rsidP="00B57864">
      <w:pPr>
        <w:pStyle w:val="Brdtext"/>
      </w:pPr>
      <w:r>
        <w:t>Vi föreslår att b</w:t>
      </w:r>
      <w:r w:rsidRPr="0078556A">
        <w:t>estämmelserna om hemlig dataavläsning</w:t>
      </w:r>
      <w:r>
        <w:t xml:space="preserve"> </w:t>
      </w:r>
      <w:r w:rsidRPr="0078556A">
        <w:t xml:space="preserve">fortsatt </w:t>
      </w:r>
      <w:r>
        <w:t xml:space="preserve">bör </w:t>
      </w:r>
      <w:r w:rsidRPr="0078556A">
        <w:t>regleras i en särskild lag</w:t>
      </w:r>
      <w:r>
        <w:t> – </w:t>
      </w:r>
      <w:r w:rsidRPr="0078556A">
        <w:t>lagen om hemlig dataavläsning.</w:t>
      </w:r>
      <w:r>
        <w:t xml:space="preserve"> </w:t>
      </w:r>
      <w:r w:rsidRPr="0078556A">
        <w:t xml:space="preserve">Vi </w:t>
      </w:r>
      <w:r>
        <w:t>fram</w:t>
      </w:r>
      <w:r>
        <w:softHyphen/>
        <w:t>håller samtidigt att</w:t>
      </w:r>
      <w:r w:rsidRPr="0078556A">
        <w:t xml:space="preserve"> det vore önskvärt att </w:t>
      </w:r>
      <w:r>
        <w:t>bestämmelserna</w:t>
      </w:r>
      <w:r w:rsidRPr="0078556A">
        <w:t xml:space="preserve"> om tvångs</w:t>
      </w:r>
      <w:r>
        <w:softHyphen/>
      </w:r>
      <w:r w:rsidRPr="0078556A">
        <w:t>medels</w:t>
      </w:r>
      <w:r>
        <w:softHyphen/>
      </w:r>
      <w:r w:rsidRPr="0078556A">
        <w:t>användning blev föremål för en fullständig översyn i syfte att förenkla och harmonisera reglerna.</w:t>
      </w:r>
      <w:r>
        <w:t xml:space="preserve"> I avvaktan</w:t>
      </w:r>
      <w:r w:rsidRPr="0078556A">
        <w:t xml:space="preserve"> på att det görs en sam</w:t>
      </w:r>
      <w:r>
        <w:softHyphen/>
      </w:r>
      <w:r w:rsidRPr="0078556A">
        <w:t>lad översyn</w:t>
      </w:r>
      <w:r>
        <w:t xml:space="preserve"> av tvångsmedelsbestämmelserna </w:t>
      </w:r>
      <w:r w:rsidRPr="0078556A">
        <w:t xml:space="preserve">anser </w:t>
      </w:r>
      <w:r>
        <w:t xml:space="preserve">vi dock </w:t>
      </w:r>
      <w:r w:rsidRPr="0078556A">
        <w:t xml:space="preserve">att kraven på systematik, tydlighet och förutsebarhet </w:t>
      </w:r>
      <w:r>
        <w:t xml:space="preserve">bäst </w:t>
      </w:r>
      <w:r w:rsidRPr="0078556A">
        <w:t>tillgodoses om hem</w:t>
      </w:r>
      <w:r>
        <w:softHyphen/>
      </w:r>
      <w:r w:rsidRPr="0078556A">
        <w:t>lig dataavläsning fortsatt regleras i en egen lag.</w:t>
      </w:r>
    </w:p>
    <w:p w14:paraId="29749108" w14:textId="77777777" w:rsidR="00832C1E" w:rsidRDefault="00832C1E" w:rsidP="00B57864">
      <w:pPr>
        <w:pStyle w:val="Rubrik2utannumrering"/>
      </w:pPr>
      <w:r>
        <w:t>Ikraftträdande</w:t>
      </w:r>
    </w:p>
    <w:p w14:paraId="77ECB3F9" w14:textId="77777777" w:rsidR="00832C1E" w:rsidRDefault="00832C1E" w:rsidP="00B57864">
      <w:pPr>
        <w:pStyle w:val="Brdtext"/>
      </w:pPr>
      <w:r>
        <w:t>Lagändringarna föreslås träda i kraft den 1 mars 2025.</w:t>
      </w:r>
    </w:p>
    <w:p w14:paraId="4EC15004" w14:textId="77777777" w:rsidR="00832C1E" w:rsidRPr="0055024F" w:rsidRDefault="00832C1E" w:rsidP="00B57864">
      <w:pPr>
        <w:pStyle w:val="Rubrik2utannumrering"/>
      </w:pPr>
      <w:r w:rsidRPr="0055024F">
        <w:t>Konsekvenser</w:t>
      </w:r>
    </w:p>
    <w:p w14:paraId="69278D55" w14:textId="77777777" w:rsidR="00832C1E" w:rsidRPr="0019374A" w:rsidRDefault="00832C1E" w:rsidP="00B57864">
      <w:pPr>
        <w:pStyle w:val="Brdtext"/>
        <w:rPr>
          <w:rFonts w:eastAsiaTheme="minorHAnsi"/>
        </w:rPr>
      </w:pPr>
      <w:r w:rsidRPr="00CA2E23">
        <w:rPr>
          <w:spacing w:val="-2"/>
        </w:rPr>
        <w:t>Ett genomförande av förslagen förbättrar de brottsbekämpande myn</w:t>
      </w:r>
      <w:r w:rsidRPr="00CA2E23">
        <w:rPr>
          <w:spacing w:val="-2"/>
        </w:rPr>
        <w:softHyphen/>
        <w:t>digheternas förutsättningar att utreda, förebygga, förhindra och upp</w:t>
      </w:r>
      <w:r w:rsidRPr="00CA2E23">
        <w:rPr>
          <w:spacing w:val="-2"/>
        </w:rPr>
        <w:softHyphen/>
        <w:t>täcka</w:t>
      </w:r>
      <w:r w:rsidRPr="000247DE">
        <w:t xml:space="preserve"> allvarlig brottslighet</w:t>
      </w:r>
      <w:r>
        <w:t xml:space="preserve">. På </w:t>
      </w:r>
      <w:r w:rsidRPr="0043529A">
        <w:t xml:space="preserve">sikt </w:t>
      </w:r>
      <w:r>
        <w:t xml:space="preserve">kan våra förslag också ha </w:t>
      </w:r>
      <w:r w:rsidRPr="0043529A">
        <w:t>brotts</w:t>
      </w:r>
      <w:r>
        <w:softHyphen/>
      </w:r>
      <w:r w:rsidRPr="0043529A">
        <w:t>förebyggande effekter och leda till att färre brott begås.</w:t>
      </w:r>
      <w:r w:rsidRPr="000247DE">
        <w:t xml:space="preserve"> </w:t>
      </w:r>
      <w:r>
        <w:t xml:space="preserve">Våra förslag </w:t>
      </w:r>
      <w:r w:rsidRPr="007C4DC7">
        <w:rPr>
          <w:spacing w:val="-2"/>
        </w:rPr>
        <w:t>får indirekt genomslag även för det internationella straffrättsliga sam</w:t>
      </w:r>
      <w:r w:rsidRPr="007C4DC7">
        <w:rPr>
          <w:spacing w:val="-2"/>
        </w:rPr>
        <w:softHyphen/>
        <w:t>arbetet</w:t>
      </w:r>
      <w:r w:rsidRPr="00F10DFF">
        <w:t>. Bä</w:t>
      </w:r>
      <w:r>
        <w:t>ttre förutsättningar för internationellt rättsligt samarbete</w:t>
      </w:r>
      <w:r w:rsidRPr="004B06C8">
        <w:t xml:space="preserve"> </w:t>
      </w:r>
      <w:r>
        <w:t xml:space="preserve">får </w:t>
      </w:r>
      <w:r w:rsidRPr="004B06C8">
        <w:t>särskilt stor betydelse vid gränsöverskridande brottslighet s</w:t>
      </w:r>
      <w:r w:rsidRPr="00CA2E23">
        <w:rPr>
          <w:spacing w:val="-2"/>
        </w:rPr>
        <w:t>om t.ex. internetrelaterade sexuella övergrepp mot barn samt narkotika</w:t>
      </w:r>
      <w:r>
        <w:t xml:space="preserve">- eller </w:t>
      </w:r>
      <w:r w:rsidRPr="004B06C8">
        <w:t>cyberbrott</w:t>
      </w:r>
      <w:r>
        <w:t>slighet.</w:t>
      </w:r>
    </w:p>
    <w:p w14:paraId="2D65D497" w14:textId="77777777" w:rsidR="00832C1E" w:rsidRDefault="00832C1E" w:rsidP="00B57864">
      <w:pPr>
        <w:pStyle w:val="Brdtextmedindrag"/>
      </w:pPr>
      <w:r>
        <w:t xml:space="preserve">För enskilda innebär våra förslag </w:t>
      </w:r>
      <w:r w:rsidRPr="003C6F66">
        <w:t>en ökad risk för den personliga integriteten</w:t>
      </w:r>
      <w:r>
        <w:t xml:space="preserve">. De personer som berörs bedöms </w:t>
      </w:r>
      <w:r w:rsidRPr="0065134B">
        <w:t>huvudsakligen vara sa</w:t>
      </w:r>
      <w:r w:rsidRPr="00CA2E23">
        <w:rPr>
          <w:spacing w:val="-2"/>
        </w:rPr>
        <w:t>mma personer som riskerar att bli föremål för andra hemliga tvångs</w:t>
      </w:r>
      <w:r w:rsidRPr="00CA2E23">
        <w:rPr>
          <w:spacing w:val="-2"/>
        </w:rPr>
        <w:softHyphen/>
      </w:r>
      <w:r w:rsidRPr="00092DC6">
        <w:rPr>
          <w:spacing w:val="-2"/>
        </w:rPr>
        <w:t>medel. Våra förslag innebär i flera avseenden också ett förstärkt skydd</w:t>
      </w:r>
      <w:r w:rsidRPr="000247DE">
        <w:t xml:space="preserve"> för enskildas personliga integritet och en ökad rättstrygghet för en</w:t>
      </w:r>
      <w:r>
        <w:softHyphen/>
      </w:r>
      <w:r w:rsidRPr="000247DE">
        <w:t>skilda.</w:t>
      </w:r>
      <w:r>
        <w:t xml:space="preserve"> Detta framför allt med hänsyn till statens positiva förpliktel</w:t>
      </w:r>
      <w:r>
        <w:softHyphen/>
        <w:t>ser som innebär en skyldighet att skydda enskilda mot ingrepp i privatlivet från andra. Vissa av förslagen innebär också</w:t>
      </w:r>
      <w:r w:rsidRPr="00726C24">
        <w:t xml:space="preserve"> ett förbättrat skydd mot otillåtna och obefogade integritetsintrång. Våra förslag </w:t>
      </w:r>
      <w:r>
        <w:t xml:space="preserve">i dessa delar </w:t>
      </w:r>
      <w:r w:rsidRPr="00726C24">
        <w:t>bedöms</w:t>
      </w:r>
      <w:r>
        <w:t xml:space="preserve"> därmed</w:t>
      </w:r>
      <w:r w:rsidRPr="00726C24">
        <w:t xml:space="preserve"> innebära en fö</w:t>
      </w:r>
      <w:r>
        <w:t>rstärkt</w:t>
      </w:r>
      <w:r w:rsidRPr="00726C24">
        <w:t xml:space="preserve"> rättssäkerhet för den enskilde.</w:t>
      </w:r>
    </w:p>
    <w:p w14:paraId="36996F1C" w14:textId="77777777" w:rsidR="00832C1E" w:rsidRDefault="00832C1E" w:rsidP="00B57864">
      <w:pPr>
        <w:pStyle w:val="Brdtextmedindrag"/>
      </w:pPr>
      <w:r w:rsidRPr="00CA2E23">
        <w:rPr>
          <w:spacing w:val="-2"/>
        </w:rPr>
        <w:t>Att bedöma de ekonomiska konsekvenserna av våra förslag är för</w:t>
      </w:r>
      <w:r w:rsidRPr="00CA2E23">
        <w:rPr>
          <w:spacing w:val="-2"/>
        </w:rPr>
        <w:softHyphen/>
        <w:t>enat</w:t>
      </w:r>
      <w:r>
        <w:t xml:space="preserve"> med flera svårigheter, inte minst eftersom frågan om använd</w:t>
      </w:r>
      <w:r>
        <w:softHyphen/>
        <w:t>ning av hemlig dataavläsning i varje enskilt ärende innefattar en prio</w:t>
      </w:r>
      <w:r>
        <w:softHyphen/>
        <w:t xml:space="preserve">ritering utifrån nyttan respektive resursåtgången av en sådan åtgärd. </w:t>
      </w:r>
      <w:r w:rsidRPr="00CA2E23">
        <w:rPr>
          <w:spacing w:val="-2"/>
        </w:rPr>
        <w:t>Hemlig dataavläsning är jämfört med andra tvångsåtgärder ett mycket</w:t>
      </w:r>
      <w:r>
        <w:t xml:space="preserve"> resurskrävande hemligt </w:t>
      </w:r>
      <w:r>
        <w:lastRenderedPageBreak/>
        <w:t xml:space="preserve">tvångsmedel, eftersom åtgärden kräver både </w:t>
      </w:r>
      <w:r w:rsidRPr="00CA2E23">
        <w:rPr>
          <w:spacing w:val="-2"/>
        </w:rPr>
        <w:t>ett omfattande förberedelse</w:t>
      </w:r>
      <w:r>
        <w:rPr>
          <w:spacing w:val="-2"/>
        </w:rPr>
        <w:softHyphen/>
      </w:r>
      <w:r w:rsidRPr="00CA2E23">
        <w:rPr>
          <w:spacing w:val="-2"/>
        </w:rPr>
        <w:t>arbete och en avancerad teknisk förmåga</w:t>
      </w:r>
      <w:r>
        <w:t>, särskilt anpassad efter det enskilda fallet. Säkerhetspolisen och Tull</w:t>
      </w:r>
      <w:r>
        <w:softHyphen/>
        <w:t>verket har uppskattat att myndigheternas resursbehov kommer att öka om våra förslag genomförs. De ökade kostnaderna avser huvud</w:t>
      </w:r>
      <w:r>
        <w:softHyphen/>
        <w:t xml:space="preserve">sakligen teknikkostnader och personalkostnader för att bibehålla </w:t>
      </w:r>
      <w:r w:rsidRPr="0019374A">
        <w:rPr>
          <w:spacing w:val="-2"/>
        </w:rPr>
        <w:t>och utveckla egen nödvändig teknisk förmåga på området. Säkerhets</w:t>
      </w:r>
      <w:r>
        <w:t>- och integritetsskyddsnämnden (SIN) har bedömt att nämndens till</w:t>
      </w:r>
      <w:r>
        <w:softHyphen/>
        <w:t xml:space="preserve">synsuppdrag, som en följd av våra förslag, kommer att öka i en sådan omfattning att </w:t>
      </w:r>
      <w:r>
        <w:rPr>
          <w:szCs w:val="22"/>
        </w:rPr>
        <w:t>nämnden bör tillföras ytterligare medel för att kunna utföra en effektiv och rättssäker tillsyn.</w:t>
      </w:r>
      <w:r>
        <w:t xml:space="preserve"> De resursbehov som upp</w:t>
      </w:r>
      <w:r>
        <w:softHyphen/>
        <w:t>kommer för dessa myndigheter föreslås huvud</w:t>
      </w:r>
      <w:r>
        <w:softHyphen/>
        <w:t>sakligen finansieras genom att medel tillförs från andra utgiftsområden.</w:t>
      </w:r>
      <w:r w:rsidRPr="001338E2">
        <w:t xml:space="preserve"> </w:t>
      </w:r>
      <w:r>
        <w:t>Även Polismyn</w:t>
      </w:r>
      <w:r>
        <w:softHyphen/>
        <w:t>digheten och Sveriges Domstolar, inklusive</w:t>
      </w:r>
      <w:r w:rsidRPr="00103081">
        <w:t xml:space="preserve"> </w:t>
      </w:r>
      <w:r>
        <w:t>anslaget för rättsliga bi</w:t>
      </w:r>
      <w:r>
        <w:softHyphen/>
        <w:t xml:space="preserve">träden, </w:t>
      </w:r>
      <w:r w:rsidRPr="00E53515">
        <w:t xml:space="preserve">kommer att få vissa ökade kostnader med anledning av </w:t>
      </w:r>
      <w:r>
        <w:t xml:space="preserve">våra </w:t>
      </w:r>
      <w:r w:rsidRPr="00E53515">
        <w:t>f</w:t>
      </w:r>
      <w:r w:rsidRPr="0019374A">
        <w:rPr>
          <w:spacing w:val="-4"/>
        </w:rPr>
        <w:t>örslag. Dessa kostnader bedöms dock rymmas inom befintliga anslag</w:t>
      </w:r>
      <w:r w:rsidRPr="00E53515">
        <w:t>.</w:t>
      </w:r>
      <w:r>
        <w:t xml:space="preserve"> Detsamma gäller de ökade kostnader som kan komma att upp</w:t>
      </w:r>
      <w:r w:rsidRPr="0019374A">
        <w:rPr>
          <w:spacing w:val="-2"/>
        </w:rPr>
        <w:t xml:space="preserve">stå för </w:t>
      </w:r>
      <w:r w:rsidRPr="0019374A">
        <w:t>Skatteverket, Finansinspektionen och Kriminalvården. Beträffande övriga</w:t>
      </w:r>
      <w:r w:rsidRPr="0019374A">
        <w:rPr>
          <w:spacing w:val="-4"/>
        </w:rPr>
        <w:t xml:space="preserve"> berörda aktörer – Åklagarmyndigheten, Ekobrottsmyndigheten</w:t>
      </w:r>
      <w:r>
        <w:t xml:space="preserve"> </w:t>
      </w:r>
      <w:r w:rsidRPr="0019374A">
        <w:rPr>
          <w:spacing w:val="-4"/>
        </w:rPr>
        <w:t>och företag som medverkar vid verkställighet – bedöms genomföran</w:t>
      </w:r>
      <w:r w:rsidRPr="0019374A">
        <w:rPr>
          <w:spacing w:val="-4"/>
        </w:rPr>
        <w:softHyphen/>
        <w:t>det</w:t>
      </w:r>
      <w:r>
        <w:t xml:space="preserve"> av våra förslag inte medföra några ökade kostnader.</w:t>
      </w:r>
    </w:p>
    <w:p w14:paraId="37485F3D" w14:textId="77777777" w:rsidR="00832C1E" w:rsidRDefault="00832C1E" w:rsidP="00B57864">
      <w:pPr>
        <w:pStyle w:val="Brdtextmedindrag"/>
      </w:pPr>
      <w:r w:rsidRPr="0086341A">
        <w:t>De kostnader som den allvarliga brottsligheten medför är avse</w:t>
      </w:r>
      <w:r>
        <w:softHyphen/>
      </w:r>
      <w:r w:rsidRPr="0086341A">
        <w:t xml:space="preserve">värda. </w:t>
      </w:r>
      <w:r>
        <w:t xml:space="preserve">Mer effektiva verktyg för </w:t>
      </w:r>
      <w:r w:rsidRPr="00F0534F">
        <w:t xml:space="preserve">att </w:t>
      </w:r>
      <w:r>
        <w:t xml:space="preserve">utreda, </w:t>
      </w:r>
      <w:r w:rsidRPr="00F0534F">
        <w:t>förebygga, förhindra</w:t>
      </w:r>
      <w:r>
        <w:t xml:space="preserve"> och </w:t>
      </w:r>
      <w:r w:rsidRPr="0019374A">
        <w:rPr>
          <w:spacing w:val="-4"/>
        </w:rPr>
        <w:t>upptäcka allvarlig brottslighet bedöms därför få stora positiva samhälls</w:t>
      </w:r>
      <w:r w:rsidRPr="0019374A">
        <w:rPr>
          <w:spacing w:val="-4"/>
        </w:rPr>
        <w:softHyphen/>
        <w:t>ekonomiska</w:t>
      </w:r>
      <w:r>
        <w:t xml:space="preserve"> konsekvenser</w:t>
      </w:r>
      <w:r w:rsidRPr="00F0534F">
        <w:t>.</w:t>
      </w:r>
      <w:r>
        <w:t xml:space="preserve"> Våra f</w:t>
      </w:r>
      <w:r w:rsidRPr="00900D3B">
        <w:t xml:space="preserve">örslag </w:t>
      </w:r>
      <w:r>
        <w:t xml:space="preserve">kan </w:t>
      </w:r>
      <w:r w:rsidRPr="00900D3B">
        <w:t>medför</w:t>
      </w:r>
      <w:r>
        <w:t>a</w:t>
      </w:r>
      <w:r w:rsidRPr="00900D3B">
        <w:t xml:space="preserve"> </w:t>
      </w:r>
      <w:r>
        <w:t xml:space="preserve">betydande </w:t>
      </w:r>
      <w:r w:rsidRPr="00900D3B">
        <w:t>sam</w:t>
      </w:r>
      <w:r>
        <w:softHyphen/>
      </w:r>
      <w:r w:rsidRPr="00900D3B">
        <w:t>hällsekonomiska besparingar</w:t>
      </w:r>
      <w:r>
        <w:t xml:space="preserve"> kopplade till exempelvis rättsväsendet, </w:t>
      </w:r>
      <w:r w:rsidRPr="0019374A">
        <w:rPr>
          <w:spacing w:val="-2"/>
        </w:rPr>
        <w:t>sjukvården, sociala myndigheter, Skatteverket och Försäkringskassan</w:t>
      </w:r>
      <w:r w:rsidRPr="00900D3B">
        <w:t>.</w:t>
      </w:r>
      <w:r>
        <w:t xml:space="preserve"> Besparingseffekterna är svåra att beräkna, m</w:t>
      </w:r>
      <w:r w:rsidRPr="007B5803">
        <w:t>en knappast obetydliga ens för ett enskilt fall.</w:t>
      </w:r>
    </w:p>
    <w:p w14:paraId="7ADC1FA4" w14:textId="77777777" w:rsidR="00832C1E" w:rsidRPr="00B57864" w:rsidRDefault="00832C1E" w:rsidP="00B57864">
      <w:pPr>
        <w:pStyle w:val="Brdtext"/>
        <w:sectPr w:rsidR="00832C1E" w:rsidRPr="00B57864" w:rsidSect="00155500">
          <w:headerReference w:type="even" r:id="rId52"/>
          <w:headerReference w:type="default" r:id="rId53"/>
          <w:footerReference w:type="even" r:id="rId54"/>
          <w:footerReference w:type="default" r:id="rId55"/>
          <w:headerReference w:type="first" r:id="rId56"/>
          <w:footerReference w:type="first" r:id="rId57"/>
          <w:pgSz w:w="9356" w:h="13721" w:code="9"/>
          <w:pgMar w:top="794" w:right="2438" w:bottom="1191" w:left="1021" w:header="0" w:footer="709" w:gutter="0"/>
          <w:cols w:space="708"/>
          <w:docGrid w:linePitch="360"/>
        </w:sectPr>
      </w:pPr>
    </w:p>
    <w:p w14:paraId="197F9929" w14:textId="77777777" w:rsidR="00832C1E" w:rsidRDefault="00832C1E" w:rsidP="00F53D34">
      <w:pPr>
        <w:pStyle w:val="Bilagarubrik"/>
      </w:pPr>
      <w:bookmarkStart w:id="163" w:name="_Toc175669435"/>
      <w:bookmarkStart w:id="164" w:name="_Toc179460822"/>
      <w:bookmarkStart w:id="165" w:name="_Toc181868049"/>
      <w:r>
        <w:lastRenderedPageBreak/>
        <w:t>Betänkandets lagförslag</w:t>
      </w:r>
      <w:bookmarkEnd w:id="163"/>
      <w:bookmarkEnd w:id="164"/>
      <w:bookmarkEnd w:id="165"/>
    </w:p>
    <w:p w14:paraId="462968DC" w14:textId="77777777" w:rsidR="00832C1E" w:rsidRDefault="00832C1E" w:rsidP="00F53D34">
      <w:pPr>
        <w:pStyle w:val="Rubrik2utannumrering"/>
        <w:spacing w:before="0"/>
      </w:pPr>
      <w:r>
        <w:t>Förslag till lag om ändring i lagen (2020:62) om hemlig dataavläsning</w:t>
      </w:r>
    </w:p>
    <w:p w14:paraId="3DA88DB3" w14:textId="77777777" w:rsidR="00832C1E" w:rsidRDefault="00832C1E" w:rsidP="00F53D34">
      <w:pPr>
        <w:pStyle w:val="Brdtext"/>
      </w:pPr>
      <w:r>
        <w:t>Härigenom föreskrivs i fråga om lagen (2020:62) om hemlig data</w:t>
      </w:r>
      <w:r>
        <w:softHyphen/>
        <w:t>avläsning som gäller till utgången av mars 2025</w:t>
      </w:r>
    </w:p>
    <w:p w14:paraId="0650D456" w14:textId="77777777" w:rsidR="00832C1E" w:rsidRDefault="00832C1E" w:rsidP="00F53D34">
      <w:pPr>
        <w:pStyle w:val="Brdtextmedindrag"/>
      </w:pPr>
      <w:r w:rsidRPr="008A0825">
        <w:rPr>
          <w:i/>
          <w:iCs/>
        </w:rPr>
        <w:t>dels</w:t>
      </w:r>
      <w:r>
        <w:t xml:space="preserve"> att lagen ska fortsätta gälla utan begränsning till viss tid,</w:t>
      </w:r>
    </w:p>
    <w:p w14:paraId="65EEA595" w14:textId="77777777" w:rsidR="00832C1E" w:rsidRPr="00E16A71" w:rsidRDefault="00832C1E" w:rsidP="00F53D34">
      <w:pPr>
        <w:pStyle w:val="Brdtextmedindrag"/>
      </w:pPr>
      <w:r w:rsidRPr="008A0825">
        <w:rPr>
          <w:i/>
          <w:iCs/>
        </w:rPr>
        <w:t xml:space="preserve">dels </w:t>
      </w:r>
      <w:r>
        <w:t>att 1, 2, 4 a, 4 b, 8, 9, 14, 17, 18, 23, 27–29 och 31 §§ ska ha följande lydelse,</w:t>
      </w:r>
      <w:r w:rsidRPr="00FF5C6C">
        <w:rPr>
          <w:i/>
          <w:iCs/>
        </w:rPr>
        <w:t xml:space="preserve"> </w:t>
      </w:r>
    </w:p>
    <w:p w14:paraId="0F5323C4" w14:textId="77777777" w:rsidR="00832C1E" w:rsidRDefault="00832C1E" w:rsidP="00F53D34">
      <w:pPr>
        <w:pStyle w:val="Brdtextmedindrag"/>
      </w:pPr>
      <w:r w:rsidRPr="00777842">
        <w:rPr>
          <w:i/>
          <w:iCs/>
        </w:rPr>
        <w:t>dels</w:t>
      </w:r>
      <w:r>
        <w:t xml:space="preserve"> att rubrikerna närmast före 2 och 27 §§ ska ha följande lydelse,</w:t>
      </w:r>
    </w:p>
    <w:p w14:paraId="038FD97E" w14:textId="77777777" w:rsidR="00832C1E" w:rsidRDefault="00832C1E" w:rsidP="00F53D34">
      <w:pPr>
        <w:pStyle w:val="Brdtextmedindrag"/>
      </w:pPr>
      <w:r w:rsidRPr="004D2AB8">
        <w:rPr>
          <w:i/>
          <w:iCs/>
        </w:rPr>
        <w:t>dels</w:t>
      </w:r>
      <w:r>
        <w:t xml:space="preserve"> att det ska införas en ny paragraf, 34 §, och närmast före 34 § en ny rubrik av följande lydelse.</w:t>
      </w:r>
    </w:p>
    <w:p w14:paraId="40976E98" w14:textId="77777777" w:rsidR="00832C1E" w:rsidRDefault="00832C1E" w:rsidP="00F53D3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53D34" w:rsidRPr="005B0E77" w14:paraId="362E7A9D" w14:textId="77777777" w:rsidTr="00804D79">
        <w:tc>
          <w:tcPr>
            <w:tcW w:w="2500" w:type="pct"/>
            <w:shd w:val="clear" w:color="auto" w:fill="auto"/>
            <w:tcMar>
              <w:left w:w="0" w:type="dxa"/>
            </w:tcMar>
          </w:tcPr>
          <w:p w14:paraId="0C7AA36D" w14:textId="77777777" w:rsidR="00832C1E" w:rsidRPr="005B0E77" w:rsidRDefault="00832C1E" w:rsidP="00804D79">
            <w:pPr>
              <w:pStyle w:val="Brdtext"/>
              <w:rPr>
                <w:i/>
              </w:rPr>
            </w:pPr>
            <w:r w:rsidRPr="005B0E77">
              <w:rPr>
                <w:i/>
              </w:rPr>
              <w:t>Nuvarande lydelse</w:t>
            </w:r>
          </w:p>
        </w:tc>
        <w:tc>
          <w:tcPr>
            <w:tcW w:w="2500" w:type="pct"/>
            <w:shd w:val="clear" w:color="auto" w:fill="auto"/>
            <w:tcMar>
              <w:right w:w="0" w:type="dxa"/>
            </w:tcMar>
          </w:tcPr>
          <w:p w14:paraId="57DC36C8" w14:textId="77777777" w:rsidR="00832C1E" w:rsidRPr="005B0E77" w:rsidRDefault="00832C1E" w:rsidP="00804D79">
            <w:pPr>
              <w:pStyle w:val="Brdtext"/>
              <w:rPr>
                <w:i/>
              </w:rPr>
            </w:pPr>
            <w:r w:rsidRPr="005B0E77">
              <w:rPr>
                <w:i/>
              </w:rPr>
              <w:t>Föreslagen lydelse</w:t>
            </w:r>
          </w:p>
        </w:tc>
      </w:tr>
    </w:tbl>
    <w:p w14:paraId="3022985A" w14:textId="77777777" w:rsidR="00832C1E" w:rsidRDefault="00832C1E" w:rsidP="00F53D34">
      <w:pPr>
        <w:pStyle w:val="Brdtext"/>
        <w:spacing w:before="270"/>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FA0AB1" w14:paraId="41B2D232" w14:textId="77777777" w:rsidTr="00804D79">
        <w:tc>
          <w:tcPr>
            <w:tcW w:w="2500" w:type="pct"/>
            <w:shd w:val="clear" w:color="auto" w:fill="auto"/>
            <w:tcMar>
              <w:left w:w="0" w:type="dxa"/>
            </w:tcMar>
          </w:tcPr>
          <w:p w14:paraId="3A3B7AD4" w14:textId="77777777" w:rsidR="00832C1E" w:rsidRDefault="00832C1E" w:rsidP="00804D79">
            <w:pPr>
              <w:pStyle w:val="Brdtextmedindrag"/>
            </w:pPr>
            <w:r>
              <w:t xml:space="preserve">Hemlig dataavläsning innebär </w:t>
            </w:r>
            <w:r w:rsidRPr="00E71713">
              <w:t>att uppgifter, som är avsedda för aut</w:t>
            </w:r>
            <w:r w:rsidRPr="00BB7AEB">
              <w:rPr>
                <w:spacing w:val="-2"/>
              </w:rPr>
              <w:t>omatiserad behandling, i hem</w:t>
            </w:r>
            <w:r w:rsidRPr="00BB7AEB">
              <w:rPr>
                <w:spacing w:val="-2"/>
              </w:rPr>
              <w:softHyphen/>
              <w:t>lighet och med ett tekniskt hjälp</w:t>
            </w:r>
            <w:r w:rsidRPr="00BB7AEB">
              <w:rPr>
                <w:spacing w:val="-2"/>
              </w:rPr>
              <w:softHyphen/>
              <w:t>m</w:t>
            </w:r>
            <w:r w:rsidRPr="00BB7AEB">
              <w:rPr>
                <w:spacing w:val="-4"/>
              </w:rPr>
              <w:t xml:space="preserve">edel </w:t>
            </w:r>
            <w:r w:rsidRPr="00BB7AEB">
              <w:rPr>
                <w:i/>
                <w:iCs/>
                <w:spacing w:val="-4"/>
              </w:rPr>
              <w:t xml:space="preserve">läses av eller tas upp </w:t>
            </w:r>
            <w:r w:rsidRPr="00BB7AEB">
              <w:rPr>
                <w:spacing w:val="-4"/>
              </w:rPr>
              <w:t xml:space="preserve">i ett </w:t>
            </w:r>
            <w:r w:rsidRPr="00BB7AEB">
              <w:rPr>
                <w:spacing w:val="-6"/>
              </w:rPr>
              <w:t>av</w:t>
            </w:r>
            <w:r w:rsidRPr="00BB7AEB">
              <w:rPr>
                <w:spacing w:val="-6"/>
              </w:rPr>
              <w:softHyphen/>
              <w:t>läsningsbart informationssystem</w:t>
            </w:r>
            <w:r w:rsidRPr="00BB7AEB">
              <w:rPr>
                <w:i/>
                <w:iCs/>
                <w:spacing w:val="-6"/>
              </w:rPr>
              <w:t>.</w:t>
            </w:r>
          </w:p>
        </w:tc>
        <w:tc>
          <w:tcPr>
            <w:tcW w:w="2500" w:type="pct"/>
            <w:shd w:val="clear" w:color="auto" w:fill="auto"/>
            <w:tcMar>
              <w:right w:w="0" w:type="dxa"/>
            </w:tcMar>
          </w:tcPr>
          <w:p w14:paraId="16E3F175" w14:textId="77777777" w:rsidR="00832C1E" w:rsidRPr="00FA0AB1" w:rsidRDefault="00832C1E" w:rsidP="00804D79">
            <w:pPr>
              <w:pStyle w:val="Brdtextmedindrag"/>
            </w:pPr>
            <w:r w:rsidRPr="00D77465">
              <w:t xml:space="preserve">Hemlig dataavläsning innebär </w:t>
            </w:r>
            <w:r w:rsidRPr="00E71713">
              <w:t>att uppgifter</w:t>
            </w:r>
            <w:r>
              <w:t>,</w:t>
            </w:r>
            <w:r w:rsidRPr="00E71713">
              <w:t xml:space="preserve"> som är avsedda för </w:t>
            </w:r>
            <w:r w:rsidRPr="00BB7AEB">
              <w:rPr>
                <w:spacing w:val="-4"/>
              </w:rPr>
              <w:t>automatiserad behandling</w:t>
            </w:r>
            <w:r w:rsidRPr="00BB7AEB">
              <w:rPr>
                <w:i/>
                <w:iCs/>
                <w:spacing w:val="-4"/>
              </w:rPr>
              <w:t xml:space="preserve"> och som</w:t>
            </w:r>
            <w:r>
              <w:rPr>
                <w:i/>
                <w:iCs/>
              </w:rPr>
              <w:t xml:space="preserve"> är </w:t>
            </w:r>
            <w:r w:rsidRPr="00D77465">
              <w:rPr>
                <w:i/>
                <w:iCs/>
              </w:rPr>
              <w:t>åtkomliga</w:t>
            </w:r>
            <w:r w:rsidRPr="00D77465">
              <w:t xml:space="preserve"> </w:t>
            </w:r>
            <w:r w:rsidRPr="006164C5">
              <w:t>i ett avläsningsbart informationssystem</w:t>
            </w:r>
            <w:r w:rsidRPr="006164C5">
              <w:rPr>
                <w:bCs/>
              </w:rPr>
              <w:t xml:space="preserve">, </w:t>
            </w:r>
            <w:r w:rsidRPr="00E3405F">
              <w:rPr>
                <w:bCs/>
                <w:i/>
                <w:iCs/>
              </w:rPr>
              <w:t xml:space="preserve">inhämtas </w:t>
            </w:r>
            <w:r w:rsidRPr="00E3405F">
              <w:rPr>
                <w:bCs/>
              </w:rPr>
              <w:t>i hemlighet och med ett tekniskt hjälpmedel</w:t>
            </w:r>
            <w:r w:rsidRPr="00E3405F">
              <w:rPr>
                <w:i/>
                <w:iCs/>
              </w:rPr>
              <w:t>.</w:t>
            </w:r>
          </w:p>
        </w:tc>
      </w:tr>
    </w:tbl>
    <w:p w14:paraId="0436A6F4" w14:textId="77777777" w:rsidR="00832C1E" w:rsidRPr="0040601C" w:rsidRDefault="00832C1E" w:rsidP="00F53D34">
      <w:pPr>
        <w:pStyle w:val="Brdtextmedindrag"/>
      </w:pPr>
      <w:r w:rsidRPr="0040601C">
        <w:t>I lagen avses med</w:t>
      </w:r>
    </w:p>
    <w:p w14:paraId="3FAF8980" w14:textId="77777777" w:rsidR="00832C1E" w:rsidRDefault="00832C1E" w:rsidP="00F53D34">
      <w:pPr>
        <w:pStyle w:val="Brdtextmedindrag"/>
      </w:pPr>
      <w:r w:rsidRPr="005336D2">
        <w:rPr>
          <w:i/>
          <w:iCs/>
          <w:spacing w:val="-4"/>
          <w:u w:val="single"/>
        </w:rPr>
        <w:t>avläsningsbart informationssystem</w:t>
      </w:r>
      <w:r w:rsidRPr="00F0440B">
        <w:rPr>
          <w:spacing w:val="-4"/>
        </w:rPr>
        <w:t>: en elektronisk kommunikations</w:t>
      </w:r>
      <w:r w:rsidRPr="00F0440B">
        <w:rPr>
          <w:spacing w:val="-4"/>
        </w:rPr>
        <w:softHyphen/>
        <w:t>utrustning</w:t>
      </w:r>
      <w:r>
        <w:t xml:space="preserve"> eller ett användarkonto till, eller en på motsvarande sätt avgränsad del av, en kommunikationstjänst, lagringstjänst eller lik</w:t>
      </w:r>
      <w:r>
        <w:softHyphen/>
        <w:t>nande tjänst,</w:t>
      </w:r>
    </w:p>
    <w:tbl>
      <w:tblPr>
        <w:tblW w:w="4999" w:type="pct"/>
        <w:tblLook w:val="0600" w:firstRow="0" w:lastRow="0" w:firstColumn="0" w:lastColumn="0" w:noHBand="1" w:noVBand="1"/>
      </w:tblPr>
      <w:tblGrid>
        <w:gridCol w:w="2948"/>
        <w:gridCol w:w="2948"/>
      </w:tblGrid>
      <w:tr w:rsidR="00F53D34" w14:paraId="1A347EDF" w14:textId="77777777" w:rsidTr="00804D79">
        <w:tc>
          <w:tcPr>
            <w:tcW w:w="2500" w:type="pct"/>
            <w:shd w:val="clear" w:color="auto" w:fill="auto"/>
            <w:tcMar>
              <w:left w:w="0" w:type="dxa"/>
            </w:tcMar>
          </w:tcPr>
          <w:p w14:paraId="4C3AC971" w14:textId="77777777" w:rsidR="00832C1E" w:rsidRDefault="00832C1E" w:rsidP="00804D79">
            <w:pPr>
              <w:pStyle w:val="Brdtextmedindrag"/>
            </w:pPr>
            <w:r w:rsidRPr="007C6CAC">
              <w:rPr>
                <w:i/>
                <w:iCs/>
                <w:spacing w:val="3"/>
                <w:u w:val="single"/>
              </w:rPr>
              <w:t>kommunikationsavlyssnings</w:t>
            </w:r>
            <w:r w:rsidRPr="007C6CAC">
              <w:rPr>
                <w:i/>
                <w:iCs/>
                <w:spacing w:val="3"/>
                <w:u w:val="single"/>
              </w:rPr>
              <w:softHyphen/>
            </w:r>
            <w:r w:rsidRPr="00B367BB">
              <w:rPr>
                <w:i/>
                <w:iCs/>
                <w:u w:val="single"/>
              </w:rPr>
              <w:t>uppgifter</w:t>
            </w:r>
            <w:r w:rsidRPr="00B367BB">
              <w:rPr>
                <w:u w:val="single"/>
              </w:rPr>
              <w:t>:</w:t>
            </w:r>
            <w:r>
              <w:rPr>
                <w:u w:val="single"/>
              </w:rPr>
              <w:t> </w:t>
            </w:r>
            <w:r>
              <w:t xml:space="preserve">uppgifter om innehåll </w:t>
            </w:r>
            <w:r w:rsidRPr="00690D20">
              <w:rPr>
                <w:spacing w:val="-4"/>
              </w:rPr>
              <w:t>i meddelanden som i ett elektro</w:t>
            </w:r>
            <w:r w:rsidRPr="00690D20">
              <w:rPr>
                <w:spacing w:val="-4"/>
              </w:rPr>
              <w:softHyphen/>
              <w:t>niskt</w:t>
            </w:r>
            <w:r>
              <w:t xml:space="preserve"> kommunikationsnät över</w:t>
            </w:r>
            <w:r>
              <w:softHyphen/>
              <w:t xml:space="preserve">förs eller har överförts till eller </w:t>
            </w:r>
            <w:r w:rsidRPr="00996851">
              <w:t xml:space="preserve">från ett telefonnummer eller </w:t>
            </w:r>
            <w:r w:rsidRPr="00996851">
              <w:rPr>
                <w:i/>
                <w:iCs/>
              </w:rPr>
              <w:t>någon</w:t>
            </w:r>
            <w:r w:rsidRPr="00996851">
              <w:t xml:space="preserve"> annan adress,</w:t>
            </w:r>
          </w:p>
        </w:tc>
        <w:tc>
          <w:tcPr>
            <w:tcW w:w="2500" w:type="pct"/>
            <w:shd w:val="clear" w:color="auto" w:fill="auto"/>
            <w:tcMar>
              <w:right w:w="0" w:type="dxa"/>
            </w:tcMar>
          </w:tcPr>
          <w:p w14:paraId="064EDB02" w14:textId="77777777" w:rsidR="00832C1E" w:rsidRDefault="00832C1E" w:rsidP="00804D79">
            <w:pPr>
              <w:pStyle w:val="Brdtextmedindrag"/>
            </w:pPr>
            <w:r w:rsidRPr="007C6CAC">
              <w:rPr>
                <w:i/>
                <w:iCs/>
                <w:spacing w:val="5"/>
                <w:u w:val="single"/>
              </w:rPr>
              <w:t>kommunikationsavlyssnings</w:t>
            </w:r>
            <w:r w:rsidRPr="007C6CAC">
              <w:rPr>
                <w:i/>
                <w:iCs/>
                <w:spacing w:val="5"/>
                <w:u w:val="single"/>
              </w:rPr>
              <w:softHyphen/>
            </w:r>
            <w:r w:rsidRPr="00B367BB">
              <w:rPr>
                <w:i/>
                <w:iCs/>
                <w:u w:val="single"/>
              </w:rPr>
              <w:t>uppgifter</w:t>
            </w:r>
            <w:r w:rsidRPr="00B367BB">
              <w:rPr>
                <w:u w:val="single"/>
              </w:rPr>
              <w:t>:</w:t>
            </w:r>
            <w:r>
              <w:rPr>
                <w:u w:val="single"/>
              </w:rPr>
              <w:t> </w:t>
            </w:r>
            <w:r>
              <w:t>uppgifter om innehåll i meddelanden som i ett elektro</w:t>
            </w:r>
            <w:r>
              <w:softHyphen/>
              <w:t>niskt kommunikationsnät över</w:t>
            </w:r>
            <w:r>
              <w:softHyphen/>
              <w:t xml:space="preserve">förs eller har överförts till eller från ett telefonnummer eller </w:t>
            </w:r>
            <w:r w:rsidRPr="00B61EBF">
              <w:rPr>
                <w:i/>
                <w:iCs/>
              </w:rPr>
              <w:t>en</w:t>
            </w:r>
            <w:r>
              <w:t xml:space="preserve"> annan adress,</w:t>
            </w:r>
          </w:p>
        </w:tc>
      </w:tr>
      <w:tr w:rsidR="00F53D34" w14:paraId="11F45B7E" w14:textId="77777777" w:rsidTr="00804D79">
        <w:tc>
          <w:tcPr>
            <w:tcW w:w="2500" w:type="pct"/>
            <w:shd w:val="clear" w:color="auto" w:fill="auto"/>
            <w:tcMar>
              <w:left w:w="0" w:type="dxa"/>
            </w:tcMar>
          </w:tcPr>
          <w:p w14:paraId="6AF3EBC1" w14:textId="77777777" w:rsidR="00832C1E" w:rsidRPr="007C6CAC" w:rsidRDefault="00832C1E" w:rsidP="00804D79">
            <w:pPr>
              <w:pStyle w:val="Brdtextmedindrag"/>
              <w:rPr>
                <w:i/>
                <w:iCs/>
                <w:spacing w:val="3"/>
                <w:u w:val="single"/>
              </w:rPr>
            </w:pPr>
            <w:r w:rsidRPr="00690D20">
              <w:rPr>
                <w:i/>
                <w:iCs/>
                <w:spacing w:val="-6"/>
                <w:u w:val="single"/>
              </w:rPr>
              <w:t>kommunikationsövervaknings-uppgifter</w:t>
            </w:r>
            <w:r w:rsidRPr="00B367BB">
              <w:rPr>
                <w:u w:val="single"/>
              </w:rPr>
              <w:t>:</w:t>
            </w:r>
            <w:r>
              <w:rPr>
                <w:u w:val="single"/>
              </w:rPr>
              <w:t> </w:t>
            </w:r>
            <w:r>
              <w:t xml:space="preserve">uppgifter om </w:t>
            </w:r>
            <w:r w:rsidRPr="00690D20">
              <w:rPr>
                <w:spacing w:val="-6"/>
              </w:rPr>
              <w:t>medde</w:t>
            </w:r>
            <w:r w:rsidRPr="00690D20">
              <w:rPr>
                <w:spacing w:val="-6"/>
              </w:rPr>
              <w:softHyphen/>
              <w:t>landen som i ett elektroniskt kom</w:t>
            </w:r>
            <w:r w:rsidRPr="00690D20">
              <w:rPr>
                <w:spacing w:val="-6"/>
              </w:rPr>
              <w:softHyphen/>
              <w:t>munikationsnät</w:t>
            </w:r>
            <w:r w:rsidRPr="00996851">
              <w:rPr>
                <w:spacing w:val="-7"/>
              </w:rPr>
              <w:t xml:space="preserve"> överförs eller</w:t>
            </w:r>
            <w:r>
              <w:t xml:space="preserve"> har överförts till eller från ett </w:t>
            </w:r>
            <w:r w:rsidRPr="00690D20">
              <w:t>tele</w:t>
            </w:r>
            <w:r w:rsidRPr="00690D20">
              <w:softHyphen/>
              <w:t xml:space="preserve">fonnummer eller </w:t>
            </w:r>
            <w:r w:rsidRPr="00690D20">
              <w:rPr>
                <w:i/>
                <w:iCs/>
              </w:rPr>
              <w:t>någon</w:t>
            </w:r>
            <w:r w:rsidRPr="00690D20">
              <w:t xml:space="preserve"> annan adress,</w:t>
            </w:r>
          </w:p>
        </w:tc>
        <w:tc>
          <w:tcPr>
            <w:tcW w:w="2500" w:type="pct"/>
            <w:shd w:val="clear" w:color="auto" w:fill="auto"/>
            <w:tcMar>
              <w:right w:w="0" w:type="dxa"/>
            </w:tcMar>
          </w:tcPr>
          <w:p w14:paraId="2AA8348A" w14:textId="77777777" w:rsidR="00832C1E" w:rsidRPr="007C6CAC" w:rsidRDefault="00832C1E" w:rsidP="00804D79">
            <w:pPr>
              <w:pStyle w:val="Brdtextmedindrag"/>
              <w:rPr>
                <w:i/>
                <w:iCs/>
                <w:spacing w:val="5"/>
                <w:u w:val="single"/>
              </w:rPr>
            </w:pPr>
            <w:r>
              <w:rPr>
                <w:i/>
                <w:iCs/>
                <w:u w:val="single"/>
              </w:rPr>
              <w:t>k</w:t>
            </w:r>
            <w:r w:rsidRPr="00B367BB">
              <w:rPr>
                <w:i/>
                <w:iCs/>
                <w:u w:val="single"/>
              </w:rPr>
              <w:t>ommunikationsövervaknin</w:t>
            </w:r>
            <w:r>
              <w:rPr>
                <w:i/>
                <w:iCs/>
                <w:u w:val="single"/>
              </w:rPr>
              <w:t>gs-</w:t>
            </w:r>
            <w:r w:rsidRPr="00B367BB">
              <w:rPr>
                <w:i/>
                <w:iCs/>
                <w:u w:val="single"/>
              </w:rPr>
              <w:t>uppgifter</w:t>
            </w:r>
            <w:r w:rsidRPr="00B367BB">
              <w:rPr>
                <w:u w:val="single"/>
              </w:rPr>
              <w:t>:</w:t>
            </w:r>
            <w:r>
              <w:rPr>
                <w:u w:val="single"/>
              </w:rPr>
              <w:t> </w:t>
            </w:r>
            <w:r>
              <w:t xml:space="preserve">uppgifter om </w:t>
            </w:r>
            <w:r w:rsidRPr="00690D20">
              <w:rPr>
                <w:spacing w:val="-4"/>
              </w:rPr>
              <w:t>medde</w:t>
            </w:r>
            <w:r w:rsidRPr="00690D20">
              <w:rPr>
                <w:spacing w:val="-4"/>
              </w:rPr>
              <w:softHyphen/>
              <w:t>landen som i ett elektroniskt kom</w:t>
            </w:r>
            <w:r w:rsidRPr="00690D20">
              <w:rPr>
                <w:spacing w:val="-4"/>
              </w:rPr>
              <w:softHyphen/>
              <w:t>munikationsnät</w:t>
            </w:r>
            <w:r w:rsidRPr="00F0440B">
              <w:rPr>
                <w:spacing w:val="-6"/>
              </w:rPr>
              <w:t xml:space="preserve"> överförs eller</w:t>
            </w:r>
            <w:r>
              <w:t xml:space="preserve"> har överförts till eller från ett tele</w:t>
            </w:r>
            <w:r>
              <w:softHyphen/>
              <w:t xml:space="preserve">fonnummer eller </w:t>
            </w:r>
            <w:r w:rsidRPr="00B61EBF">
              <w:rPr>
                <w:i/>
                <w:iCs/>
              </w:rPr>
              <w:t>en</w:t>
            </w:r>
            <w:r>
              <w:t xml:space="preserve"> annan adress,</w:t>
            </w:r>
          </w:p>
        </w:tc>
      </w:tr>
    </w:tbl>
    <w:p w14:paraId="66669D94" w14:textId="77777777" w:rsidR="00832C1E" w:rsidRPr="0040601C" w:rsidRDefault="00832C1E" w:rsidP="00F53D34">
      <w:pPr>
        <w:pStyle w:val="Brdtextmedindrag"/>
      </w:pPr>
      <w:r w:rsidRPr="005336D2">
        <w:rPr>
          <w:i/>
          <w:iCs/>
          <w:spacing w:val="-3"/>
          <w:u w:val="single"/>
        </w:rPr>
        <w:t>platsuppgifter</w:t>
      </w:r>
      <w:r w:rsidRPr="005336D2">
        <w:rPr>
          <w:spacing w:val="-3"/>
          <w:u w:val="single"/>
        </w:rPr>
        <w:t>:</w:t>
      </w:r>
      <w:r w:rsidRPr="003547E5">
        <w:rPr>
          <w:spacing w:val="-3"/>
        </w:rPr>
        <w:t> uppgifter om i vilket geografiskt område en viss elek</w:t>
      </w:r>
      <w:r w:rsidRPr="003547E5">
        <w:rPr>
          <w:spacing w:val="-3"/>
        </w:rPr>
        <w:softHyphen/>
        <w:t>tronisk</w:t>
      </w:r>
      <w:r w:rsidRPr="0040601C">
        <w:t xml:space="preserve"> kommunikationsutrustning finns eller har funnits,</w:t>
      </w:r>
    </w:p>
    <w:p w14:paraId="09B8286F" w14:textId="77777777" w:rsidR="00832C1E" w:rsidRPr="0040601C" w:rsidRDefault="00832C1E" w:rsidP="00F53D34">
      <w:pPr>
        <w:pStyle w:val="Brdtextmedindrag"/>
      </w:pPr>
      <w:r w:rsidRPr="005336D2">
        <w:rPr>
          <w:i/>
          <w:iCs/>
          <w:u w:val="single"/>
        </w:rPr>
        <w:t>kameraövervakningsuppgifter</w:t>
      </w:r>
      <w:r w:rsidRPr="0040601C">
        <w:t xml:space="preserve">: </w:t>
      </w:r>
      <w:r>
        <w:t xml:space="preserve">uppgifter som framkommer genom </w:t>
      </w:r>
      <w:r w:rsidRPr="0040601C">
        <w:t>optisk personövervakning,</w:t>
      </w:r>
    </w:p>
    <w:p w14:paraId="78F3F2DA" w14:textId="77777777" w:rsidR="00832C1E" w:rsidRDefault="00832C1E" w:rsidP="00F53D34">
      <w:pPr>
        <w:pStyle w:val="Brdtextmedindrag"/>
      </w:pPr>
      <w:r w:rsidRPr="005336D2">
        <w:rPr>
          <w:i/>
          <w:iCs/>
          <w:u w:val="single"/>
        </w:rPr>
        <w:t>rumsavlyssningsuppgifter</w:t>
      </w:r>
      <w:r w:rsidRPr="005336D2">
        <w:rPr>
          <w:u w:val="single"/>
        </w:rPr>
        <w:t>:</w:t>
      </w:r>
      <w:r>
        <w:t> uppgifter som avser tal i enrum, samtal mellan andra eller förhandlingar vid sammanträden eller andra sam</w:t>
      </w:r>
      <w:r>
        <w:softHyphen/>
        <w:t>mankomster som allmänheten inte har tillträde till.</w:t>
      </w:r>
    </w:p>
    <w:p w14:paraId="41B88ECE" w14:textId="77777777" w:rsidR="00832C1E" w:rsidRPr="00FA0AB1" w:rsidRDefault="00832C1E" w:rsidP="00F53D34">
      <w:pPr>
        <w:pStyle w:val="Brdtextmedindrag"/>
        <w:ind w:left="720" w:firstLine="0"/>
      </w:pPr>
    </w:p>
    <w:tbl>
      <w:tblPr>
        <w:tblW w:w="5000" w:type="pct"/>
        <w:tblCellMar>
          <w:left w:w="125" w:type="dxa"/>
          <w:right w:w="125" w:type="dxa"/>
        </w:tblCellMar>
        <w:tblLook w:val="0000" w:firstRow="0" w:lastRow="0" w:firstColumn="0" w:lastColumn="0" w:noHBand="0" w:noVBand="0"/>
      </w:tblPr>
      <w:tblGrid>
        <w:gridCol w:w="2948"/>
        <w:gridCol w:w="2949"/>
      </w:tblGrid>
      <w:tr w:rsidR="00F53D34" w:rsidRPr="006D30D8" w14:paraId="0A9CAEA5" w14:textId="77777777" w:rsidTr="00804D79">
        <w:tc>
          <w:tcPr>
            <w:tcW w:w="2500" w:type="pct"/>
            <w:shd w:val="clear" w:color="auto" w:fill="auto"/>
            <w:tcMar>
              <w:left w:w="0" w:type="dxa"/>
            </w:tcMar>
          </w:tcPr>
          <w:p w14:paraId="604B472E" w14:textId="77777777" w:rsidR="00832C1E" w:rsidRPr="00ED14E3" w:rsidRDefault="00832C1E" w:rsidP="00804D79">
            <w:pPr>
              <w:pStyle w:val="Brdtextmedindrag"/>
              <w:ind w:firstLine="0"/>
              <w:jc w:val="left"/>
              <w:rPr>
                <w:b/>
                <w:bCs/>
              </w:rPr>
            </w:pPr>
            <w:r w:rsidRPr="00512F41">
              <w:rPr>
                <w:b/>
                <w:bCs/>
                <w:i/>
                <w:iCs/>
              </w:rPr>
              <w:t>Typer av uppgifter</w:t>
            </w:r>
            <w:r w:rsidRPr="00ED14E3">
              <w:rPr>
                <w:b/>
                <w:bCs/>
              </w:rPr>
              <w:t xml:space="preserve"> som får </w:t>
            </w:r>
            <w:r w:rsidRPr="00ED14E3">
              <w:rPr>
                <w:b/>
                <w:bCs/>
                <w:i/>
                <w:iCs/>
              </w:rPr>
              <w:t>läsas av eller tas upp</w:t>
            </w:r>
          </w:p>
        </w:tc>
        <w:tc>
          <w:tcPr>
            <w:tcW w:w="2500" w:type="pct"/>
            <w:shd w:val="clear" w:color="auto" w:fill="auto"/>
            <w:tcMar>
              <w:right w:w="0" w:type="dxa"/>
            </w:tcMar>
          </w:tcPr>
          <w:p w14:paraId="42F6A174" w14:textId="77777777" w:rsidR="00832C1E" w:rsidRPr="00ED14E3" w:rsidRDefault="00832C1E" w:rsidP="00804D79">
            <w:pPr>
              <w:pStyle w:val="Brdtextmedindrag"/>
              <w:ind w:firstLine="0"/>
              <w:jc w:val="left"/>
              <w:rPr>
                <w:b/>
                <w:bCs/>
              </w:rPr>
            </w:pPr>
            <w:r w:rsidRPr="00512F41">
              <w:rPr>
                <w:b/>
                <w:bCs/>
                <w:i/>
                <w:iCs/>
              </w:rPr>
              <w:t>Uppgiftstyper</w:t>
            </w:r>
            <w:r>
              <w:rPr>
                <w:b/>
                <w:bCs/>
                <w:i/>
                <w:iCs/>
              </w:rPr>
              <w:t xml:space="preserve"> </w:t>
            </w:r>
            <w:r w:rsidRPr="00ED14E3">
              <w:rPr>
                <w:b/>
                <w:bCs/>
              </w:rPr>
              <w:t xml:space="preserve">som får </w:t>
            </w:r>
            <w:r w:rsidRPr="00ED14E3">
              <w:rPr>
                <w:b/>
                <w:bCs/>
                <w:i/>
                <w:iCs/>
              </w:rPr>
              <w:t>hämtas in</w:t>
            </w:r>
          </w:p>
        </w:tc>
      </w:tr>
    </w:tbl>
    <w:p w14:paraId="37E498B4" w14:textId="77777777" w:rsidR="00832C1E" w:rsidRDefault="00832C1E" w:rsidP="00F53D34">
      <w:pPr>
        <w:pStyle w:val="Brdtext"/>
        <w:spacing w:before="270"/>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ED14E3" w14:paraId="36C5785D" w14:textId="77777777" w:rsidTr="00804D79">
        <w:tc>
          <w:tcPr>
            <w:tcW w:w="2500" w:type="pct"/>
            <w:shd w:val="clear" w:color="auto" w:fill="auto"/>
            <w:tcMar>
              <w:left w:w="0" w:type="dxa"/>
            </w:tcMar>
          </w:tcPr>
          <w:p w14:paraId="57C30409" w14:textId="77777777" w:rsidR="00832C1E" w:rsidRPr="009D2A23" w:rsidRDefault="00832C1E" w:rsidP="00804D79">
            <w:pPr>
              <w:pStyle w:val="Brdtextmedindrag"/>
              <w:rPr>
                <w:i/>
                <w:iCs/>
              </w:rPr>
            </w:pPr>
            <w:r w:rsidRPr="00F0440B">
              <w:rPr>
                <w:spacing w:val="-2"/>
              </w:rPr>
              <w:t>Tillstånd till hemlig dataavläs</w:t>
            </w:r>
            <w:r w:rsidRPr="00F0440B">
              <w:rPr>
                <w:spacing w:val="-2"/>
              </w:rPr>
              <w:softHyphen/>
              <w:t>ning</w:t>
            </w:r>
            <w:r>
              <w:t xml:space="preserve"> </w:t>
            </w:r>
            <w:r w:rsidRPr="00A45976">
              <w:t xml:space="preserve">får </w:t>
            </w:r>
            <w:r w:rsidRPr="0005614E">
              <w:rPr>
                <w:i/>
                <w:iCs/>
              </w:rPr>
              <w:t>beviljas för att läsa av eller ta upp</w:t>
            </w:r>
          </w:p>
        </w:tc>
        <w:tc>
          <w:tcPr>
            <w:tcW w:w="2500" w:type="pct"/>
            <w:shd w:val="clear" w:color="auto" w:fill="auto"/>
            <w:tcMar>
              <w:right w:w="0" w:type="dxa"/>
            </w:tcMar>
          </w:tcPr>
          <w:p w14:paraId="6F7EB485" w14:textId="77777777" w:rsidR="00832C1E" w:rsidRDefault="00832C1E" w:rsidP="00804D79">
            <w:pPr>
              <w:pStyle w:val="Brdtextmedindrag"/>
              <w:rPr>
                <w:i/>
                <w:iCs/>
              </w:rPr>
            </w:pPr>
            <w:r w:rsidRPr="00F0440B">
              <w:rPr>
                <w:spacing w:val="-2"/>
              </w:rPr>
              <w:t>Tillstånd till hemlig dataavläs</w:t>
            </w:r>
            <w:r w:rsidRPr="00F0440B">
              <w:rPr>
                <w:spacing w:val="-2"/>
              </w:rPr>
              <w:softHyphen/>
              <w:t>ning</w:t>
            </w:r>
            <w:r>
              <w:t xml:space="preserve"> </w:t>
            </w:r>
            <w:r w:rsidRPr="00A45976">
              <w:t xml:space="preserve">får </w:t>
            </w:r>
            <w:r w:rsidRPr="0005614E">
              <w:rPr>
                <w:i/>
                <w:iCs/>
              </w:rPr>
              <w:t>avse</w:t>
            </w:r>
          </w:p>
          <w:p w14:paraId="6AE037B1" w14:textId="77777777" w:rsidR="00832C1E" w:rsidRPr="009D2A23" w:rsidRDefault="00832C1E" w:rsidP="00804D79">
            <w:pPr>
              <w:pStyle w:val="Brdtextmedindrag"/>
              <w:ind w:firstLine="0"/>
            </w:pPr>
          </w:p>
        </w:tc>
      </w:tr>
    </w:tbl>
    <w:p w14:paraId="50A75363" w14:textId="77777777" w:rsidR="00832C1E" w:rsidRDefault="00832C1E" w:rsidP="00F53D34">
      <w:pPr>
        <w:pStyle w:val="Brdtextmedindrag"/>
      </w:pPr>
      <w:r>
        <w:t>1. kommunikationsavlyssningsuppgifter,</w:t>
      </w:r>
    </w:p>
    <w:p w14:paraId="3E36E15F" w14:textId="77777777" w:rsidR="00832C1E" w:rsidRDefault="00832C1E" w:rsidP="00F53D34">
      <w:pPr>
        <w:pStyle w:val="Brdtextmedindrag"/>
      </w:pPr>
      <w:r>
        <w:t>2. kommunikationsövervakningsuppgifter,</w:t>
      </w:r>
    </w:p>
    <w:p w14:paraId="5A70BC46" w14:textId="77777777" w:rsidR="00832C1E" w:rsidRDefault="00832C1E" w:rsidP="00F53D34">
      <w:pPr>
        <w:pStyle w:val="Brdtextmedindrag"/>
      </w:pPr>
      <w:r>
        <w:t>3. platsuppgifter,</w:t>
      </w:r>
    </w:p>
    <w:p w14:paraId="31F39D33" w14:textId="77777777" w:rsidR="00832C1E" w:rsidRPr="009D2A23" w:rsidRDefault="00832C1E" w:rsidP="00F53D34">
      <w:pPr>
        <w:pStyle w:val="Brdtextmedindrag"/>
      </w:pPr>
      <w:r>
        <w:t>4. kameraövervakningsuppgifter,</w:t>
      </w:r>
    </w:p>
    <w:tbl>
      <w:tblPr>
        <w:tblW w:w="5000" w:type="pct"/>
        <w:tblCellMar>
          <w:left w:w="125" w:type="dxa"/>
          <w:right w:w="125" w:type="dxa"/>
        </w:tblCellMar>
        <w:tblLook w:val="0000" w:firstRow="0" w:lastRow="0" w:firstColumn="0" w:lastColumn="0" w:noHBand="0" w:noVBand="0"/>
      </w:tblPr>
      <w:tblGrid>
        <w:gridCol w:w="2948"/>
        <w:gridCol w:w="2949"/>
      </w:tblGrid>
      <w:tr w:rsidR="00F53D34" w14:paraId="6A36F385" w14:textId="77777777" w:rsidTr="00804D79">
        <w:tc>
          <w:tcPr>
            <w:tcW w:w="2500" w:type="pct"/>
            <w:shd w:val="clear" w:color="auto" w:fill="auto"/>
            <w:tcMar>
              <w:left w:w="0" w:type="dxa"/>
            </w:tcMar>
          </w:tcPr>
          <w:p w14:paraId="69E28A36" w14:textId="77777777" w:rsidR="00832C1E" w:rsidRPr="00FA0AB1" w:rsidRDefault="00832C1E" w:rsidP="00804D79">
            <w:pPr>
              <w:pStyle w:val="Brdtextmedindrag"/>
              <w:rPr>
                <w:i/>
                <w:iCs/>
              </w:rPr>
            </w:pPr>
            <w:r>
              <w:t>5. rumsavlyssningsuppgifter, </w:t>
            </w:r>
          </w:p>
        </w:tc>
        <w:tc>
          <w:tcPr>
            <w:tcW w:w="2500" w:type="pct"/>
            <w:shd w:val="clear" w:color="auto" w:fill="auto"/>
            <w:tcMar>
              <w:right w:w="0" w:type="dxa"/>
            </w:tcMar>
          </w:tcPr>
          <w:p w14:paraId="32DD2DE8" w14:textId="77777777" w:rsidR="00832C1E" w:rsidRPr="00056325" w:rsidRDefault="00832C1E" w:rsidP="00804D79">
            <w:pPr>
              <w:pStyle w:val="Brdtextmedindrag"/>
            </w:pPr>
            <w:r>
              <w:t xml:space="preserve">5. rumsavlyssningsuppgifter </w:t>
            </w:r>
            <w:r w:rsidRPr="00603E1E">
              <w:rPr>
                <w:i/>
                <w:iCs/>
              </w:rPr>
              <w:t>eller</w:t>
            </w:r>
          </w:p>
        </w:tc>
      </w:tr>
      <w:tr w:rsidR="00F53D34" w14:paraId="5E8E3D79" w14:textId="77777777" w:rsidTr="00804D79">
        <w:tc>
          <w:tcPr>
            <w:tcW w:w="2500" w:type="pct"/>
            <w:shd w:val="clear" w:color="auto" w:fill="auto"/>
            <w:tcMar>
              <w:left w:w="0" w:type="dxa"/>
            </w:tcMar>
          </w:tcPr>
          <w:p w14:paraId="59293824" w14:textId="77777777" w:rsidR="00832C1E" w:rsidRDefault="00832C1E" w:rsidP="00804D79">
            <w:pPr>
              <w:pStyle w:val="Brdtextmedindrag"/>
            </w:pPr>
            <w:r>
              <w:t>6. uppgifter som</w:t>
            </w:r>
            <w:r w:rsidRPr="00FA0AB1">
              <w:rPr>
                <w:i/>
                <w:iCs/>
              </w:rPr>
              <w:t xml:space="preserve"> finns</w:t>
            </w:r>
            <w:r>
              <w:t xml:space="preserve"> </w:t>
            </w:r>
            <w:r w:rsidRPr="007D4C1F">
              <w:rPr>
                <w:i/>
                <w:iCs/>
              </w:rPr>
              <w:t>lagrade</w:t>
            </w:r>
            <w:r>
              <w:t xml:space="preserve"> </w:t>
            </w:r>
            <w:r w:rsidRPr="00F0440B">
              <w:rPr>
                <w:spacing w:val="-4"/>
              </w:rPr>
              <w:t>i ett avläsningsbart informations</w:t>
            </w:r>
            <w:r w:rsidRPr="00F0440B">
              <w:rPr>
                <w:spacing w:val="-4"/>
              </w:rPr>
              <w:softHyphen/>
              <w:t>system</w:t>
            </w:r>
            <w:r>
              <w:t xml:space="preserve"> men som inte avses i 1–5</w:t>
            </w:r>
            <w:r w:rsidRPr="00FA0AB1">
              <w:rPr>
                <w:i/>
                <w:iCs/>
              </w:rPr>
              <w:t>,</w:t>
            </w:r>
            <w:r>
              <w:t xml:space="preserve"> </w:t>
            </w:r>
            <w:r w:rsidRPr="00E9311E">
              <w:rPr>
                <w:i/>
                <w:iCs/>
              </w:rPr>
              <w:t>eller</w:t>
            </w:r>
          </w:p>
        </w:tc>
        <w:tc>
          <w:tcPr>
            <w:tcW w:w="2500" w:type="pct"/>
            <w:shd w:val="clear" w:color="auto" w:fill="auto"/>
            <w:tcMar>
              <w:right w:w="0" w:type="dxa"/>
            </w:tcMar>
          </w:tcPr>
          <w:p w14:paraId="1D5B9C77" w14:textId="77777777" w:rsidR="00832C1E" w:rsidRDefault="00832C1E" w:rsidP="00804D79">
            <w:pPr>
              <w:pStyle w:val="Brdtextmedindrag"/>
            </w:pPr>
            <w:r>
              <w:t xml:space="preserve">6. uppgifter som </w:t>
            </w:r>
            <w:r>
              <w:rPr>
                <w:i/>
                <w:iCs/>
              </w:rPr>
              <w:t>är</w:t>
            </w:r>
            <w:r>
              <w:t xml:space="preserve"> </w:t>
            </w:r>
            <w:r>
              <w:rPr>
                <w:i/>
                <w:iCs/>
              </w:rPr>
              <w:t>åtkomliga</w:t>
            </w:r>
            <w:r>
              <w:t xml:space="preserve"> </w:t>
            </w:r>
            <w:r w:rsidRPr="00F0440B">
              <w:rPr>
                <w:spacing w:val="-4"/>
              </w:rPr>
              <w:t>i ett avläsningsbart informations</w:t>
            </w:r>
            <w:r w:rsidRPr="00F0440B">
              <w:rPr>
                <w:spacing w:val="-4"/>
              </w:rPr>
              <w:softHyphen/>
              <w:t>system</w:t>
            </w:r>
            <w:r>
              <w:t xml:space="preserve"> men som inte avses i 1–5.</w:t>
            </w:r>
          </w:p>
        </w:tc>
      </w:tr>
      <w:tr w:rsidR="00F53D34" w14:paraId="373152DC" w14:textId="77777777" w:rsidTr="00804D79">
        <w:tc>
          <w:tcPr>
            <w:tcW w:w="2500" w:type="pct"/>
            <w:shd w:val="clear" w:color="auto" w:fill="auto"/>
            <w:tcMar>
              <w:left w:w="0" w:type="dxa"/>
            </w:tcMar>
          </w:tcPr>
          <w:p w14:paraId="11D9264C" w14:textId="77777777" w:rsidR="00832C1E" w:rsidRDefault="00832C1E" w:rsidP="00804D79">
            <w:pPr>
              <w:pStyle w:val="Brdtextmedindrag"/>
            </w:pPr>
            <w:r w:rsidRPr="00FA0AB1">
              <w:rPr>
                <w:i/>
                <w:iCs/>
              </w:rPr>
              <w:t>7.</w:t>
            </w:r>
            <w:r>
              <w:rPr>
                <w:i/>
                <w:iCs/>
              </w:rPr>
              <w:t> </w:t>
            </w:r>
            <w:r w:rsidRPr="00FA0AB1">
              <w:rPr>
                <w:i/>
                <w:iCs/>
              </w:rPr>
              <w:t xml:space="preserve">uppgifter som visar hur ett </w:t>
            </w:r>
            <w:r w:rsidRPr="00F0440B">
              <w:rPr>
                <w:i/>
                <w:iCs/>
                <w:spacing w:val="-4"/>
              </w:rPr>
              <w:t>avläsningsbart informationssystem</w:t>
            </w:r>
            <w:r w:rsidRPr="00FA0AB1">
              <w:rPr>
                <w:i/>
                <w:iCs/>
              </w:rPr>
              <w:t xml:space="preserve"> </w:t>
            </w:r>
            <w:r w:rsidRPr="00F0440B">
              <w:rPr>
                <w:i/>
                <w:iCs/>
                <w:spacing w:val="-4"/>
              </w:rPr>
              <w:t>används men som inte avses i 1–6</w:t>
            </w:r>
            <w:r w:rsidRPr="00FA0AB1">
              <w:rPr>
                <w:i/>
                <w:iCs/>
              </w:rPr>
              <w:t>.</w:t>
            </w:r>
          </w:p>
        </w:tc>
        <w:tc>
          <w:tcPr>
            <w:tcW w:w="2500" w:type="pct"/>
            <w:shd w:val="clear" w:color="auto" w:fill="auto"/>
            <w:tcMar>
              <w:right w:w="0" w:type="dxa"/>
            </w:tcMar>
          </w:tcPr>
          <w:p w14:paraId="529EF532" w14:textId="77777777" w:rsidR="00832C1E" w:rsidRDefault="00832C1E" w:rsidP="00804D79">
            <w:pPr>
              <w:pStyle w:val="Brdtextmedindrag"/>
            </w:pPr>
          </w:p>
        </w:tc>
      </w:tr>
    </w:tbl>
    <w:p w14:paraId="7A4497A3" w14:textId="77777777" w:rsidR="00832C1E" w:rsidRDefault="00832C1E" w:rsidP="00F53D34">
      <w:pPr>
        <w:pStyle w:val="Brdtextmedindrag"/>
      </w:pPr>
      <w:r w:rsidRPr="00BB7AEB">
        <w:rPr>
          <w:spacing w:val="-2"/>
        </w:rPr>
        <w:t>Vid hemlig dataavläsning som gäller kommunikationsavlyssnings</w:t>
      </w:r>
      <w:r w:rsidRPr="004C1EDC">
        <w:t xml:space="preserve">- eller kommunikationsövervakningsuppgifter får meddelanden som </w:t>
      </w:r>
      <w:r w:rsidRPr="003547E5">
        <w:rPr>
          <w:spacing w:val="-2"/>
        </w:rPr>
        <w:t>överförs eller har överförts i ett elektroniskt kommunikationsnät även</w:t>
      </w:r>
      <w:r w:rsidRPr="004C1EDC">
        <w:t xml:space="preserve"> hindras från att nå fram</w:t>
      </w:r>
      <w:r>
        <w:t>.</w:t>
      </w:r>
    </w:p>
    <w:tbl>
      <w:tblPr>
        <w:tblW w:w="5000" w:type="pct"/>
        <w:tblCellMar>
          <w:left w:w="125" w:type="dxa"/>
          <w:right w:w="125" w:type="dxa"/>
        </w:tblCellMar>
        <w:tblLook w:val="0000" w:firstRow="0" w:lastRow="0" w:firstColumn="0" w:lastColumn="0" w:noHBand="0" w:noVBand="0"/>
      </w:tblPr>
      <w:tblGrid>
        <w:gridCol w:w="2948"/>
        <w:gridCol w:w="2949"/>
      </w:tblGrid>
      <w:tr w:rsidR="00F53D34" w14:paraId="238B4321" w14:textId="77777777" w:rsidTr="00804D79">
        <w:tc>
          <w:tcPr>
            <w:tcW w:w="2500" w:type="pct"/>
            <w:shd w:val="clear" w:color="auto" w:fill="auto"/>
            <w:tcMar>
              <w:left w:w="0" w:type="dxa"/>
            </w:tcMar>
          </w:tcPr>
          <w:p w14:paraId="347A40A0" w14:textId="77777777" w:rsidR="00832C1E" w:rsidRDefault="00832C1E" w:rsidP="00804D79">
            <w:pPr>
              <w:pStyle w:val="Brdtextmedindrag"/>
            </w:pPr>
          </w:p>
        </w:tc>
        <w:tc>
          <w:tcPr>
            <w:tcW w:w="2500" w:type="pct"/>
            <w:shd w:val="clear" w:color="auto" w:fill="auto"/>
            <w:tcMar>
              <w:right w:w="0" w:type="dxa"/>
            </w:tcMar>
          </w:tcPr>
          <w:p w14:paraId="510E1011" w14:textId="77777777" w:rsidR="00832C1E" w:rsidRPr="00A45976" w:rsidRDefault="00832C1E" w:rsidP="00804D79">
            <w:pPr>
              <w:pStyle w:val="Brdtextmedindrag"/>
              <w:rPr>
                <w:i/>
                <w:iCs/>
              </w:rPr>
            </w:pPr>
            <w:r w:rsidRPr="00BB7AEB">
              <w:rPr>
                <w:i/>
                <w:iCs/>
                <w:spacing w:val="-4"/>
              </w:rPr>
              <w:t>Ett tillstånd enligt första stycket</w:t>
            </w:r>
            <w:r w:rsidRPr="00A45976">
              <w:rPr>
                <w:i/>
                <w:iCs/>
              </w:rPr>
              <w:t xml:space="preserve"> </w:t>
            </w:r>
            <w:r>
              <w:rPr>
                <w:i/>
                <w:iCs/>
              </w:rPr>
              <w:t xml:space="preserve">omfattar uppgiftstyperna </w:t>
            </w:r>
            <w:r w:rsidRPr="00A45976">
              <w:rPr>
                <w:i/>
                <w:iCs/>
              </w:rPr>
              <w:t xml:space="preserve">i </w:t>
            </w:r>
            <w:r>
              <w:rPr>
                <w:i/>
                <w:iCs/>
              </w:rPr>
              <w:t>första stycket </w:t>
            </w:r>
            <w:r w:rsidRPr="00A45976">
              <w:rPr>
                <w:i/>
                <w:iCs/>
              </w:rPr>
              <w:t xml:space="preserve">1–3 </w:t>
            </w:r>
            <w:r>
              <w:rPr>
                <w:i/>
                <w:iCs/>
              </w:rPr>
              <w:t>och</w:t>
            </w:r>
            <w:r w:rsidRPr="00A45976">
              <w:rPr>
                <w:i/>
                <w:iCs/>
              </w:rPr>
              <w:t xml:space="preserve"> 6</w:t>
            </w:r>
            <w:r>
              <w:rPr>
                <w:i/>
                <w:iCs/>
              </w:rPr>
              <w:t>,</w:t>
            </w:r>
            <w:r w:rsidRPr="00A45976">
              <w:rPr>
                <w:i/>
                <w:iCs/>
              </w:rPr>
              <w:t xml:space="preserve"> om inget annat särskilt beslutas</w:t>
            </w:r>
            <w:r>
              <w:rPr>
                <w:i/>
                <w:iCs/>
              </w:rPr>
              <w:t xml:space="preserve"> eller framgår av andra bestämmelser</w:t>
            </w:r>
            <w:r w:rsidRPr="00A45976">
              <w:rPr>
                <w:i/>
                <w:iCs/>
              </w:rPr>
              <w:t>.</w:t>
            </w:r>
          </w:p>
        </w:tc>
      </w:tr>
    </w:tbl>
    <w:p w14:paraId="309B127F" w14:textId="77777777" w:rsidR="00832C1E" w:rsidRDefault="00832C1E" w:rsidP="00F53D34">
      <w:pPr>
        <w:pStyle w:val="Brdtext"/>
        <w:spacing w:before="270"/>
        <w:jc w:val="center"/>
      </w:pPr>
      <w:r>
        <w:t>4 a §</w:t>
      </w:r>
      <w:r>
        <w:rPr>
          <w:rStyle w:val="Fotnotsreferens"/>
        </w:rPr>
        <w:footnoteReference w:id="22"/>
      </w:r>
    </w:p>
    <w:p w14:paraId="48214CE1" w14:textId="77777777" w:rsidR="00832C1E" w:rsidRPr="00A82237" w:rsidRDefault="00832C1E" w:rsidP="00F53D34">
      <w:pPr>
        <w:pStyle w:val="Brdtextmedindrag"/>
      </w:pPr>
      <w:r>
        <w:t>Ett tillstånd enligt 4 § får endast avse ett avläsningsbart informa</w:t>
      </w:r>
      <w:r>
        <w:softHyphen/>
        <w:t>tionssystem som används, eller som det finns särskild anledning att anta har använts eller kommer att användas, av den misstänkte.</w:t>
      </w:r>
    </w:p>
    <w:tbl>
      <w:tblPr>
        <w:tblW w:w="5000" w:type="pct"/>
        <w:tblCellMar>
          <w:left w:w="125" w:type="dxa"/>
          <w:right w:w="125" w:type="dxa"/>
        </w:tblCellMar>
        <w:tblLook w:val="0000" w:firstRow="0" w:lastRow="0" w:firstColumn="0" w:lastColumn="0" w:noHBand="0" w:noVBand="0"/>
      </w:tblPr>
      <w:tblGrid>
        <w:gridCol w:w="2948"/>
        <w:gridCol w:w="2949"/>
      </w:tblGrid>
      <w:tr w:rsidR="00F53D34" w14:paraId="3987A356" w14:textId="77777777" w:rsidTr="00804D79">
        <w:tc>
          <w:tcPr>
            <w:tcW w:w="2500" w:type="pct"/>
            <w:shd w:val="clear" w:color="auto" w:fill="auto"/>
            <w:tcMar>
              <w:left w:w="0" w:type="dxa"/>
            </w:tcMar>
          </w:tcPr>
          <w:p w14:paraId="408F3D2A" w14:textId="77777777" w:rsidR="00832C1E" w:rsidRPr="00A82237" w:rsidRDefault="00832C1E" w:rsidP="00804D79">
            <w:pPr>
              <w:pStyle w:val="Brdtextmedindrag"/>
              <w:rPr>
                <w:iCs/>
              </w:rPr>
            </w:pPr>
            <w:r w:rsidRPr="00A82237">
              <w:rPr>
                <w:iCs/>
              </w:rPr>
              <w:t>Ett tillstånd enligt 4</w:t>
            </w:r>
            <w:r>
              <w:rPr>
                <w:iCs/>
              </w:rPr>
              <w:t> </w:t>
            </w:r>
            <w:r w:rsidRPr="00A82237">
              <w:rPr>
                <w:iCs/>
              </w:rPr>
              <w:t>§ som gäller kommunikations</w:t>
            </w:r>
            <w:r>
              <w:rPr>
                <w:iCs/>
              </w:rPr>
              <w:t>avlyss</w:t>
            </w:r>
            <w:r>
              <w:rPr>
                <w:iCs/>
              </w:rPr>
              <w:softHyphen/>
              <w:t>n</w:t>
            </w:r>
            <w:r w:rsidRPr="00F0440B">
              <w:rPr>
                <w:iCs/>
                <w:spacing w:val="-4"/>
              </w:rPr>
              <w:t>ings-, kommunikationsövervak</w:t>
            </w:r>
            <w:r w:rsidRPr="00F0440B">
              <w:rPr>
                <w:iCs/>
                <w:spacing w:val="-4"/>
              </w:rPr>
              <w:softHyphen/>
            </w:r>
            <w:r w:rsidRPr="003547E5">
              <w:rPr>
                <w:iCs/>
                <w:spacing w:val="-4"/>
              </w:rPr>
              <w:t>nings- eller platsuppgifter får även</w:t>
            </w:r>
            <w:r w:rsidRPr="00A82237">
              <w:rPr>
                <w:iCs/>
              </w:rPr>
              <w:t xml:space="preserve"> avse ett avläsningsbart informa</w:t>
            </w:r>
            <w:r>
              <w:rPr>
                <w:iCs/>
              </w:rPr>
              <w:softHyphen/>
            </w:r>
            <w:r w:rsidRPr="00A82237">
              <w:rPr>
                <w:iCs/>
              </w:rPr>
              <w:t>tions</w:t>
            </w:r>
            <w:r>
              <w:rPr>
                <w:iCs/>
              </w:rPr>
              <w:t>system</w:t>
            </w:r>
            <w:r w:rsidRPr="00A82237">
              <w:rPr>
                <w:iCs/>
              </w:rPr>
              <w:t xml:space="preserve"> som det finns syn</w:t>
            </w:r>
            <w:r>
              <w:rPr>
                <w:iCs/>
              </w:rPr>
              <w:softHyphen/>
            </w:r>
            <w:r w:rsidRPr="00A82237">
              <w:rPr>
                <w:iCs/>
              </w:rPr>
              <w:t>nerlig anledning att anta att d</w:t>
            </w:r>
            <w:r w:rsidRPr="00F0440B">
              <w:rPr>
                <w:iCs/>
                <w:spacing w:val="-4"/>
              </w:rPr>
              <w:t xml:space="preserve">en misstänkte </w:t>
            </w:r>
            <w:r w:rsidRPr="00F0440B">
              <w:rPr>
                <w:i/>
                <w:spacing w:val="-4"/>
              </w:rPr>
              <w:t>under den tid som</w:t>
            </w:r>
            <w:r w:rsidRPr="005E315B">
              <w:rPr>
                <w:i/>
              </w:rPr>
              <w:t xml:space="preserve"> </w:t>
            </w:r>
            <w:r w:rsidRPr="003547E5">
              <w:rPr>
                <w:i/>
                <w:spacing w:val="-4"/>
              </w:rPr>
              <w:t>till</w:t>
            </w:r>
            <w:r>
              <w:rPr>
                <w:i/>
                <w:spacing w:val="-4"/>
              </w:rPr>
              <w:softHyphen/>
            </w:r>
            <w:r w:rsidRPr="003547E5">
              <w:rPr>
                <w:i/>
                <w:spacing w:val="-4"/>
              </w:rPr>
              <w:t>ståndet avser</w:t>
            </w:r>
            <w:r w:rsidRPr="003547E5">
              <w:rPr>
                <w:iCs/>
                <w:spacing w:val="-4"/>
              </w:rPr>
              <w:t xml:space="preserve"> har kontaktat eller</w:t>
            </w:r>
            <w:r w:rsidRPr="00A82237">
              <w:rPr>
                <w:iCs/>
              </w:rPr>
              <w:t xml:space="preserve"> kommer att kontakta.</w:t>
            </w:r>
          </w:p>
        </w:tc>
        <w:tc>
          <w:tcPr>
            <w:tcW w:w="2500" w:type="pct"/>
            <w:shd w:val="clear" w:color="auto" w:fill="auto"/>
            <w:tcMar>
              <w:right w:w="0" w:type="dxa"/>
            </w:tcMar>
          </w:tcPr>
          <w:p w14:paraId="522A3D89" w14:textId="77777777" w:rsidR="00832C1E" w:rsidRPr="00472D6D" w:rsidRDefault="00832C1E" w:rsidP="00804D79">
            <w:pPr>
              <w:pStyle w:val="Brdtextmedindrag"/>
              <w:rPr>
                <w:iCs/>
              </w:rPr>
            </w:pPr>
            <w:r w:rsidRPr="00A82237">
              <w:rPr>
                <w:iCs/>
              </w:rPr>
              <w:t>Ett tillstånd enligt 4</w:t>
            </w:r>
            <w:r>
              <w:rPr>
                <w:iCs/>
              </w:rPr>
              <w:t> </w:t>
            </w:r>
            <w:r w:rsidRPr="00A82237">
              <w:rPr>
                <w:iCs/>
              </w:rPr>
              <w:t xml:space="preserve">§ som </w:t>
            </w:r>
            <w:r w:rsidRPr="00690D20">
              <w:rPr>
                <w:iCs/>
              </w:rPr>
              <w:t>gäller kommunikationsavlyss</w:t>
            </w:r>
            <w:r w:rsidRPr="00690D20">
              <w:rPr>
                <w:iCs/>
              </w:rPr>
              <w:softHyphen/>
              <w:t>nings</w:t>
            </w:r>
            <w:r w:rsidRPr="00F0440B">
              <w:rPr>
                <w:iCs/>
                <w:spacing w:val="-4"/>
              </w:rPr>
              <w:t>-, kommunikationsövervak</w:t>
            </w:r>
            <w:r w:rsidRPr="00F0440B">
              <w:rPr>
                <w:iCs/>
                <w:spacing w:val="-4"/>
              </w:rPr>
              <w:softHyphen/>
            </w:r>
            <w:r w:rsidRPr="003547E5">
              <w:rPr>
                <w:iCs/>
                <w:spacing w:val="-4"/>
              </w:rPr>
              <w:t>nings- eller platsuppgifter får även</w:t>
            </w:r>
            <w:r w:rsidRPr="00A82237">
              <w:rPr>
                <w:iCs/>
              </w:rPr>
              <w:t xml:space="preserve"> avse ett avläsningsbart informa</w:t>
            </w:r>
            <w:r>
              <w:rPr>
                <w:iCs/>
              </w:rPr>
              <w:softHyphen/>
            </w:r>
            <w:r w:rsidRPr="00A82237">
              <w:rPr>
                <w:iCs/>
              </w:rPr>
              <w:t>tions</w:t>
            </w:r>
            <w:r>
              <w:rPr>
                <w:iCs/>
              </w:rPr>
              <w:t>system</w:t>
            </w:r>
            <w:r w:rsidRPr="00A82237">
              <w:rPr>
                <w:iCs/>
              </w:rPr>
              <w:t xml:space="preserve"> som det finns </w:t>
            </w:r>
            <w:r w:rsidRPr="003547E5">
              <w:rPr>
                <w:iCs/>
              </w:rPr>
              <w:t>syn</w:t>
            </w:r>
            <w:r w:rsidRPr="003547E5">
              <w:rPr>
                <w:iCs/>
              </w:rPr>
              <w:softHyphen/>
              <w:t>nerlig anledning att anta att den</w:t>
            </w:r>
            <w:r w:rsidRPr="003547E5">
              <w:rPr>
                <w:iCs/>
                <w:spacing w:val="-4"/>
              </w:rPr>
              <w:t xml:space="preserve"> </w:t>
            </w:r>
            <w:r w:rsidRPr="003547E5">
              <w:rPr>
                <w:iCs/>
              </w:rPr>
              <w:t>misstänkte har kontaktat eller kommer att kontakta.</w:t>
            </w:r>
          </w:p>
        </w:tc>
      </w:tr>
    </w:tbl>
    <w:p w14:paraId="2391E9AB" w14:textId="77777777" w:rsidR="00832C1E" w:rsidRDefault="00832C1E" w:rsidP="00F53D34">
      <w:pPr>
        <w:pStyle w:val="Brdtextmedindrag"/>
      </w:pPr>
      <w:r w:rsidRPr="00A82237">
        <w:t>Ett tillstånd enligt 4</w:t>
      </w:r>
      <w:r>
        <w:t> </w:t>
      </w:r>
      <w:r w:rsidRPr="00A82237">
        <w:t xml:space="preserve">§ som gäller kameraövervakningsuppgifter </w:t>
      </w:r>
      <w:r w:rsidRPr="00F0440B">
        <w:rPr>
          <w:spacing w:val="-2"/>
        </w:rPr>
        <w:t>får endast avse en plats där den misstänkte kan antas komma att uppe</w:t>
      </w:r>
      <w:r w:rsidRPr="00F0440B">
        <w:rPr>
          <w:spacing w:val="-2"/>
        </w:rPr>
        <w:softHyphen/>
        <w:t>hålla</w:t>
      </w:r>
      <w:r w:rsidRPr="00A82237">
        <w:t xml:space="preserve"> sig. En sådan plats får dock inte vara någons stadigvarande bostad.</w:t>
      </w:r>
    </w:p>
    <w:p w14:paraId="2FBE0D47" w14:textId="77777777" w:rsidR="00832C1E" w:rsidRPr="00472D6D" w:rsidRDefault="00832C1E" w:rsidP="00F53D34">
      <w:pPr>
        <w:pStyle w:val="Brdtextmedindrag"/>
      </w:pPr>
      <w:r w:rsidRPr="00A82237">
        <w:t>Trots tredje stycket får ett tillstånd enligt 4</w:t>
      </w:r>
      <w:r>
        <w:t> </w:t>
      </w:r>
      <w:r w:rsidRPr="00A82237">
        <w:t>§ som gäller kamera</w:t>
      </w:r>
      <w:r>
        <w:softHyphen/>
      </w:r>
      <w:r w:rsidRPr="00A82237">
        <w:t>övervakningsuppgifter avse den skäligen misstänkte i</w:t>
      </w:r>
      <w:r>
        <w:t> </w:t>
      </w:r>
      <w:r w:rsidRPr="00A82237">
        <w:t xml:space="preserve">stället för en viss </w:t>
      </w:r>
      <w:r w:rsidRPr="00A82237">
        <w:lastRenderedPageBreak/>
        <w:t>plats, om det finns särskilda skäl för det. Den hemliga dataavläs</w:t>
      </w:r>
      <w:r>
        <w:softHyphen/>
      </w:r>
      <w:r w:rsidRPr="00F0440B">
        <w:rPr>
          <w:spacing w:val="-2"/>
        </w:rPr>
        <w:t>ningen får då endast användas på en plats där den misstänkte kan antas</w:t>
      </w:r>
      <w:r w:rsidRPr="00A82237">
        <w:t xml:space="preserve"> komma att uppehålla sig. En sådan plats får dock inte vara någons stadigvarande bostad.</w:t>
      </w:r>
    </w:p>
    <w:p w14:paraId="29103390" w14:textId="77777777" w:rsidR="00832C1E" w:rsidRDefault="00832C1E" w:rsidP="00F53D34">
      <w:pPr>
        <w:pStyle w:val="Brdtext"/>
        <w:jc w:val="center"/>
      </w:pPr>
      <w:r>
        <w:t>4 b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A45976" w14:paraId="667A0473" w14:textId="77777777" w:rsidTr="00804D79">
        <w:tc>
          <w:tcPr>
            <w:tcW w:w="2500" w:type="pct"/>
            <w:shd w:val="clear" w:color="auto" w:fill="auto"/>
            <w:tcMar>
              <w:left w:w="0" w:type="dxa"/>
            </w:tcMar>
          </w:tcPr>
          <w:p w14:paraId="6D96DBD3" w14:textId="77777777" w:rsidR="00832C1E" w:rsidRDefault="00832C1E" w:rsidP="00804D79">
            <w:pPr>
              <w:pStyle w:val="Brdtextmedindrag"/>
            </w:pPr>
            <w:r w:rsidRPr="00472D6D">
              <w:t>Ett tillstånd till hemlig data</w:t>
            </w:r>
            <w:r>
              <w:softHyphen/>
            </w:r>
            <w:r w:rsidRPr="00472D6D">
              <w:t xml:space="preserve">avläsning som gäller </w:t>
            </w:r>
            <w:r w:rsidRPr="00F54C2C">
              <w:rPr>
                <w:i/>
              </w:rPr>
              <w:t>kommuni</w:t>
            </w:r>
            <w:r>
              <w:rPr>
                <w:i/>
              </w:rPr>
              <w:softHyphen/>
            </w:r>
            <w:r w:rsidRPr="00F54C2C">
              <w:rPr>
                <w:i/>
              </w:rPr>
              <w:t>kationsavlyssningsu</w:t>
            </w:r>
            <w:r>
              <w:rPr>
                <w:i/>
              </w:rPr>
              <w:t>p</w:t>
            </w:r>
            <w:r w:rsidRPr="00F54C2C">
              <w:rPr>
                <w:i/>
              </w:rPr>
              <w:t>pgifter</w:t>
            </w:r>
            <w:r w:rsidRPr="00472D6D">
              <w:t xml:space="preserve"> får, om åtgärden är av synnerlig vikt för utredningen, även beviljas för att utreda vem som skäligen kan misstänkas för brottet eller brotten vid en förundersökning om brott som avses i 27</w:t>
            </w:r>
            <w:r>
              <w:t> </w:t>
            </w:r>
            <w:r w:rsidRPr="00472D6D">
              <w:t>kap.</w:t>
            </w:r>
            <w:r>
              <w:t xml:space="preserve"> </w:t>
            </w:r>
            <w:r w:rsidRPr="00472D6D">
              <w:t>18</w:t>
            </w:r>
            <w:r>
              <w:t> </w:t>
            </w:r>
            <w:r w:rsidRPr="00472D6D">
              <w:t>b</w:t>
            </w:r>
            <w:r>
              <w:t> </w:t>
            </w:r>
            <w:r w:rsidRPr="00472D6D">
              <w:t>§ andra stycket rättegångs</w:t>
            </w:r>
            <w:r>
              <w:softHyphen/>
            </w:r>
            <w:r w:rsidRPr="00472D6D">
              <w:t>balken.</w:t>
            </w:r>
          </w:p>
        </w:tc>
        <w:tc>
          <w:tcPr>
            <w:tcW w:w="2500" w:type="pct"/>
            <w:shd w:val="clear" w:color="auto" w:fill="auto"/>
            <w:tcMar>
              <w:right w:w="0" w:type="dxa"/>
            </w:tcMar>
          </w:tcPr>
          <w:p w14:paraId="4F7C168D" w14:textId="77777777" w:rsidR="00832C1E" w:rsidRPr="004C15DA" w:rsidRDefault="00832C1E" w:rsidP="00804D79">
            <w:pPr>
              <w:pStyle w:val="Brdtextmedindrag"/>
              <w:rPr>
                <w:i/>
              </w:rPr>
            </w:pPr>
            <w:r w:rsidRPr="002048B1">
              <w:rPr>
                <w:iCs/>
              </w:rPr>
              <w:t xml:space="preserve">Ett tillstånd till hemlig </w:t>
            </w:r>
            <w:r w:rsidRPr="00F0440B">
              <w:rPr>
                <w:iCs/>
                <w:spacing w:val="-6"/>
              </w:rPr>
              <w:t>data</w:t>
            </w:r>
            <w:r w:rsidRPr="00F0440B">
              <w:rPr>
                <w:iCs/>
                <w:spacing w:val="-6"/>
              </w:rPr>
              <w:softHyphen/>
              <w:t xml:space="preserve">avläsning som gäller </w:t>
            </w:r>
            <w:r w:rsidRPr="00F0440B">
              <w:rPr>
                <w:i/>
                <w:spacing w:val="-6"/>
              </w:rPr>
              <w:t>uppgiftstyperna</w:t>
            </w:r>
            <w:r w:rsidRPr="002048B1">
              <w:rPr>
                <w:i/>
              </w:rPr>
              <w:t xml:space="preserve"> i</w:t>
            </w:r>
            <w:r>
              <w:rPr>
                <w:i/>
              </w:rPr>
              <w:t xml:space="preserve"> 2 § första stycket 1–4 eller 6 </w:t>
            </w:r>
            <w:r w:rsidRPr="008F6AA2">
              <w:rPr>
                <w:iCs/>
              </w:rPr>
              <w:t>f</w:t>
            </w:r>
            <w:r w:rsidRPr="002048B1">
              <w:rPr>
                <w:iCs/>
              </w:rPr>
              <w:t>år</w:t>
            </w:r>
            <w:r>
              <w:rPr>
                <w:iCs/>
              </w:rPr>
              <w:t>,</w:t>
            </w:r>
            <w:r w:rsidRPr="002048B1">
              <w:rPr>
                <w:iCs/>
              </w:rPr>
              <w:t xml:space="preserve"> </w:t>
            </w:r>
            <w:r w:rsidRPr="00472D6D">
              <w:rPr>
                <w:iCs/>
              </w:rPr>
              <w:t>om åtgärden är av synnerlig vikt för utredningen, även beviljas för att utreda vem som skäligen kan misstänkas för brottet eller brotten vid en förundersökning om brott som avses i 27</w:t>
            </w:r>
            <w:r>
              <w:rPr>
                <w:iCs/>
              </w:rPr>
              <w:t> </w:t>
            </w:r>
            <w:r w:rsidRPr="00472D6D">
              <w:rPr>
                <w:iCs/>
              </w:rPr>
              <w:t>kap.</w:t>
            </w:r>
            <w:r>
              <w:rPr>
                <w:iCs/>
              </w:rPr>
              <w:t xml:space="preserve"> </w:t>
            </w:r>
            <w:r w:rsidRPr="00472D6D">
              <w:rPr>
                <w:iCs/>
              </w:rPr>
              <w:t>18</w:t>
            </w:r>
            <w:r>
              <w:rPr>
                <w:iCs/>
              </w:rPr>
              <w:t> </w:t>
            </w:r>
            <w:r w:rsidRPr="00472D6D">
              <w:rPr>
                <w:iCs/>
              </w:rPr>
              <w:t>b</w:t>
            </w:r>
            <w:r>
              <w:rPr>
                <w:iCs/>
              </w:rPr>
              <w:t> </w:t>
            </w:r>
            <w:r w:rsidRPr="00472D6D">
              <w:rPr>
                <w:iCs/>
              </w:rPr>
              <w:t>§ andra stycket rättegångs</w:t>
            </w:r>
            <w:r>
              <w:rPr>
                <w:iCs/>
              </w:rPr>
              <w:softHyphen/>
            </w:r>
            <w:r w:rsidRPr="00472D6D">
              <w:rPr>
                <w:iCs/>
              </w:rPr>
              <w:t>balken.</w:t>
            </w:r>
          </w:p>
        </w:tc>
      </w:tr>
    </w:tbl>
    <w:p w14:paraId="720998D3" w14:textId="77777777" w:rsidR="00832C1E" w:rsidRPr="00D4486B" w:rsidRDefault="00832C1E" w:rsidP="00F53D34">
      <w:pPr>
        <w:pStyle w:val="Brdtextmedindrag"/>
      </w:pPr>
      <w:r>
        <w:t>Hemlig dataavläsning enligt första stycket får endast avse ett avläsningsbart informationssystem som</w:t>
      </w:r>
    </w:p>
    <w:tbl>
      <w:tblPr>
        <w:tblW w:w="5000" w:type="pct"/>
        <w:tblCellMar>
          <w:left w:w="125" w:type="dxa"/>
          <w:right w:w="125" w:type="dxa"/>
        </w:tblCellMar>
        <w:tblLook w:val="0000" w:firstRow="0" w:lastRow="0" w:firstColumn="0" w:lastColumn="0" w:noHBand="0" w:noVBand="0"/>
      </w:tblPr>
      <w:tblGrid>
        <w:gridCol w:w="2948"/>
        <w:gridCol w:w="2949"/>
      </w:tblGrid>
      <w:tr w:rsidR="00F53D34" w14:paraId="76A0D4CA" w14:textId="77777777" w:rsidTr="00804D79">
        <w:tc>
          <w:tcPr>
            <w:tcW w:w="2500" w:type="pct"/>
            <w:shd w:val="clear" w:color="auto" w:fill="auto"/>
            <w:tcMar>
              <w:left w:w="0" w:type="dxa"/>
            </w:tcMar>
          </w:tcPr>
          <w:p w14:paraId="7538C9D0" w14:textId="77777777" w:rsidR="00832C1E" w:rsidRPr="00472D6D" w:rsidRDefault="00832C1E" w:rsidP="00804D79">
            <w:pPr>
              <w:pStyle w:val="Brdtextmedindrag"/>
              <w:rPr>
                <w:iCs/>
              </w:rPr>
            </w:pPr>
            <w:r>
              <w:t xml:space="preserve">1. det finns särskild anledning att anta att gärningsmannen eller någon annan som har medverkat till brottet eller brotten </w:t>
            </w:r>
            <w:r w:rsidRPr="009D1E8B">
              <w:rPr>
                <w:i/>
                <w:iCs/>
              </w:rPr>
              <w:t>under den tid som tillståndet avser</w:t>
            </w:r>
            <w:r>
              <w:t xml:space="preserve"> har </w:t>
            </w:r>
            <w:r w:rsidRPr="00F0440B">
              <w:rPr>
                <w:spacing w:val="-4"/>
              </w:rPr>
              <w:t>använt eller kommer att använda</w:t>
            </w:r>
            <w:r>
              <w:t>, eller</w:t>
            </w:r>
          </w:p>
        </w:tc>
        <w:tc>
          <w:tcPr>
            <w:tcW w:w="2500" w:type="pct"/>
            <w:shd w:val="clear" w:color="auto" w:fill="auto"/>
            <w:tcMar>
              <w:right w:w="0" w:type="dxa"/>
            </w:tcMar>
          </w:tcPr>
          <w:p w14:paraId="1EA337CF" w14:textId="77777777" w:rsidR="00832C1E" w:rsidRPr="00114591" w:rsidRDefault="00832C1E" w:rsidP="00804D79">
            <w:pPr>
              <w:pStyle w:val="Brdtextmedindrag"/>
            </w:pPr>
            <w:r>
              <w:t>1. </w:t>
            </w:r>
            <w:bookmarkStart w:id="166" w:name="_Hlk144843662"/>
            <w:r>
              <w:t xml:space="preserve">det finns särskild anledning att anta att gärningsmannen eller </w:t>
            </w:r>
            <w:bookmarkStart w:id="167" w:name="_Hlk144841700"/>
            <w:r>
              <w:t xml:space="preserve">någon annan som har medverkat till brottet eller brotten </w:t>
            </w:r>
            <w:bookmarkEnd w:id="167"/>
            <w:r>
              <w:t>har an</w:t>
            </w:r>
            <w:r>
              <w:softHyphen/>
              <w:t>vänt eller kommer att använda,</w:t>
            </w:r>
            <w:bookmarkEnd w:id="166"/>
            <w:r>
              <w:t xml:space="preserve"> eller,</w:t>
            </w:r>
          </w:p>
        </w:tc>
      </w:tr>
      <w:tr w:rsidR="00F53D34" w14:paraId="19095F9B" w14:textId="77777777" w:rsidTr="00804D79">
        <w:tc>
          <w:tcPr>
            <w:tcW w:w="2500" w:type="pct"/>
            <w:shd w:val="clear" w:color="auto" w:fill="auto"/>
            <w:tcMar>
              <w:left w:w="0" w:type="dxa"/>
            </w:tcMar>
          </w:tcPr>
          <w:p w14:paraId="13104C5C" w14:textId="77777777" w:rsidR="00832C1E" w:rsidRDefault="00832C1E" w:rsidP="00804D79">
            <w:pPr>
              <w:pStyle w:val="Brdtextmedindrag"/>
            </w:pPr>
            <w:r>
              <w:t>2. det finns synnerlig anled</w:t>
            </w:r>
            <w:r>
              <w:softHyphen/>
              <w:t>ning att anta att gärningsmannen eller någon annan som har med</w:t>
            </w:r>
            <w:r>
              <w:softHyphen/>
              <w:t xml:space="preserve">verkat till brottet eller brotten </w:t>
            </w:r>
            <w:r w:rsidRPr="0036047A">
              <w:rPr>
                <w:i/>
                <w:iCs/>
              </w:rPr>
              <w:t>under den tid som tillståndet avser</w:t>
            </w:r>
            <w:r>
              <w:t xml:space="preserve"> har kontaktat eller kommer att kontakta.</w:t>
            </w:r>
          </w:p>
        </w:tc>
        <w:tc>
          <w:tcPr>
            <w:tcW w:w="2500" w:type="pct"/>
            <w:shd w:val="clear" w:color="auto" w:fill="auto"/>
            <w:tcMar>
              <w:right w:w="0" w:type="dxa"/>
            </w:tcMar>
          </w:tcPr>
          <w:p w14:paraId="734E2C60" w14:textId="77777777" w:rsidR="00832C1E" w:rsidRDefault="00832C1E" w:rsidP="00804D79">
            <w:pPr>
              <w:pStyle w:val="Brdtextmedindrag"/>
            </w:pPr>
            <w:r w:rsidRPr="003547E5">
              <w:rPr>
                <w:spacing w:val="-6"/>
              </w:rPr>
              <w:t>2. </w:t>
            </w:r>
            <w:r w:rsidRPr="003547E5">
              <w:rPr>
                <w:i/>
                <w:iCs/>
                <w:spacing w:val="-6"/>
              </w:rPr>
              <w:t>om tillståndet gäller uppgifts</w:t>
            </w:r>
            <w:r w:rsidRPr="003547E5">
              <w:rPr>
                <w:i/>
                <w:iCs/>
                <w:spacing w:val="-6"/>
              </w:rPr>
              <w:softHyphen/>
            </w:r>
            <w:r w:rsidRPr="00616266">
              <w:rPr>
                <w:i/>
                <w:iCs/>
                <w:spacing w:val="-6"/>
              </w:rPr>
              <w:t>typerna i 2 § första stycket 1–3 eller</w:t>
            </w:r>
            <w:r w:rsidRPr="00114591">
              <w:rPr>
                <w:i/>
                <w:iCs/>
              </w:rPr>
              <w:t xml:space="preserve"> 6,</w:t>
            </w:r>
            <w:r>
              <w:rPr>
                <w:i/>
                <w:iCs/>
              </w:rPr>
              <w:t xml:space="preserve"> </w:t>
            </w:r>
            <w:r>
              <w:t xml:space="preserve">det finns synnerlig anledning att anta att gärningsmannen eller någon annan som har medverkat till brottet eller brotten har </w:t>
            </w:r>
            <w:r w:rsidRPr="00616266">
              <w:rPr>
                <w:spacing w:val="-6"/>
              </w:rPr>
              <w:t>kon</w:t>
            </w:r>
            <w:r w:rsidRPr="00616266">
              <w:rPr>
                <w:spacing w:val="-6"/>
              </w:rPr>
              <w:softHyphen/>
              <w:t>taktat eller kommer att kontakta.</w:t>
            </w:r>
          </w:p>
        </w:tc>
      </w:tr>
      <w:tr w:rsidR="00F53D34" w14:paraId="66C2BC30" w14:textId="77777777" w:rsidTr="00804D79">
        <w:tc>
          <w:tcPr>
            <w:tcW w:w="2500" w:type="pct"/>
            <w:shd w:val="clear" w:color="auto" w:fill="auto"/>
            <w:tcMar>
              <w:left w:w="0" w:type="dxa"/>
            </w:tcMar>
          </w:tcPr>
          <w:p w14:paraId="17A5732F" w14:textId="77777777" w:rsidR="00832C1E" w:rsidRDefault="00832C1E" w:rsidP="00804D79">
            <w:pPr>
              <w:pStyle w:val="Brdtextmedindrag"/>
            </w:pPr>
          </w:p>
        </w:tc>
        <w:tc>
          <w:tcPr>
            <w:tcW w:w="2500" w:type="pct"/>
            <w:shd w:val="clear" w:color="auto" w:fill="auto"/>
            <w:tcMar>
              <w:right w:w="0" w:type="dxa"/>
            </w:tcMar>
          </w:tcPr>
          <w:p w14:paraId="41409C8E" w14:textId="77777777" w:rsidR="00832C1E" w:rsidRDefault="00832C1E" w:rsidP="00804D79">
            <w:pPr>
              <w:pStyle w:val="Brdtextmedindrag"/>
            </w:pPr>
            <w:r w:rsidRPr="00F0440B">
              <w:rPr>
                <w:i/>
                <w:iCs/>
                <w:spacing w:val="-4"/>
              </w:rPr>
              <w:t>Ett tillstånd enligt första stycket</w:t>
            </w:r>
            <w:r w:rsidRPr="00B96F67">
              <w:rPr>
                <w:i/>
                <w:iCs/>
              </w:rPr>
              <w:t xml:space="preserve"> som gäller kameraövervaknings</w:t>
            </w:r>
            <w:r>
              <w:rPr>
                <w:i/>
                <w:iCs/>
              </w:rPr>
              <w:softHyphen/>
            </w:r>
            <w:r w:rsidRPr="00B96F67">
              <w:rPr>
                <w:i/>
                <w:iCs/>
              </w:rPr>
              <w:t xml:space="preserve">uppgifter får </w:t>
            </w:r>
            <w:r>
              <w:rPr>
                <w:i/>
                <w:iCs/>
              </w:rPr>
              <w:t>inte</w:t>
            </w:r>
            <w:r w:rsidRPr="00B96F67">
              <w:rPr>
                <w:i/>
                <w:iCs/>
              </w:rPr>
              <w:t xml:space="preserve"> </w:t>
            </w:r>
            <w:r>
              <w:rPr>
                <w:i/>
                <w:iCs/>
              </w:rPr>
              <w:t>verkställas på</w:t>
            </w:r>
            <w:r w:rsidRPr="00B96F67">
              <w:rPr>
                <w:i/>
                <w:iCs/>
              </w:rPr>
              <w:t xml:space="preserve"> en plats </w:t>
            </w:r>
            <w:r>
              <w:rPr>
                <w:i/>
                <w:iCs/>
              </w:rPr>
              <w:t>som är</w:t>
            </w:r>
            <w:r w:rsidRPr="00B96F67">
              <w:rPr>
                <w:i/>
                <w:iCs/>
              </w:rPr>
              <w:t xml:space="preserve"> någons stadigvarande bostad</w:t>
            </w:r>
            <w:r>
              <w:rPr>
                <w:i/>
                <w:iCs/>
              </w:rPr>
              <w:t>.</w:t>
            </w:r>
          </w:p>
        </w:tc>
      </w:tr>
      <w:tr w:rsidR="00F53D34" w14:paraId="7EBF5817" w14:textId="77777777" w:rsidTr="00804D79">
        <w:tc>
          <w:tcPr>
            <w:tcW w:w="2500" w:type="pct"/>
            <w:shd w:val="clear" w:color="auto" w:fill="auto"/>
            <w:tcMar>
              <w:left w:w="0" w:type="dxa"/>
            </w:tcMar>
          </w:tcPr>
          <w:p w14:paraId="57BA7E03" w14:textId="77777777" w:rsidR="00832C1E" w:rsidRDefault="00832C1E" w:rsidP="00804D79">
            <w:pPr>
              <w:pStyle w:val="Brdtextmedindrag"/>
            </w:pPr>
          </w:p>
        </w:tc>
        <w:tc>
          <w:tcPr>
            <w:tcW w:w="2500" w:type="pct"/>
            <w:shd w:val="clear" w:color="auto" w:fill="auto"/>
            <w:tcMar>
              <w:right w:w="0" w:type="dxa"/>
            </w:tcMar>
          </w:tcPr>
          <w:p w14:paraId="28812D9B" w14:textId="77777777" w:rsidR="00832C1E" w:rsidRPr="008845D7" w:rsidRDefault="00832C1E" w:rsidP="00804D79">
            <w:pPr>
              <w:pStyle w:val="Brdtextmedindrag"/>
              <w:rPr>
                <w:i/>
                <w:iCs/>
              </w:rPr>
            </w:pPr>
            <w:r>
              <w:rPr>
                <w:i/>
                <w:iCs/>
              </w:rPr>
              <w:t>Trots tredje stycket får tillstån</w:t>
            </w:r>
            <w:r>
              <w:rPr>
                <w:i/>
                <w:iCs/>
              </w:rPr>
              <w:softHyphen/>
              <w:t>det verkställas på en sådan plats</w:t>
            </w:r>
            <w:bookmarkStart w:id="168" w:name="_Hlk144840343"/>
            <w:r>
              <w:rPr>
                <w:i/>
                <w:iCs/>
              </w:rPr>
              <w:t xml:space="preserve">, om det finns </w:t>
            </w:r>
            <w:bookmarkStart w:id="169" w:name="_Hlk144842916"/>
            <w:r>
              <w:rPr>
                <w:i/>
                <w:iCs/>
              </w:rPr>
              <w:t xml:space="preserve">synnerliga skäl att anta att den person som åtgärden </w:t>
            </w:r>
            <w:r w:rsidRPr="00F0440B">
              <w:rPr>
                <w:i/>
                <w:iCs/>
                <w:spacing w:val="-4"/>
              </w:rPr>
              <w:t xml:space="preserve">riktar sig mot uppehåller sig </w:t>
            </w:r>
            <w:bookmarkStart w:id="170" w:name="_Hlk145422214"/>
            <w:r w:rsidRPr="00F0440B">
              <w:rPr>
                <w:i/>
                <w:iCs/>
                <w:spacing w:val="-4"/>
              </w:rPr>
              <w:t>i direkt</w:t>
            </w:r>
            <w:r>
              <w:rPr>
                <w:i/>
                <w:iCs/>
              </w:rPr>
              <w:t xml:space="preserve"> anslutning till det avläsningsbara informationssystem som tillstån</w:t>
            </w:r>
            <w:r>
              <w:rPr>
                <w:i/>
                <w:iCs/>
              </w:rPr>
              <w:softHyphen/>
              <w:t xml:space="preserve">det avser. </w:t>
            </w:r>
            <w:bookmarkEnd w:id="168"/>
            <w:bookmarkEnd w:id="169"/>
            <w:bookmarkEnd w:id="170"/>
          </w:p>
        </w:tc>
      </w:tr>
    </w:tbl>
    <w:p w14:paraId="0DA360D2" w14:textId="77777777" w:rsidR="00832C1E" w:rsidRDefault="00832C1E" w:rsidP="00F53D34">
      <w:pPr>
        <w:pStyle w:val="Brdtext"/>
        <w:spacing w:before="270"/>
        <w:jc w:val="center"/>
      </w:pPr>
    </w:p>
    <w:p w14:paraId="4FC61282" w14:textId="77777777" w:rsidR="00832C1E" w:rsidRDefault="00832C1E" w:rsidP="00F53D34">
      <w:pPr>
        <w:pStyle w:val="Brdtext"/>
        <w:spacing w:before="270"/>
        <w:jc w:val="center"/>
      </w:pPr>
      <w:r>
        <w:t>8 §</w:t>
      </w:r>
    </w:p>
    <w:p w14:paraId="7CC0E43B" w14:textId="77777777" w:rsidR="00832C1E" w:rsidRPr="00757D87" w:rsidRDefault="00832C1E" w:rsidP="00F53D34">
      <w:pPr>
        <w:pStyle w:val="Brdtextmedindrag"/>
      </w:pPr>
      <w:r>
        <w:t>Hemlig dataavläsning enligt 7 § får avse ett avläsningsbart infor</w:t>
      </w:r>
      <w:r>
        <w:softHyphen/>
        <w:t xml:space="preserve">mationssystem som används, eller som det finns särskild anledning </w:t>
      </w:r>
      <w:r w:rsidRPr="00F0440B">
        <w:rPr>
          <w:spacing w:val="-4"/>
        </w:rPr>
        <w:t xml:space="preserve">att anta </w:t>
      </w:r>
      <w:r w:rsidRPr="00F0440B">
        <w:rPr>
          <w:spacing w:val="-4"/>
        </w:rPr>
        <w:lastRenderedPageBreak/>
        <w:t>har använts eller kommer att användas, av en person som anges</w:t>
      </w:r>
      <w:r>
        <w:t xml:space="preserve"> i den bestämmelsen.</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4A7FCB" w14:paraId="7ECE5CCA" w14:textId="77777777" w:rsidTr="00804D79">
        <w:tc>
          <w:tcPr>
            <w:tcW w:w="2500" w:type="pct"/>
            <w:shd w:val="clear" w:color="auto" w:fill="auto"/>
            <w:tcMar>
              <w:left w:w="0" w:type="dxa"/>
            </w:tcMar>
          </w:tcPr>
          <w:p w14:paraId="0F00B7ED" w14:textId="77777777" w:rsidR="00832C1E" w:rsidRPr="00D11220" w:rsidRDefault="00832C1E" w:rsidP="00804D79">
            <w:pPr>
              <w:pStyle w:val="Brdtextmedindrag"/>
            </w:pPr>
            <w:r>
              <w:t xml:space="preserve">Hemlig dataavläsning som </w:t>
            </w:r>
            <w:r w:rsidRPr="00F0440B">
              <w:t>gäller kommunikationsavlyss</w:t>
            </w:r>
            <w:r w:rsidRPr="00F0440B">
              <w:softHyphen/>
              <w:t>nings-,</w:t>
            </w:r>
            <w:r w:rsidRPr="00F0440B">
              <w:rPr>
                <w:spacing w:val="-4"/>
              </w:rPr>
              <w:t xml:space="preserve"> kommunikationsövervak</w:t>
            </w:r>
            <w:r w:rsidRPr="00F0440B">
              <w:rPr>
                <w:spacing w:val="-4"/>
              </w:rPr>
              <w:softHyphen/>
              <w:t>nings- eller platsuppgifter får även</w:t>
            </w:r>
            <w:r>
              <w:t xml:space="preserve"> avse ett avläsningsbart </w:t>
            </w:r>
            <w:r w:rsidRPr="00F0440B">
              <w:rPr>
                <w:spacing w:val="-6"/>
              </w:rPr>
              <w:t>informa</w:t>
            </w:r>
            <w:r w:rsidRPr="00F0440B">
              <w:rPr>
                <w:spacing w:val="-6"/>
              </w:rPr>
              <w:softHyphen/>
              <w:t>tionssystem som det finns synner</w:t>
            </w:r>
            <w:r w:rsidRPr="00F0440B">
              <w:rPr>
                <w:spacing w:val="-6"/>
              </w:rPr>
              <w:softHyphen/>
              <w:t>lig</w:t>
            </w:r>
            <w:r>
              <w:t xml:space="preserve"> anledning att anta att en per</w:t>
            </w:r>
            <w:r>
              <w:softHyphen/>
              <w:t xml:space="preserve">son som anges i 7 § </w:t>
            </w:r>
            <w:r w:rsidRPr="009D1E8B">
              <w:rPr>
                <w:i/>
                <w:iCs/>
              </w:rPr>
              <w:t xml:space="preserve">under den tid </w:t>
            </w:r>
            <w:r w:rsidRPr="003547E5">
              <w:rPr>
                <w:i/>
                <w:iCs/>
                <w:spacing w:val="-4"/>
              </w:rPr>
              <w:t xml:space="preserve">som tillståndet avser </w:t>
            </w:r>
            <w:r w:rsidRPr="003547E5">
              <w:rPr>
                <w:spacing w:val="-4"/>
              </w:rPr>
              <w:t>har kontaktat</w:t>
            </w:r>
            <w:r w:rsidRPr="00F0440B">
              <w:rPr>
                <w:spacing w:val="-4"/>
              </w:rPr>
              <w:t xml:space="preserve"> eller kommer att kontakta.</w:t>
            </w:r>
          </w:p>
        </w:tc>
        <w:tc>
          <w:tcPr>
            <w:tcW w:w="2500" w:type="pct"/>
            <w:shd w:val="clear" w:color="auto" w:fill="auto"/>
            <w:tcMar>
              <w:right w:w="0" w:type="dxa"/>
            </w:tcMar>
          </w:tcPr>
          <w:p w14:paraId="299CC8C1" w14:textId="77777777" w:rsidR="00832C1E" w:rsidRPr="006D30D8" w:rsidRDefault="00832C1E" w:rsidP="00804D79">
            <w:pPr>
              <w:pStyle w:val="Brdtextmedindrag"/>
            </w:pPr>
            <w:r>
              <w:t xml:space="preserve">Hemlig dataavläsning som </w:t>
            </w:r>
            <w:r w:rsidRPr="00F0440B">
              <w:t>gäller kommunikationsavlyss</w:t>
            </w:r>
            <w:r w:rsidRPr="00F0440B">
              <w:softHyphen/>
              <w:t>nings-,</w:t>
            </w:r>
            <w:r w:rsidRPr="00F0440B">
              <w:rPr>
                <w:spacing w:val="-4"/>
              </w:rPr>
              <w:t xml:space="preserve"> kommunikationsövervak</w:t>
            </w:r>
            <w:r w:rsidRPr="00F0440B">
              <w:rPr>
                <w:spacing w:val="-4"/>
              </w:rPr>
              <w:softHyphen/>
              <w:t>nings- eller platsuppgifter får även</w:t>
            </w:r>
            <w:r>
              <w:t xml:space="preserve"> avse ett avläsningsbart informa</w:t>
            </w:r>
            <w:r>
              <w:softHyphen/>
              <w:t>ti</w:t>
            </w:r>
            <w:r w:rsidRPr="00F0440B">
              <w:rPr>
                <w:spacing w:val="-6"/>
              </w:rPr>
              <w:t>onssystem som det finns synner</w:t>
            </w:r>
            <w:r w:rsidRPr="00F0440B">
              <w:rPr>
                <w:spacing w:val="-6"/>
              </w:rPr>
              <w:softHyphen/>
              <w:t>lig</w:t>
            </w:r>
            <w:r>
              <w:t xml:space="preserve"> anledning att anta att en per</w:t>
            </w:r>
            <w:r>
              <w:softHyphen/>
              <w:t>son som anges i 7 § har kont</w:t>
            </w:r>
            <w:r w:rsidRPr="00F0440B">
              <w:rPr>
                <w:spacing w:val="-4"/>
              </w:rPr>
              <w:t>aktat eller kommer att kontakta</w:t>
            </w:r>
            <w:r>
              <w:t>.</w:t>
            </w:r>
          </w:p>
        </w:tc>
      </w:tr>
    </w:tbl>
    <w:p w14:paraId="4DCAB8ED" w14:textId="77777777" w:rsidR="00832C1E" w:rsidRDefault="00832C1E" w:rsidP="00F53D34">
      <w:pPr>
        <w:pStyle w:val="Brdtext"/>
        <w:spacing w:before="270"/>
        <w:jc w:val="center"/>
      </w:pPr>
      <w:r>
        <w:t>9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F53D34" w14:paraId="4DFF014B" w14:textId="77777777" w:rsidTr="00804D79">
        <w:tc>
          <w:tcPr>
            <w:tcW w:w="2500" w:type="pct"/>
            <w:shd w:val="clear" w:color="auto" w:fill="auto"/>
            <w:tcMar>
              <w:left w:w="0" w:type="dxa"/>
            </w:tcMar>
          </w:tcPr>
          <w:p w14:paraId="75254C90" w14:textId="77777777" w:rsidR="00832C1E" w:rsidRDefault="00832C1E" w:rsidP="00804D79">
            <w:pPr>
              <w:pStyle w:val="Brdtextmedindrag"/>
            </w:pPr>
            <w:r>
              <w:t>Ett tillstånd till hemlig data</w:t>
            </w:r>
            <w:r>
              <w:softHyphen/>
              <w:t xml:space="preserve">avläsning får </w:t>
            </w:r>
            <w:r w:rsidRPr="00E35599">
              <w:t xml:space="preserve">beviljas för att </w:t>
            </w:r>
            <w:r w:rsidRPr="00210EBE">
              <w:rPr>
                <w:i/>
                <w:iCs/>
              </w:rPr>
              <w:t>läsa av eller ta upp</w:t>
            </w:r>
            <w:r>
              <w:t xml:space="preserve"> uppgifter i ett </w:t>
            </w:r>
            <w:r w:rsidRPr="00F0440B">
              <w:rPr>
                <w:spacing w:val="-2"/>
              </w:rPr>
              <w:t>av</w:t>
            </w:r>
            <w:r w:rsidRPr="00F0440B">
              <w:rPr>
                <w:spacing w:val="-2"/>
              </w:rPr>
              <w:softHyphen/>
              <w:t>läsningsbart informationssystem</w:t>
            </w:r>
            <w:r>
              <w:t xml:space="preserve"> som används, eller som det finns särskild anledning att anta har </w:t>
            </w:r>
            <w:r w:rsidRPr="00F0440B">
              <w:rPr>
                <w:spacing w:val="-6"/>
              </w:rPr>
              <w:t>använts eller kommer att användas,</w:t>
            </w:r>
            <w:r>
              <w:t xml:space="preserve"> av en utlänning som omfattas av</w:t>
            </w:r>
          </w:p>
        </w:tc>
        <w:tc>
          <w:tcPr>
            <w:tcW w:w="2500" w:type="pct"/>
            <w:shd w:val="clear" w:color="auto" w:fill="auto"/>
            <w:tcMar>
              <w:right w:w="0" w:type="dxa"/>
            </w:tcMar>
          </w:tcPr>
          <w:p w14:paraId="32F722CE" w14:textId="77777777" w:rsidR="00832C1E" w:rsidRDefault="00832C1E" w:rsidP="00804D79">
            <w:pPr>
              <w:pStyle w:val="Brdtextmedindrag"/>
            </w:pPr>
            <w:r>
              <w:t>Ett tillstånd till hemlig data</w:t>
            </w:r>
            <w:r>
              <w:softHyphen/>
              <w:t xml:space="preserve">avläsning får </w:t>
            </w:r>
            <w:r w:rsidRPr="00306EEC">
              <w:t>beviljas för att</w:t>
            </w:r>
            <w:r>
              <w:t xml:space="preserve"> </w:t>
            </w:r>
            <w:r w:rsidRPr="00E35599">
              <w:rPr>
                <w:i/>
                <w:iCs/>
              </w:rPr>
              <w:t>in</w:t>
            </w:r>
            <w:r>
              <w:rPr>
                <w:i/>
                <w:iCs/>
              </w:rPr>
              <w:softHyphen/>
            </w:r>
            <w:r w:rsidRPr="00E35599">
              <w:rPr>
                <w:i/>
                <w:iCs/>
              </w:rPr>
              <w:t>hämta</w:t>
            </w:r>
            <w:r>
              <w:t xml:space="preserve"> uppgifter i ett avläsnings</w:t>
            </w:r>
            <w:r>
              <w:softHyphen/>
              <w:t>b</w:t>
            </w:r>
            <w:r w:rsidRPr="00217059">
              <w:rPr>
                <w:spacing w:val="-4"/>
              </w:rPr>
              <w:t>art informationssystem som an</w:t>
            </w:r>
            <w:r w:rsidRPr="00217059">
              <w:rPr>
                <w:spacing w:val="-4"/>
              </w:rPr>
              <w:softHyphen/>
              <w:t>vän</w:t>
            </w:r>
            <w:r w:rsidRPr="00217059">
              <w:rPr>
                <w:spacing w:val="-6"/>
              </w:rPr>
              <w:t>ds, eller som det finns särskild</w:t>
            </w:r>
            <w:r>
              <w:t xml:space="preserve"> anledning att anta har använts eller kommer att användas, av en utlänning som omfattas av</w:t>
            </w:r>
          </w:p>
        </w:tc>
      </w:tr>
    </w:tbl>
    <w:p w14:paraId="4AE16686" w14:textId="77777777" w:rsidR="00832C1E" w:rsidRDefault="00832C1E" w:rsidP="00F53D34">
      <w:pPr>
        <w:pStyle w:val="Brdtextmedindrag"/>
      </w:pPr>
      <w:r>
        <w:t>1. ett utvisningsbeslut enligt 2 kap. 1 § lagen (2022:700) om sär</w:t>
      </w:r>
      <w:r>
        <w:softHyphen/>
        <w:t>skild kontroll av vissa utlänningar, eller</w:t>
      </w:r>
    </w:p>
    <w:p w14:paraId="4426F912" w14:textId="77777777" w:rsidR="00832C1E" w:rsidRPr="002639CD" w:rsidRDefault="00832C1E" w:rsidP="00F53D34">
      <w:pPr>
        <w:pStyle w:val="Brdtextmedindrag"/>
      </w:pPr>
      <w:r>
        <w:t xml:space="preserve">2. ett avvisnings- eller utvisningsbeslut enligt 8 kap. eller 8 a kap. </w:t>
      </w:r>
      <w:r w:rsidRPr="00F0440B">
        <w:rPr>
          <w:spacing w:val="-4"/>
        </w:rPr>
        <w:t>utlänningslagen (2005:716) om det finns sådana omständigheter i fråga</w:t>
      </w:r>
      <w:r>
        <w:t xml:space="preserve"> om utlänningen som avses i 2 kap. 1 § lagen om särskild kontroll av vissa utlänningar.</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7574A6" w14:paraId="6620A8DE" w14:textId="77777777" w:rsidTr="00804D79">
        <w:tc>
          <w:tcPr>
            <w:tcW w:w="2500" w:type="pct"/>
            <w:shd w:val="clear" w:color="auto" w:fill="auto"/>
            <w:tcMar>
              <w:left w:w="0" w:type="dxa"/>
            </w:tcMar>
          </w:tcPr>
          <w:p w14:paraId="262E11F0" w14:textId="77777777" w:rsidR="00832C1E" w:rsidRPr="0028132F" w:rsidRDefault="00832C1E" w:rsidP="00804D79">
            <w:pPr>
              <w:pStyle w:val="Brdtextmedindrag"/>
            </w:pPr>
            <w:r>
              <w:t>Ett tillstånd till hemlig data</w:t>
            </w:r>
            <w:r>
              <w:softHyphen/>
              <w:t xml:space="preserve">avläsning som gäller </w:t>
            </w:r>
            <w:r w:rsidRPr="00616266">
              <w:rPr>
                <w:spacing w:val="-4"/>
              </w:rPr>
              <w:t>kommuni</w:t>
            </w:r>
            <w:r w:rsidRPr="00616266">
              <w:rPr>
                <w:spacing w:val="-4"/>
              </w:rPr>
              <w:softHyphen/>
              <w:t>kationsavlyssnings-, kommunika</w:t>
            </w:r>
            <w:r w:rsidRPr="00616266">
              <w:rPr>
                <w:spacing w:val="-4"/>
              </w:rPr>
              <w:softHyphen/>
              <w:t>tionsövervaknings- eller platsupp</w:t>
            </w:r>
            <w:r w:rsidRPr="00616266">
              <w:rPr>
                <w:spacing w:val="-4"/>
              </w:rPr>
              <w:softHyphen/>
              <w:t>gifter</w:t>
            </w:r>
            <w:r>
              <w:t xml:space="preserve"> får också beviljas för att</w:t>
            </w:r>
            <w:r w:rsidRPr="0037433E">
              <w:rPr>
                <w:i/>
                <w:iCs/>
              </w:rPr>
              <w:t xml:space="preserve"> l</w:t>
            </w:r>
            <w:r w:rsidRPr="00210EBE">
              <w:rPr>
                <w:i/>
                <w:iCs/>
              </w:rPr>
              <w:t>äsa av eller ta upp</w:t>
            </w:r>
            <w:r>
              <w:t xml:space="preserve"> uppgifter i ett avläsningsbart informations</w:t>
            </w:r>
            <w:r>
              <w:softHyphen/>
              <w:t>system som det finns synnerlig a</w:t>
            </w:r>
            <w:r w:rsidRPr="00F0440B">
              <w:rPr>
                <w:spacing w:val="-4"/>
              </w:rPr>
              <w:t>nledning att anta att utlänningen</w:t>
            </w:r>
            <w:r>
              <w:t xml:space="preserve"> </w:t>
            </w:r>
            <w:r w:rsidRPr="009D1E8B">
              <w:rPr>
                <w:i/>
                <w:iCs/>
              </w:rPr>
              <w:t xml:space="preserve">under den tid som tillståndet avser </w:t>
            </w:r>
            <w:r>
              <w:t>har kontaktat eller kommer att kontakta.</w:t>
            </w:r>
          </w:p>
        </w:tc>
        <w:tc>
          <w:tcPr>
            <w:tcW w:w="2500" w:type="pct"/>
            <w:shd w:val="clear" w:color="auto" w:fill="auto"/>
            <w:tcMar>
              <w:right w:w="0" w:type="dxa"/>
            </w:tcMar>
          </w:tcPr>
          <w:p w14:paraId="5072FB54" w14:textId="77777777" w:rsidR="00832C1E" w:rsidRPr="00210EBE" w:rsidRDefault="00832C1E" w:rsidP="00804D79">
            <w:pPr>
              <w:pStyle w:val="Brdtextmedindrag"/>
            </w:pPr>
            <w:r>
              <w:t>Ett tillstånd till hemlig data</w:t>
            </w:r>
            <w:r>
              <w:softHyphen/>
              <w:t xml:space="preserve">avläsning som gäller </w:t>
            </w:r>
            <w:r w:rsidRPr="00616266">
              <w:rPr>
                <w:spacing w:val="-4"/>
              </w:rPr>
              <w:t>kommuni</w:t>
            </w:r>
            <w:r w:rsidRPr="00616266">
              <w:rPr>
                <w:spacing w:val="-4"/>
              </w:rPr>
              <w:softHyphen/>
              <w:t>ka</w:t>
            </w:r>
            <w:r>
              <w:rPr>
                <w:spacing w:val="-4"/>
              </w:rPr>
              <w:softHyphen/>
            </w:r>
            <w:r w:rsidRPr="00616266">
              <w:rPr>
                <w:spacing w:val="-4"/>
              </w:rPr>
              <w:t>tionsavlyssnings-, kommunika</w:t>
            </w:r>
            <w:r w:rsidRPr="00616266">
              <w:rPr>
                <w:spacing w:val="-4"/>
              </w:rPr>
              <w:softHyphen/>
              <w:t>tionsövervaknings- eller platsupp</w:t>
            </w:r>
            <w:r w:rsidRPr="00616266">
              <w:rPr>
                <w:spacing w:val="-4"/>
              </w:rPr>
              <w:softHyphen/>
              <w:t>gifter</w:t>
            </w:r>
            <w:r>
              <w:t xml:space="preserve"> får också beviljas för att </w:t>
            </w:r>
            <w:r>
              <w:rPr>
                <w:i/>
                <w:iCs/>
              </w:rPr>
              <w:t>h</w:t>
            </w:r>
            <w:r w:rsidRPr="00616266">
              <w:rPr>
                <w:i/>
                <w:iCs/>
                <w:spacing w:val="-6"/>
              </w:rPr>
              <w:t>ämta in</w:t>
            </w:r>
            <w:r w:rsidRPr="00616266">
              <w:rPr>
                <w:spacing w:val="-6"/>
              </w:rPr>
              <w:t xml:space="preserve"> uppgifter i ett avläsnings</w:t>
            </w:r>
            <w:r w:rsidRPr="00616266">
              <w:rPr>
                <w:spacing w:val="-6"/>
              </w:rPr>
              <w:softHyphen/>
            </w:r>
            <w:r w:rsidRPr="00996851">
              <w:rPr>
                <w:spacing w:val="-4"/>
              </w:rPr>
              <w:t>bart informationssystem som det</w:t>
            </w:r>
            <w:r>
              <w:t xml:space="preserve"> fi</w:t>
            </w:r>
            <w:r w:rsidRPr="00996851">
              <w:rPr>
                <w:spacing w:val="-2"/>
              </w:rPr>
              <w:t>nns synnerlig anledning att anta</w:t>
            </w:r>
            <w:r>
              <w:t xml:space="preserve"> att utlänningen har kontaktat eller kommer att kontakta.</w:t>
            </w:r>
          </w:p>
        </w:tc>
      </w:tr>
    </w:tbl>
    <w:p w14:paraId="0DFB474F" w14:textId="77777777" w:rsidR="00832C1E" w:rsidRDefault="00832C1E" w:rsidP="00F53D34">
      <w:pPr>
        <w:pStyle w:val="Brdtextmedindrag"/>
      </w:pPr>
      <w:r>
        <w:t>Tillståndet får beviljas endast om Migrationsverket, regeringen eller en domstol har beslutat att 5 kap. 5 och 6 §§ lagen om särskild kontroll av vissa utlänningar samt denna lag ska tillämpas på utlän</w:t>
      </w:r>
      <w:r>
        <w:softHyphen/>
        <w:t>ningen. Det förfarande och de förutsättningar som gäller för ett be</w:t>
      </w:r>
      <w:r>
        <w:softHyphen/>
        <w:t>slut om att 5 kap. 5 och 6 §§ lagen om särskild kontroll av vissa utlänningar ska tillämpas i fråga om utlänningen gäller också för ett beslut i fråga om hemlig dataavläsning.</w:t>
      </w:r>
    </w:p>
    <w:p w14:paraId="7BEB626F" w14:textId="77777777" w:rsidR="00832C1E" w:rsidRDefault="00832C1E" w:rsidP="00F53D34">
      <w:pPr>
        <w:pStyle w:val="Brdtextmedindrag"/>
      </w:pPr>
      <w:r>
        <w:t>Ett tillstånd får beviljas endast om det finns synnerliga skäl och det är av betydelse för att klarlägga om</w:t>
      </w:r>
    </w:p>
    <w:p w14:paraId="102C3A22" w14:textId="77777777" w:rsidR="00832C1E" w:rsidRDefault="00832C1E" w:rsidP="00F53D34">
      <w:pPr>
        <w:pStyle w:val="Brdtextmedindrag"/>
      </w:pPr>
      <w:r>
        <w:lastRenderedPageBreak/>
        <w:t>1. utlänningen tillhör eller verkar för en organisation eller grupp som planlägger eller förbereder brott enligt terroristbrottslagen (2022:666) eller om det finns en risk för att utlänningen kan komma att engagera sig i en sådan organisation eller grupp,</w:t>
      </w:r>
    </w:p>
    <w:p w14:paraId="0BBEDCEF" w14:textId="77777777" w:rsidR="00832C1E" w:rsidRDefault="00832C1E" w:rsidP="00F53D34">
      <w:pPr>
        <w:pStyle w:val="Brdtextmedindrag"/>
      </w:pPr>
      <w:r>
        <w:t>2. det finns risk för att utlänningen själv planlägger eller förbe</w:t>
      </w:r>
      <w:r>
        <w:softHyphen/>
        <w:t>reder brott som avses i 1, eller</w:t>
      </w:r>
    </w:p>
    <w:p w14:paraId="342E613E" w14:textId="77777777" w:rsidR="00832C1E" w:rsidRDefault="00832C1E" w:rsidP="00F53D34">
      <w:pPr>
        <w:pStyle w:val="Brdtextmedindrag"/>
      </w:pPr>
      <w:r>
        <w:t>3. det finns risk för att utlänningen själv eller tillsammans med andra medverkar i eller på annat sätt främjar ett allvarligt brott som rör Sveriges säkerhet.</w:t>
      </w:r>
    </w:p>
    <w:p w14:paraId="725545A3" w14:textId="77777777" w:rsidR="00832C1E" w:rsidRDefault="00832C1E" w:rsidP="00F53D34">
      <w:pPr>
        <w:pStyle w:val="Brdtextmedindrag"/>
      </w:pPr>
      <w:r>
        <w:t>Ett tillstånd får inte avse rumsavlyssningsuppgifter.</w:t>
      </w:r>
    </w:p>
    <w:p w14:paraId="4C5D6E4F" w14:textId="77777777" w:rsidR="00832C1E" w:rsidRDefault="00832C1E" w:rsidP="00F53D34">
      <w:pPr>
        <w:pStyle w:val="Brdtext"/>
        <w:spacing w:before="270"/>
        <w:jc w:val="center"/>
      </w:pPr>
      <w:r>
        <w:t>14 §</w:t>
      </w:r>
      <w:r>
        <w:rPr>
          <w:rStyle w:val="Fotnotsreferens"/>
        </w:rPr>
        <w:footnoteReference w:id="25"/>
      </w:r>
    </w:p>
    <w:p w14:paraId="375D9C59" w14:textId="77777777" w:rsidR="00832C1E" w:rsidRPr="00D11220" w:rsidRDefault="00832C1E" w:rsidP="00F53D34">
      <w:pPr>
        <w:pStyle w:val="Brdtextmedindrag"/>
      </w:pPr>
      <w:r w:rsidRPr="00D11220">
        <w:t>Frågor om hemlig dataavläsning prövas av rätten på ansökan av åklagare</w:t>
      </w:r>
      <w:r>
        <w:t>n</w:t>
      </w:r>
      <w:r w:rsidRPr="00D11220">
        <w:t>. En ansökan om hemlig dataavläsning enligt 9</w:t>
      </w:r>
      <w:r>
        <w:t> </w:t>
      </w:r>
      <w:r w:rsidRPr="00D11220">
        <w:t>§ ska dock göras av Säkerhetspolisen.</w:t>
      </w:r>
    </w:p>
    <w:tbl>
      <w:tblPr>
        <w:tblW w:w="5000" w:type="pct"/>
        <w:tblCellMar>
          <w:left w:w="125" w:type="dxa"/>
          <w:right w:w="125" w:type="dxa"/>
        </w:tblCellMar>
        <w:tblLook w:val="0000" w:firstRow="0" w:lastRow="0" w:firstColumn="0" w:lastColumn="0" w:noHBand="0" w:noVBand="0"/>
      </w:tblPr>
      <w:tblGrid>
        <w:gridCol w:w="2948"/>
        <w:gridCol w:w="2949"/>
      </w:tblGrid>
      <w:tr w:rsidR="00F53D34" w14:paraId="1050B0B9" w14:textId="77777777" w:rsidTr="00804D79">
        <w:tc>
          <w:tcPr>
            <w:tcW w:w="2500" w:type="pct"/>
            <w:shd w:val="clear" w:color="auto" w:fill="auto"/>
            <w:tcMar>
              <w:left w:w="0" w:type="dxa"/>
            </w:tcMar>
          </w:tcPr>
          <w:p w14:paraId="1D43DF65" w14:textId="77777777" w:rsidR="00832C1E" w:rsidRPr="002639CD" w:rsidRDefault="00832C1E" w:rsidP="00804D79">
            <w:pPr>
              <w:pStyle w:val="Brdtextmedindrag"/>
              <w:rPr>
                <w:i/>
                <w:iCs/>
              </w:rPr>
            </w:pPr>
            <w:r w:rsidRPr="002639CD">
              <w:rPr>
                <w:i/>
                <w:iCs/>
              </w:rPr>
              <w:t>Om ansökan avser den skäli</w:t>
            </w:r>
            <w:r>
              <w:rPr>
                <w:i/>
                <w:iCs/>
              </w:rPr>
              <w:softHyphen/>
            </w:r>
            <w:r w:rsidRPr="002639CD">
              <w:rPr>
                <w:i/>
                <w:iCs/>
              </w:rPr>
              <w:t>gen misstänkte enligt 4</w:t>
            </w:r>
            <w:r>
              <w:rPr>
                <w:i/>
                <w:iCs/>
              </w:rPr>
              <w:t> </w:t>
            </w:r>
            <w:r w:rsidRPr="002639CD">
              <w:rPr>
                <w:i/>
                <w:iCs/>
              </w:rPr>
              <w:t>a</w:t>
            </w:r>
            <w:r>
              <w:rPr>
                <w:i/>
                <w:iCs/>
              </w:rPr>
              <w:t> </w:t>
            </w:r>
            <w:r w:rsidRPr="002639CD">
              <w:rPr>
                <w:i/>
                <w:iCs/>
              </w:rPr>
              <w:t>§ fjärde stycket eller 6</w:t>
            </w:r>
            <w:r>
              <w:rPr>
                <w:i/>
                <w:iCs/>
              </w:rPr>
              <w:t> </w:t>
            </w:r>
            <w:r w:rsidRPr="002639CD">
              <w:rPr>
                <w:i/>
                <w:iCs/>
              </w:rPr>
              <w:t xml:space="preserve">§ fjärde stycket, </w:t>
            </w:r>
            <w:r w:rsidRPr="009943FD">
              <w:t>ska åklagaren i samband med ansö</w:t>
            </w:r>
            <w:r>
              <w:softHyphen/>
            </w:r>
            <w:r w:rsidRPr="009943FD">
              <w:t>ka</w:t>
            </w:r>
            <w:r w:rsidRPr="00217059">
              <w:rPr>
                <w:spacing w:val="-2"/>
              </w:rPr>
              <w:t>n föreslå sådana villkor som av</w:t>
            </w:r>
            <w:r w:rsidRPr="00217059">
              <w:rPr>
                <w:spacing w:val="-2"/>
              </w:rPr>
              <w:softHyphen/>
              <w:t>ses</w:t>
            </w:r>
            <w:r w:rsidRPr="009943FD">
              <w:t xml:space="preserve"> i 18 § första stycket</w:t>
            </w:r>
            <w:r>
              <w:t> </w:t>
            </w:r>
            <w:r w:rsidRPr="009943FD">
              <w:t>4</w:t>
            </w:r>
            <w:r w:rsidRPr="002639CD">
              <w:rPr>
                <w:i/>
                <w:iCs/>
              </w:rPr>
              <w:t>.</w:t>
            </w:r>
          </w:p>
        </w:tc>
        <w:tc>
          <w:tcPr>
            <w:tcW w:w="2500" w:type="pct"/>
            <w:shd w:val="clear" w:color="auto" w:fill="auto"/>
            <w:tcMar>
              <w:right w:w="0" w:type="dxa"/>
            </w:tcMar>
          </w:tcPr>
          <w:p w14:paraId="4FDDF018" w14:textId="77777777" w:rsidR="00832C1E" w:rsidRPr="007574A6" w:rsidRDefault="00832C1E" w:rsidP="00804D79">
            <w:pPr>
              <w:pStyle w:val="Brdtextmedindrag"/>
              <w:rPr>
                <w:i/>
                <w:iCs/>
              </w:rPr>
            </w:pPr>
            <w:r w:rsidRPr="009943FD">
              <w:t>Åklagaren</w:t>
            </w:r>
            <w:r>
              <w:rPr>
                <w:i/>
                <w:iCs/>
              </w:rPr>
              <w:t>, eller i förekom</w:t>
            </w:r>
            <w:r>
              <w:rPr>
                <w:i/>
                <w:iCs/>
              </w:rPr>
              <w:softHyphen/>
              <w:t>mande fall Säkerhetspolisen,</w:t>
            </w:r>
            <w:r w:rsidRPr="007574A6">
              <w:rPr>
                <w:i/>
                <w:iCs/>
              </w:rPr>
              <w:t xml:space="preserve"> </w:t>
            </w:r>
            <w:r w:rsidRPr="009943FD">
              <w:t>ska i samband med ansökan föreslå sådana villkor som avses i 18 § första stycket</w:t>
            </w:r>
            <w:r>
              <w:t> </w:t>
            </w:r>
            <w:r w:rsidRPr="009943FD">
              <w:t>4</w:t>
            </w:r>
            <w:r w:rsidRPr="007574A6">
              <w:rPr>
                <w:i/>
                <w:iCs/>
              </w:rPr>
              <w:t>, om sådana vill</w:t>
            </w:r>
            <w:r>
              <w:rPr>
                <w:i/>
                <w:iCs/>
              </w:rPr>
              <w:softHyphen/>
            </w:r>
            <w:r w:rsidRPr="007574A6">
              <w:rPr>
                <w:i/>
                <w:iCs/>
              </w:rPr>
              <w:t xml:space="preserve">kor inte </w:t>
            </w:r>
            <w:r>
              <w:rPr>
                <w:i/>
                <w:iCs/>
              </w:rPr>
              <w:t>framstår som</w:t>
            </w:r>
            <w:r w:rsidRPr="007574A6">
              <w:rPr>
                <w:i/>
                <w:iCs/>
              </w:rPr>
              <w:t xml:space="preserve"> obehövliga.</w:t>
            </w:r>
          </w:p>
        </w:tc>
      </w:tr>
    </w:tbl>
    <w:p w14:paraId="0298612F" w14:textId="77777777" w:rsidR="00832C1E" w:rsidRDefault="00832C1E" w:rsidP="00F53D34">
      <w:pPr>
        <w:pStyle w:val="Brdtext"/>
        <w:spacing w:before="270"/>
        <w:jc w:val="center"/>
      </w:pPr>
      <w:r>
        <w:t>17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7574A6" w14:paraId="49AFA630" w14:textId="77777777" w:rsidTr="00804D79">
        <w:tc>
          <w:tcPr>
            <w:tcW w:w="2500" w:type="pct"/>
            <w:shd w:val="clear" w:color="auto" w:fill="auto"/>
            <w:tcMar>
              <w:left w:w="0" w:type="dxa"/>
            </w:tcMar>
          </w:tcPr>
          <w:p w14:paraId="2AD4EF7D" w14:textId="77777777" w:rsidR="00832C1E" w:rsidRPr="0028132F" w:rsidRDefault="00832C1E" w:rsidP="00804D79">
            <w:pPr>
              <w:pStyle w:val="Brdtextmedindrag"/>
            </w:pPr>
            <w:r w:rsidRPr="00AD5CF0">
              <w:t>Om det kan befaras att det skulle medföra en fördröjning av väsentlig betydelse för utred</w:t>
            </w:r>
            <w:r>
              <w:softHyphen/>
            </w:r>
            <w:r w:rsidRPr="00AD5CF0">
              <w:t xml:space="preserve">ningen eller för möjligheterna </w:t>
            </w:r>
            <w:r w:rsidRPr="00F0440B">
              <w:rPr>
                <w:spacing w:val="-4"/>
              </w:rPr>
              <w:t>att f</w:t>
            </w:r>
            <w:r w:rsidRPr="003547E5">
              <w:t>örebygga, förhindra eller upp</w:t>
            </w:r>
            <w:r w:rsidRPr="003547E5">
              <w:softHyphen/>
              <w:t>täcka</w:t>
            </w:r>
            <w:r w:rsidRPr="00AD5CF0">
              <w:t xml:space="preserve"> den brottsliga verksam</w:t>
            </w:r>
            <w:r>
              <w:softHyphen/>
            </w:r>
            <w:r w:rsidRPr="00AD5CF0">
              <w:t>he</w:t>
            </w:r>
            <w:r w:rsidRPr="00F0440B">
              <w:rPr>
                <w:spacing w:val="-4"/>
              </w:rPr>
              <w:t xml:space="preserve">ten att inhämta rättens </w:t>
            </w:r>
            <w:r w:rsidRPr="00F0440B">
              <w:rPr>
                <w:i/>
                <w:iCs/>
                <w:spacing w:val="-4"/>
              </w:rPr>
              <w:t>tillstånd</w:t>
            </w:r>
            <w:r w:rsidRPr="00AD5CF0">
              <w:t xml:space="preserve"> i en fråga om hemlig dataavläs</w:t>
            </w:r>
            <w:r>
              <w:softHyphen/>
            </w:r>
            <w:r w:rsidRPr="00AD5CF0">
              <w:t>ning, får tillstånd ges av åklaga</w:t>
            </w:r>
            <w:r>
              <w:softHyphen/>
            </w:r>
            <w:r w:rsidRPr="00AD5CF0">
              <w:t xml:space="preserve">ren i avvaktan på rättens beslut. </w:t>
            </w:r>
            <w:r w:rsidRPr="003547E5">
              <w:rPr>
                <w:spacing w:val="-4"/>
              </w:rPr>
              <w:t>Ett sådant tillstånd får dock aldrig</w:t>
            </w:r>
            <w:r w:rsidRPr="00AD5CF0">
              <w:t xml:space="preserve"> </w:t>
            </w:r>
            <w:r w:rsidRPr="003547E5">
              <w:rPr>
                <w:spacing w:val="-2"/>
              </w:rPr>
              <w:t>avse hemlig dataavläsning vid</w:t>
            </w:r>
            <w:r w:rsidRPr="003547E5">
              <w:rPr>
                <w:spacing w:val="-4"/>
              </w:rPr>
              <w:t xml:space="preserve"> sär</w:t>
            </w:r>
            <w:r w:rsidRPr="003547E5">
              <w:rPr>
                <w:spacing w:val="-4"/>
              </w:rPr>
              <w:softHyphen/>
            </w:r>
            <w:r w:rsidRPr="00616266">
              <w:rPr>
                <w:spacing w:val="-6"/>
              </w:rPr>
              <w:t>skild utlänningskontroll enligt 9 §.</w:t>
            </w:r>
          </w:p>
        </w:tc>
        <w:tc>
          <w:tcPr>
            <w:tcW w:w="2500" w:type="pct"/>
            <w:shd w:val="clear" w:color="auto" w:fill="auto"/>
            <w:tcMar>
              <w:right w:w="0" w:type="dxa"/>
            </w:tcMar>
          </w:tcPr>
          <w:p w14:paraId="45F456B8" w14:textId="77777777" w:rsidR="00832C1E" w:rsidRPr="00C634F7" w:rsidRDefault="00832C1E" w:rsidP="00804D79">
            <w:pPr>
              <w:pStyle w:val="Brdtextmedindrag"/>
            </w:pPr>
            <w:r w:rsidRPr="00AD5CF0">
              <w:t>Om det kan befaras att det skulle medföra en fördröjning av väsentlig betydelse för utred</w:t>
            </w:r>
            <w:r>
              <w:softHyphen/>
            </w:r>
            <w:r w:rsidRPr="00AD5CF0">
              <w:t>ningen eller för möjligheterna a</w:t>
            </w:r>
            <w:r w:rsidRPr="00F0440B">
              <w:rPr>
                <w:spacing w:val="-4"/>
              </w:rPr>
              <w:t xml:space="preserve">tt </w:t>
            </w:r>
            <w:r w:rsidRPr="003547E5">
              <w:t>förebygga, förhindra eller upp</w:t>
            </w:r>
            <w:r w:rsidRPr="003547E5">
              <w:softHyphen/>
              <w:t>täcka</w:t>
            </w:r>
            <w:r w:rsidRPr="00AD5CF0">
              <w:t xml:space="preserve"> den brottsliga verksam</w:t>
            </w:r>
            <w:r>
              <w:softHyphen/>
            </w:r>
            <w:r w:rsidRPr="00AD5CF0">
              <w:t xml:space="preserve">heten att inhämta rättens </w:t>
            </w:r>
            <w:r w:rsidRPr="00C634F7">
              <w:rPr>
                <w:i/>
                <w:iCs/>
              </w:rPr>
              <w:t>beslut</w:t>
            </w:r>
            <w:r>
              <w:rPr>
                <w:i/>
                <w:iCs/>
              </w:rPr>
              <w:t xml:space="preserve"> </w:t>
            </w:r>
            <w:r w:rsidRPr="00AD5CF0">
              <w:t>i en fråga om hemlig dataavläs</w:t>
            </w:r>
            <w:r>
              <w:softHyphen/>
            </w:r>
            <w:r w:rsidRPr="00AD5CF0">
              <w:t>ning, får tillstånd ges av åklaga</w:t>
            </w:r>
            <w:r>
              <w:softHyphen/>
            </w:r>
            <w:r w:rsidRPr="00AD5CF0">
              <w:t>ren i avvaktan på rättens beslut. E</w:t>
            </w:r>
            <w:r w:rsidRPr="003547E5">
              <w:rPr>
                <w:spacing w:val="-4"/>
              </w:rPr>
              <w:t>tt sådant tillstånd får dock aldrig</w:t>
            </w:r>
            <w:r w:rsidRPr="00AD5CF0">
              <w:t xml:space="preserve"> av</w:t>
            </w:r>
            <w:r w:rsidRPr="003547E5">
              <w:rPr>
                <w:spacing w:val="-2"/>
              </w:rPr>
              <w:t>se hemlig dataav</w:t>
            </w:r>
            <w:r>
              <w:rPr>
                <w:spacing w:val="-2"/>
              </w:rPr>
              <w:softHyphen/>
            </w:r>
            <w:r w:rsidRPr="003547E5">
              <w:rPr>
                <w:spacing w:val="-2"/>
              </w:rPr>
              <w:t xml:space="preserve">läsning vid </w:t>
            </w:r>
            <w:r w:rsidRPr="00616266">
              <w:rPr>
                <w:spacing w:val="-6"/>
              </w:rPr>
              <w:t>sär</w:t>
            </w:r>
            <w:r w:rsidRPr="00616266">
              <w:rPr>
                <w:spacing w:val="-6"/>
              </w:rPr>
              <w:softHyphen/>
              <w:t>skild utlännings</w:t>
            </w:r>
            <w:r>
              <w:rPr>
                <w:spacing w:val="-6"/>
              </w:rPr>
              <w:softHyphen/>
            </w:r>
            <w:r w:rsidRPr="00616266">
              <w:rPr>
                <w:spacing w:val="-6"/>
              </w:rPr>
              <w:t>kontroll enligt 9 §.</w:t>
            </w:r>
          </w:p>
        </w:tc>
      </w:tr>
    </w:tbl>
    <w:p w14:paraId="72875501" w14:textId="77777777" w:rsidR="00832C1E" w:rsidRPr="00AD5CF0" w:rsidRDefault="00832C1E" w:rsidP="00F53D34">
      <w:pPr>
        <w:pStyle w:val="Brdtextmedindrag"/>
      </w:pPr>
      <w:r w:rsidRPr="00AD5CF0">
        <w:t>Om åklagaren har gett ett tillstånd enligt första stycket, ska åkla</w:t>
      </w:r>
      <w:r>
        <w:softHyphen/>
      </w:r>
      <w:r w:rsidRPr="00AD5CF0">
        <w:t>garen snarast möjligt skriftligt anmäla beslutet till rätten. I anmälan ska skälen för åtgärden anges. Rätten ska skyndsamt pröva ärendet. Om rätten finner att det inte finns skäl för åtgärden, ska den upphäva beslutet.</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7574A6" w14:paraId="7E1B764C" w14:textId="77777777" w:rsidTr="00804D79">
        <w:tc>
          <w:tcPr>
            <w:tcW w:w="2500" w:type="pct"/>
            <w:shd w:val="clear" w:color="auto" w:fill="auto"/>
            <w:tcMar>
              <w:left w:w="0" w:type="dxa"/>
            </w:tcMar>
          </w:tcPr>
          <w:p w14:paraId="4CD4F1D6" w14:textId="77777777" w:rsidR="00832C1E" w:rsidRPr="0028132F" w:rsidRDefault="00832C1E" w:rsidP="00804D79">
            <w:pPr>
              <w:pStyle w:val="Brdtextmedindrag"/>
            </w:pPr>
            <w:r w:rsidRPr="0068687D">
              <w:rPr>
                <w:spacing w:val="-6"/>
              </w:rPr>
              <w:t>Om åklagarens beslut har verk</w:t>
            </w:r>
            <w:r w:rsidRPr="0068687D">
              <w:rPr>
                <w:spacing w:val="-6"/>
              </w:rPr>
              <w:softHyphen/>
              <w:t xml:space="preserve">ställts </w:t>
            </w:r>
            <w:r w:rsidRPr="00AD5CF0">
              <w:t>innan rätten gjort en pröv</w:t>
            </w:r>
            <w:r>
              <w:softHyphen/>
            </w:r>
            <w:r w:rsidRPr="00AD5CF0">
              <w:t xml:space="preserve">ning som avses i andra stycket, ska rätten pröva om det funnits skäl för åtgärden. Om rätten </w:t>
            </w:r>
            <w:r w:rsidRPr="00F0440B">
              <w:rPr>
                <w:spacing w:val="-2"/>
              </w:rPr>
              <w:t>fin</w:t>
            </w:r>
            <w:r>
              <w:rPr>
                <w:spacing w:val="-2"/>
              </w:rPr>
              <w:softHyphen/>
            </w:r>
            <w:r w:rsidRPr="00F0440B">
              <w:rPr>
                <w:spacing w:val="-2"/>
              </w:rPr>
              <w:t>ner att det saknats sådana skäl</w:t>
            </w:r>
            <w:r w:rsidRPr="00AD5CF0">
              <w:t xml:space="preserve">, får </w:t>
            </w:r>
            <w:r w:rsidRPr="00616266">
              <w:rPr>
                <w:spacing w:val="-6"/>
              </w:rPr>
              <w:t xml:space="preserve">de uppgifter som </w:t>
            </w:r>
            <w:r w:rsidRPr="00616266">
              <w:rPr>
                <w:i/>
                <w:iCs/>
                <w:spacing w:val="-6"/>
              </w:rPr>
              <w:t>lästs av eller tagits</w:t>
            </w:r>
            <w:r w:rsidRPr="003547E5">
              <w:rPr>
                <w:i/>
                <w:iCs/>
                <w:spacing w:val="-6"/>
              </w:rPr>
              <w:t xml:space="preserve"> upp</w:t>
            </w:r>
            <w:r w:rsidRPr="003547E5">
              <w:rPr>
                <w:spacing w:val="-6"/>
              </w:rPr>
              <w:t xml:space="preserve"> inte användas i en brottsut</w:t>
            </w:r>
            <w:r w:rsidRPr="003547E5">
              <w:rPr>
                <w:spacing w:val="-4"/>
              </w:rPr>
              <w:t>red</w:t>
            </w:r>
            <w:r>
              <w:rPr>
                <w:spacing w:val="-4"/>
              </w:rPr>
              <w:softHyphen/>
            </w:r>
            <w:r w:rsidRPr="003547E5">
              <w:rPr>
                <w:spacing w:val="-4"/>
              </w:rPr>
              <w:t>ni</w:t>
            </w:r>
            <w:r w:rsidRPr="00616266">
              <w:t xml:space="preserve">ng till </w:t>
            </w:r>
            <w:r w:rsidRPr="00616266">
              <w:lastRenderedPageBreak/>
              <w:t>nackdel för den som har omfattats av åtgärden, eller för någon annan som uppgifterna avser.</w:t>
            </w:r>
          </w:p>
        </w:tc>
        <w:tc>
          <w:tcPr>
            <w:tcW w:w="2500" w:type="pct"/>
            <w:shd w:val="clear" w:color="auto" w:fill="auto"/>
            <w:tcMar>
              <w:right w:w="0" w:type="dxa"/>
            </w:tcMar>
          </w:tcPr>
          <w:p w14:paraId="204E7CEE" w14:textId="77777777" w:rsidR="00832C1E" w:rsidRPr="00AD5CF0" w:rsidRDefault="00832C1E" w:rsidP="00804D79">
            <w:pPr>
              <w:pStyle w:val="Brdtextmedindrag"/>
            </w:pPr>
            <w:r w:rsidRPr="0068687D">
              <w:rPr>
                <w:spacing w:val="-6"/>
              </w:rPr>
              <w:lastRenderedPageBreak/>
              <w:t>Om åklagarens beslut har verk</w:t>
            </w:r>
            <w:r w:rsidRPr="0068687D">
              <w:rPr>
                <w:spacing w:val="-6"/>
              </w:rPr>
              <w:softHyphen/>
              <w:t>ställts</w:t>
            </w:r>
            <w:r w:rsidRPr="00AD5CF0">
              <w:t xml:space="preserve"> innan rätten gjort en pröv</w:t>
            </w:r>
            <w:r>
              <w:softHyphen/>
            </w:r>
            <w:r w:rsidRPr="00AD5CF0">
              <w:t xml:space="preserve">ning som avses i andra stycket, ska rätten pröva om det funnits skäl för åtgärden. Om rätten </w:t>
            </w:r>
            <w:r w:rsidRPr="00F0440B">
              <w:rPr>
                <w:spacing w:val="-2"/>
              </w:rPr>
              <w:t>fin</w:t>
            </w:r>
            <w:r>
              <w:rPr>
                <w:spacing w:val="-2"/>
              </w:rPr>
              <w:softHyphen/>
            </w:r>
            <w:r w:rsidRPr="00F0440B">
              <w:rPr>
                <w:spacing w:val="-2"/>
              </w:rPr>
              <w:t>ner att det saknats sådana skäl,</w:t>
            </w:r>
            <w:r w:rsidRPr="00AD5CF0">
              <w:t xml:space="preserve"> får de uppgifter som </w:t>
            </w:r>
            <w:r w:rsidRPr="00AD5CF0">
              <w:rPr>
                <w:i/>
                <w:iCs/>
              </w:rPr>
              <w:t>hämtats in</w:t>
            </w:r>
            <w:r w:rsidRPr="00AD5CF0">
              <w:t xml:space="preserve"> inte användas i en brottsutredning till nackdel för den </w:t>
            </w:r>
            <w:r w:rsidRPr="00AD5CF0">
              <w:lastRenderedPageBreak/>
              <w:t>som har om</w:t>
            </w:r>
            <w:r>
              <w:softHyphen/>
            </w:r>
            <w:r w:rsidRPr="00616266">
              <w:rPr>
                <w:spacing w:val="-4"/>
              </w:rPr>
              <w:t>fattats av åtgärden, eller för någon</w:t>
            </w:r>
            <w:r w:rsidRPr="00AD5CF0">
              <w:t xml:space="preserve"> annan som uppgifterna avser.</w:t>
            </w:r>
          </w:p>
        </w:tc>
      </w:tr>
    </w:tbl>
    <w:p w14:paraId="7E963884" w14:textId="77777777" w:rsidR="00832C1E" w:rsidRDefault="00832C1E" w:rsidP="00F53D34">
      <w:pPr>
        <w:pStyle w:val="Brdtext"/>
        <w:spacing w:before="270"/>
        <w:jc w:val="center"/>
      </w:pPr>
      <w:r>
        <w:lastRenderedPageBreak/>
        <w:t>18 §</w:t>
      </w:r>
      <w:r>
        <w:rPr>
          <w:rStyle w:val="Fotnotsreferens"/>
        </w:rPr>
        <w:footnoteReference w:id="27"/>
      </w:r>
    </w:p>
    <w:p w14:paraId="64032A58" w14:textId="77777777" w:rsidR="00832C1E" w:rsidRDefault="00832C1E" w:rsidP="00F53D34">
      <w:pPr>
        <w:pStyle w:val="Brdtextmedindrag"/>
      </w:pPr>
      <w:r>
        <w:t>I ett tillstånd till hemlig dataavläsning ska följande anges:</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4A7FCB" w14:paraId="6A9061BD" w14:textId="77777777" w:rsidTr="00804D79">
        <w:tc>
          <w:tcPr>
            <w:tcW w:w="2500" w:type="pct"/>
            <w:shd w:val="clear" w:color="auto" w:fill="auto"/>
            <w:tcMar>
              <w:left w:w="0" w:type="dxa"/>
            </w:tcMar>
          </w:tcPr>
          <w:p w14:paraId="687C5EB0" w14:textId="77777777" w:rsidR="00832C1E" w:rsidRDefault="00832C1E" w:rsidP="00804D79">
            <w:pPr>
              <w:pStyle w:val="Brdtextmedindrag"/>
            </w:pPr>
            <w:r>
              <w:t>1. vilken</w:t>
            </w:r>
            <w:r w:rsidRPr="006D30D8">
              <w:t xml:space="preserve"> tid</w:t>
            </w:r>
            <w:r>
              <w:t xml:space="preserve"> tillståndet </w:t>
            </w:r>
            <w:r w:rsidRPr="006D30D8">
              <w:rPr>
                <w:i/>
                <w:iCs/>
              </w:rPr>
              <w:t>avser</w:t>
            </w:r>
            <w:r>
              <w:t>,</w:t>
            </w:r>
          </w:p>
          <w:p w14:paraId="06497549" w14:textId="77777777" w:rsidR="00832C1E" w:rsidRPr="00D11220" w:rsidRDefault="00832C1E" w:rsidP="00804D79">
            <w:pPr>
              <w:pStyle w:val="Brdtextmedindrag"/>
            </w:pPr>
          </w:p>
        </w:tc>
        <w:tc>
          <w:tcPr>
            <w:tcW w:w="2500" w:type="pct"/>
            <w:shd w:val="clear" w:color="auto" w:fill="auto"/>
            <w:tcMar>
              <w:right w:w="0" w:type="dxa"/>
            </w:tcMar>
          </w:tcPr>
          <w:p w14:paraId="4B2521D9" w14:textId="77777777" w:rsidR="00832C1E" w:rsidRPr="006D30D8" w:rsidRDefault="00832C1E" w:rsidP="00804D79">
            <w:pPr>
              <w:pStyle w:val="Brdtextmedindrag"/>
            </w:pPr>
            <w:r>
              <w:t>1. </w:t>
            </w:r>
            <w:r w:rsidRPr="00BA5F73">
              <w:rPr>
                <w:i/>
                <w:iCs/>
              </w:rPr>
              <w:t xml:space="preserve">under </w:t>
            </w:r>
            <w:r>
              <w:t xml:space="preserve">vilken </w:t>
            </w:r>
            <w:r w:rsidRPr="006D30D8">
              <w:t>tid</w:t>
            </w:r>
            <w:r>
              <w:t xml:space="preserve"> </w:t>
            </w:r>
            <w:r w:rsidRPr="00034CAB">
              <w:rPr>
                <w:i/>
                <w:iCs/>
              </w:rPr>
              <w:t>som</w:t>
            </w:r>
            <w:r>
              <w:t xml:space="preserve"> </w:t>
            </w:r>
            <w:r>
              <w:rPr>
                <w:i/>
                <w:iCs/>
              </w:rPr>
              <w:t>verk</w:t>
            </w:r>
            <w:r>
              <w:rPr>
                <w:i/>
                <w:iCs/>
              </w:rPr>
              <w:softHyphen/>
              <w:t>ställighet får ske</w:t>
            </w:r>
            <w:r>
              <w:t>,</w:t>
            </w:r>
          </w:p>
        </w:tc>
      </w:tr>
    </w:tbl>
    <w:p w14:paraId="40027CAE" w14:textId="77777777" w:rsidR="00832C1E" w:rsidRDefault="00832C1E" w:rsidP="00F53D34">
      <w:pPr>
        <w:pStyle w:val="Brdtextmedindrag"/>
      </w:pPr>
      <w:r>
        <w:t>2. vilket avläsningsbart informationssystem tillståndet avser,</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6D30D8" w14:paraId="39757F02" w14:textId="77777777" w:rsidTr="00804D79">
        <w:tc>
          <w:tcPr>
            <w:tcW w:w="2500" w:type="pct"/>
            <w:shd w:val="clear" w:color="auto" w:fill="auto"/>
            <w:tcMar>
              <w:left w:w="0" w:type="dxa"/>
            </w:tcMar>
          </w:tcPr>
          <w:p w14:paraId="3A760411" w14:textId="77777777" w:rsidR="00832C1E" w:rsidRPr="00D11220" w:rsidRDefault="00832C1E" w:rsidP="00804D79">
            <w:pPr>
              <w:pStyle w:val="Brdtextmedindrag"/>
            </w:pPr>
            <w:r>
              <w:t xml:space="preserve">3. vilken </w:t>
            </w:r>
            <w:r w:rsidRPr="00512F41">
              <w:rPr>
                <w:i/>
                <w:iCs/>
              </w:rPr>
              <w:t>typ av uppgift</w:t>
            </w:r>
            <w:r>
              <w:t xml:space="preserve"> enligt 2 § första stycket som får </w:t>
            </w:r>
            <w:r w:rsidRPr="00BA5F73">
              <w:rPr>
                <w:i/>
                <w:iCs/>
              </w:rPr>
              <w:t>läsas av eller tas upp</w:t>
            </w:r>
            <w:r>
              <w:t>,</w:t>
            </w:r>
          </w:p>
        </w:tc>
        <w:tc>
          <w:tcPr>
            <w:tcW w:w="2500" w:type="pct"/>
            <w:shd w:val="clear" w:color="auto" w:fill="auto"/>
            <w:tcMar>
              <w:right w:w="0" w:type="dxa"/>
            </w:tcMar>
          </w:tcPr>
          <w:p w14:paraId="5C86C662" w14:textId="77777777" w:rsidR="00832C1E" w:rsidRPr="006D30D8" w:rsidRDefault="00832C1E" w:rsidP="00804D79">
            <w:pPr>
              <w:pStyle w:val="Brdtextmedindrag"/>
            </w:pPr>
            <w:r>
              <w:t xml:space="preserve">3. vilken </w:t>
            </w:r>
            <w:r w:rsidRPr="00512F41">
              <w:rPr>
                <w:i/>
                <w:iCs/>
              </w:rPr>
              <w:t>uppgiftstyp</w:t>
            </w:r>
            <w:r>
              <w:t xml:space="preserve"> enligt 2 § första stycket som får </w:t>
            </w:r>
            <w:r w:rsidRPr="002F7CF3">
              <w:rPr>
                <w:i/>
                <w:iCs/>
              </w:rPr>
              <w:t>in</w:t>
            </w:r>
            <w:r w:rsidRPr="00BA5F73">
              <w:rPr>
                <w:i/>
                <w:iCs/>
              </w:rPr>
              <w:t>hämtas</w:t>
            </w:r>
            <w:r>
              <w:t>,</w:t>
            </w:r>
          </w:p>
        </w:tc>
      </w:tr>
      <w:tr w:rsidR="00F53D34" w:rsidRPr="004A7FCB" w14:paraId="46077D70" w14:textId="77777777" w:rsidTr="00804D79">
        <w:tc>
          <w:tcPr>
            <w:tcW w:w="2500" w:type="pct"/>
            <w:shd w:val="clear" w:color="auto" w:fill="auto"/>
            <w:tcMar>
              <w:left w:w="0" w:type="dxa"/>
            </w:tcMar>
          </w:tcPr>
          <w:p w14:paraId="6B964EA9" w14:textId="77777777" w:rsidR="00832C1E" w:rsidRPr="00D11220" w:rsidRDefault="00832C1E" w:rsidP="00804D79">
            <w:pPr>
              <w:pStyle w:val="Brdtextmedindrag"/>
            </w:pPr>
            <w:r>
              <w:t>4. villkor för att tillgodose in</w:t>
            </w:r>
            <w:r>
              <w:softHyphen/>
              <w:t>t</w:t>
            </w:r>
            <w:r w:rsidRPr="0068687D">
              <w:rPr>
                <w:spacing w:val="-4"/>
              </w:rPr>
              <w:t>resset av att enskildas personliga</w:t>
            </w:r>
            <w:r>
              <w:t xml:space="preserve"> integritet inte kränks i onödan, och</w:t>
            </w:r>
          </w:p>
        </w:tc>
        <w:tc>
          <w:tcPr>
            <w:tcW w:w="2500" w:type="pct"/>
            <w:shd w:val="clear" w:color="auto" w:fill="auto"/>
            <w:tcMar>
              <w:right w:w="0" w:type="dxa"/>
            </w:tcMar>
          </w:tcPr>
          <w:p w14:paraId="0054888F" w14:textId="77777777" w:rsidR="00832C1E" w:rsidRPr="006D30D8" w:rsidRDefault="00832C1E" w:rsidP="00804D79">
            <w:pPr>
              <w:pStyle w:val="Brdtextmedindrag"/>
            </w:pPr>
            <w:r>
              <w:t>4. </w:t>
            </w:r>
            <w:bookmarkStart w:id="171" w:name="_Hlk143172249"/>
            <w:r w:rsidRPr="00B61EBF">
              <w:rPr>
                <w:i/>
                <w:iCs/>
              </w:rPr>
              <w:t>vilka uppgifter</w:t>
            </w:r>
            <w:r w:rsidRPr="00B96F67">
              <w:rPr>
                <w:i/>
                <w:iCs/>
              </w:rPr>
              <w:t xml:space="preserve"> som </w:t>
            </w:r>
            <w:r>
              <w:rPr>
                <w:i/>
                <w:iCs/>
              </w:rPr>
              <w:t xml:space="preserve">inte </w:t>
            </w:r>
            <w:r w:rsidRPr="00B96F67">
              <w:rPr>
                <w:i/>
                <w:iCs/>
              </w:rPr>
              <w:t xml:space="preserve">får granskas och övriga </w:t>
            </w:r>
            <w:r>
              <w:t xml:space="preserve">villkor för att </w:t>
            </w:r>
            <w:r w:rsidRPr="0068687D">
              <w:rPr>
                <w:spacing w:val="-6"/>
              </w:rPr>
              <w:t>tillgodose intresset av att enskildas</w:t>
            </w:r>
            <w:r>
              <w:t xml:space="preserve"> personliga integritet inte kränks i onödan, </w:t>
            </w:r>
            <w:r w:rsidRPr="00396AA3">
              <w:rPr>
                <w:i/>
                <w:iCs/>
              </w:rPr>
              <w:t xml:space="preserve">om det inte framstår som obehövligt, </w:t>
            </w:r>
            <w:bookmarkEnd w:id="171"/>
            <w:r>
              <w:t>och</w:t>
            </w:r>
          </w:p>
        </w:tc>
      </w:tr>
      <w:tr w:rsidR="00F53D34" w:rsidRPr="004A7FCB" w14:paraId="6AFCD974" w14:textId="77777777" w:rsidTr="00804D79">
        <w:tc>
          <w:tcPr>
            <w:tcW w:w="2500" w:type="pct"/>
            <w:shd w:val="clear" w:color="auto" w:fill="auto"/>
            <w:tcMar>
              <w:left w:w="0" w:type="dxa"/>
            </w:tcMar>
          </w:tcPr>
          <w:p w14:paraId="286400F7" w14:textId="77777777" w:rsidR="00832C1E" w:rsidRDefault="00832C1E" w:rsidP="00804D79">
            <w:pPr>
              <w:pStyle w:val="Brdtextmedindrag"/>
            </w:pPr>
            <w:r>
              <w:t>5. vem som är skäligen miss</w:t>
            </w:r>
            <w:r>
              <w:softHyphen/>
              <w:t xml:space="preserve">tänkt för brottet eller brotten, </w:t>
            </w:r>
            <w:r w:rsidRPr="006D30D8">
              <w:rPr>
                <w:i/>
                <w:iCs/>
              </w:rPr>
              <w:t>vid åtgärd som gäller rumsavlyss</w:t>
            </w:r>
            <w:r>
              <w:rPr>
                <w:i/>
                <w:iCs/>
              </w:rPr>
              <w:softHyphen/>
            </w:r>
            <w:r w:rsidRPr="006D30D8">
              <w:rPr>
                <w:i/>
                <w:iCs/>
              </w:rPr>
              <w:t>ningsupp</w:t>
            </w:r>
            <w:r>
              <w:rPr>
                <w:i/>
                <w:iCs/>
              </w:rPr>
              <w:softHyphen/>
            </w:r>
            <w:r w:rsidRPr="006D30D8">
              <w:rPr>
                <w:i/>
                <w:iCs/>
              </w:rPr>
              <w:t>gifter</w:t>
            </w:r>
            <w:r>
              <w:t>.</w:t>
            </w:r>
          </w:p>
        </w:tc>
        <w:tc>
          <w:tcPr>
            <w:tcW w:w="2500" w:type="pct"/>
            <w:shd w:val="clear" w:color="auto" w:fill="auto"/>
            <w:tcMar>
              <w:right w:w="0" w:type="dxa"/>
            </w:tcMar>
          </w:tcPr>
          <w:p w14:paraId="1F85CC57" w14:textId="77777777" w:rsidR="00832C1E" w:rsidRDefault="00832C1E" w:rsidP="00804D79">
            <w:pPr>
              <w:pStyle w:val="Brdtextmedindrag"/>
            </w:pPr>
            <w:r>
              <w:t>5. vem som är skäligen miss</w:t>
            </w:r>
            <w:r>
              <w:softHyphen/>
              <w:t xml:space="preserve">tänkt för brottet </w:t>
            </w:r>
            <w:r w:rsidRPr="008F7C6A">
              <w:t>eller brott</w:t>
            </w:r>
            <w:r>
              <w:t>en</w:t>
            </w:r>
            <w:r w:rsidRPr="008F7C6A">
              <w:t>,</w:t>
            </w:r>
            <w:r>
              <w:t xml:space="preserve"> </w:t>
            </w:r>
            <w:r w:rsidRPr="006D30D8">
              <w:rPr>
                <w:i/>
                <w:iCs/>
              </w:rPr>
              <w:t>om sådan uppgift finns</w:t>
            </w:r>
            <w:r>
              <w:t>.</w:t>
            </w:r>
          </w:p>
        </w:tc>
      </w:tr>
    </w:tbl>
    <w:p w14:paraId="012F2BA9" w14:textId="77777777" w:rsidR="00832C1E" w:rsidRPr="004419E9" w:rsidRDefault="00832C1E" w:rsidP="00F53D34">
      <w:pPr>
        <w:pStyle w:val="Brdtextmedindrag"/>
      </w:pPr>
      <w:r>
        <w:t>Om tillståndet avser en plats enligt 4 a § tr</w:t>
      </w:r>
      <w:r w:rsidRPr="008F7C6A">
        <w:t>edje stycket</w:t>
      </w:r>
      <w:r>
        <w:t xml:space="preserve">, </w:t>
      </w:r>
      <w:r w:rsidRPr="008F7C6A">
        <w:t>6</w:t>
      </w:r>
      <w:r>
        <w:t> </w:t>
      </w:r>
      <w:r w:rsidRPr="008F7C6A">
        <w:t xml:space="preserve">§ </w:t>
      </w:r>
      <w:r>
        <w:t>tredje stycket eller 7 § tredje stycket ska även platsen anges i tillståndet. Om tillståndet är förenat med ett tillträdestillstånd enligt 12 §, ska det anges i beslutet.</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4A7FCB" w14:paraId="68A3A614" w14:textId="77777777" w:rsidTr="00804D79">
        <w:tc>
          <w:tcPr>
            <w:tcW w:w="2500" w:type="pct"/>
            <w:shd w:val="clear" w:color="auto" w:fill="auto"/>
            <w:tcMar>
              <w:left w:w="0" w:type="dxa"/>
            </w:tcMar>
          </w:tcPr>
          <w:p w14:paraId="09AA90E5" w14:textId="77777777" w:rsidR="00832C1E" w:rsidRPr="00D11220" w:rsidRDefault="00832C1E" w:rsidP="00804D79">
            <w:pPr>
              <w:pStyle w:val="Brdtextmedindrag"/>
            </w:pPr>
            <w:r w:rsidRPr="0028132F">
              <w:rPr>
                <w:i/>
                <w:iCs/>
              </w:rPr>
              <w:t xml:space="preserve">Om </w:t>
            </w:r>
            <w:r>
              <w:rPr>
                <w:i/>
                <w:iCs/>
              </w:rPr>
              <w:t>tillståndet</w:t>
            </w:r>
            <w:r w:rsidRPr="0028132F">
              <w:rPr>
                <w:i/>
                <w:iCs/>
              </w:rPr>
              <w:t xml:space="preserve"> avser den skä</w:t>
            </w:r>
            <w:r>
              <w:rPr>
                <w:i/>
                <w:iCs/>
              </w:rPr>
              <w:softHyphen/>
            </w:r>
            <w:r w:rsidRPr="0028132F">
              <w:rPr>
                <w:i/>
                <w:iCs/>
              </w:rPr>
              <w:t xml:space="preserve">ligen misstänkte </w:t>
            </w:r>
            <w:r>
              <w:rPr>
                <w:i/>
                <w:iCs/>
              </w:rPr>
              <w:t xml:space="preserve">enligt 4 a § fjärde stycket eller 6 § fjärde stycket, </w:t>
            </w:r>
            <w:r w:rsidRPr="0028132F">
              <w:rPr>
                <w:i/>
                <w:iCs/>
              </w:rPr>
              <w:t>ska det anges i beslutet.</w:t>
            </w:r>
          </w:p>
        </w:tc>
        <w:tc>
          <w:tcPr>
            <w:tcW w:w="2500" w:type="pct"/>
            <w:shd w:val="clear" w:color="auto" w:fill="auto"/>
            <w:tcMar>
              <w:right w:w="0" w:type="dxa"/>
            </w:tcMar>
          </w:tcPr>
          <w:p w14:paraId="6F8551E5" w14:textId="77777777" w:rsidR="00832C1E" w:rsidRPr="006D30D8" w:rsidRDefault="00832C1E" w:rsidP="00804D79">
            <w:pPr>
              <w:pStyle w:val="Brdtextmedindrag"/>
            </w:pPr>
          </w:p>
        </w:tc>
      </w:tr>
      <w:tr w:rsidR="00F53D34" w:rsidRPr="006D30D8" w14:paraId="2E8BD09D" w14:textId="77777777" w:rsidTr="00804D79">
        <w:tc>
          <w:tcPr>
            <w:tcW w:w="2500" w:type="pct"/>
            <w:shd w:val="clear" w:color="auto" w:fill="auto"/>
            <w:tcMar>
              <w:left w:w="0" w:type="dxa"/>
            </w:tcMar>
          </w:tcPr>
          <w:p w14:paraId="69273471" w14:textId="77777777" w:rsidR="00832C1E" w:rsidRPr="00ED14E3" w:rsidRDefault="00832C1E" w:rsidP="00804D79">
            <w:pPr>
              <w:pStyle w:val="Brdtextmedindrag"/>
            </w:pPr>
            <w:r w:rsidRPr="004A7FCB">
              <w:t xml:space="preserve">Tiden för </w:t>
            </w:r>
            <w:r w:rsidRPr="00ED14E3">
              <w:rPr>
                <w:i/>
                <w:iCs/>
              </w:rPr>
              <w:t xml:space="preserve">tillståndet </w:t>
            </w:r>
            <w:r w:rsidRPr="004A7FCB">
              <w:t>får inte b</w:t>
            </w:r>
            <w:r w:rsidRPr="0068687D">
              <w:rPr>
                <w:spacing w:val="-4"/>
              </w:rPr>
              <w:t>estämmas längre än nödvändigt</w:t>
            </w:r>
            <w:r w:rsidRPr="0068687D">
              <w:t>.</w:t>
            </w:r>
            <w:r w:rsidRPr="004A7FCB">
              <w:t xml:space="preserve"> </w:t>
            </w:r>
            <w:r w:rsidRPr="00ED14E3">
              <w:rPr>
                <w:i/>
                <w:iCs/>
              </w:rPr>
              <w:t>När det gäller tid som infaller efter beslutet</w:t>
            </w:r>
            <w:r w:rsidRPr="004A7FCB">
              <w:t xml:space="preserve"> får </w:t>
            </w:r>
            <w:r w:rsidRPr="00ED14E3">
              <w:rPr>
                <w:i/>
                <w:iCs/>
              </w:rPr>
              <w:t>tiden</w:t>
            </w:r>
            <w:r w:rsidRPr="004A7FCB">
              <w:t xml:space="preserve"> inte överstiga en månad från dagen för beslutet.</w:t>
            </w:r>
          </w:p>
        </w:tc>
        <w:tc>
          <w:tcPr>
            <w:tcW w:w="2500" w:type="pct"/>
            <w:shd w:val="clear" w:color="auto" w:fill="auto"/>
            <w:tcMar>
              <w:right w:w="0" w:type="dxa"/>
            </w:tcMar>
          </w:tcPr>
          <w:p w14:paraId="2013B176" w14:textId="77777777" w:rsidR="00832C1E" w:rsidRPr="004419E9" w:rsidRDefault="00832C1E" w:rsidP="00804D79">
            <w:pPr>
              <w:pStyle w:val="Brdtextmedindrag"/>
            </w:pPr>
            <w:r w:rsidRPr="0068687D">
              <w:rPr>
                <w:spacing w:val="-4"/>
              </w:rPr>
              <w:t xml:space="preserve">Tiden för </w:t>
            </w:r>
            <w:r w:rsidRPr="0068687D">
              <w:rPr>
                <w:i/>
                <w:iCs/>
                <w:spacing w:val="-4"/>
              </w:rPr>
              <w:t>verkställighet</w:t>
            </w:r>
            <w:r w:rsidRPr="0068687D">
              <w:rPr>
                <w:spacing w:val="-4"/>
              </w:rPr>
              <w:t xml:space="preserve"> får inte</w:t>
            </w:r>
            <w:r w:rsidRPr="00ED14E3">
              <w:t xml:space="preserve"> bestämmas längre än nödvändigt</w:t>
            </w:r>
            <w:r w:rsidRPr="00ED14E3">
              <w:rPr>
                <w:i/>
                <w:iCs/>
              </w:rPr>
              <w:t xml:space="preserve"> och </w:t>
            </w:r>
            <w:r w:rsidRPr="001B789A">
              <w:t>får</w:t>
            </w:r>
            <w:r>
              <w:t xml:space="preserve"> i</w:t>
            </w:r>
            <w:r w:rsidRPr="00ED14E3">
              <w:t>nte överstiga en månad från dagen för beslutet.</w:t>
            </w:r>
          </w:p>
        </w:tc>
      </w:tr>
    </w:tbl>
    <w:p w14:paraId="44CEDB38" w14:textId="77777777" w:rsidR="00832C1E" w:rsidRDefault="00832C1E" w:rsidP="00F53D34">
      <w:pPr>
        <w:pStyle w:val="Brdtext"/>
        <w:spacing w:before="270"/>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F53D34" w14:paraId="29E06561" w14:textId="77777777" w:rsidTr="00804D79">
        <w:tc>
          <w:tcPr>
            <w:tcW w:w="2500" w:type="pct"/>
            <w:shd w:val="clear" w:color="auto" w:fill="auto"/>
            <w:tcMar>
              <w:left w:w="0" w:type="dxa"/>
            </w:tcMar>
          </w:tcPr>
          <w:p w14:paraId="4EBCD86C" w14:textId="77777777" w:rsidR="00832C1E" w:rsidRPr="00BA5F73" w:rsidRDefault="00832C1E" w:rsidP="00804D79">
            <w:pPr>
              <w:pStyle w:val="Brdtextmedindrag"/>
              <w:rPr>
                <w:iCs/>
              </w:rPr>
            </w:pPr>
            <w:r w:rsidRPr="00F65F46">
              <w:rPr>
                <w:i/>
                <w:spacing w:val="-4"/>
              </w:rPr>
              <w:t xml:space="preserve">Den </w:t>
            </w:r>
            <w:r w:rsidRPr="00F65F46">
              <w:rPr>
                <w:iCs/>
                <w:spacing w:val="-4"/>
              </w:rPr>
              <w:t>teknik</w:t>
            </w:r>
            <w:r w:rsidRPr="00F65F46">
              <w:rPr>
                <w:i/>
                <w:spacing w:val="-4"/>
              </w:rPr>
              <w:t xml:space="preserve"> som används i sam</w:t>
            </w:r>
            <w:r w:rsidRPr="00F65F46">
              <w:rPr>
                <w:i/>
                <w:spacing w:val="-4"/>
              </w:rPr>
              <w:softHyphen/>
              <w:t>band</w:t>
            </w:r>
            <w:r w:rsidRPr="004419E9">
              <w:rPr>
                <w:i/>
              </w:rPr>
              <w:t xml:space="preserve"> med</w:t>
            </w:r>
            <w:r w:rsidRPr="00BA5F73">
              <w:rPr>
                <w:iCs/>
              </w:rPr>
              <w:t xml:space="preserve"> hemlig dataavläsning ska anpassas efter </w:t>
            </w:r>
            <w:r w:rsidRPr="004419E9">
              <w:rPr>
                <w:i/>
              </w:rPr>
              <w:t xml:space="preserve">det tillstånd </w:t>
            </w:r>
            <w:r w:rsidRPr="00F65F46">
              <w:rPr>
                <w:i/>
                <w:spacing w:val="-6"/>
              </w:rPr>
              <w:t>som beviljats</w:t>
            </w:r>
            <w:r w:rsidRPr="00F65F46">
              <w:rPr>
                <w:iCs/>
                <w:spacing w:val="-6"/>
              </w:rPr>
              <w:t xml:space="preserve">. </w:t>
            </w:r>
            <w:r w:rsidRPr="00F65F46">
              <w:rPr>
                <w:i/>
                <w:spacing w:val="-6"/>
              </w:rPr>
              <w:t>Tekniken får inte göra</w:t>
            </w:r>
            <w:r w:rsidRPr="00653C3D">
              <w:rPr>
                <w:i/>
              </w:rPr>
              <w:t xml:space="preserve"> det möjligt att läsa av eller ta upp </w:t>
            </w:r>
            <w:r w:rsidRPr="00217059">
              <w:rPr>
                <w:i/>
                <w:spacing w:val="-2"/>
              </w:rPr>
              <w:t>någon annan typ av uppgift än vad</w:t>
            </w:r>
            <w:r w:rsidRPr="00653C3D">
              <w:rPr>
                <w:i/>
              </w:rPr>
              <w:t xml:space="preserve"> </w:t>
            </w:r>
            <w:r w:rsidRPr="00217059">
              <w:rPr>
                <w:i/>
                <w:spacing w:val="-4"/>
              </w:rPr>
              <w:t>som anges i tillståndet.</w:t>
            </w:r>
            <w:r w:rsidRPr="00217059">
              <w:rPr>
                <w:iCs/>
                <w:spacing w:val="-4"/>
              </w:rPr>
              <w:t xml:space="preserve"> Om</w:t>
            </w:r>
            <w:r w:rsidRPr="00217059">
              <w:rPr>
                <w:i/>
                <w:spacing w:val="-4"/>
              </w:rPr>
              <w:t xml:space="preserve"> sådana</w:t>
            </w:r>
            <w:r w:rsidRPr="00CD7E95">
              <w:rPr>
                <w:i/>
              </w:rPr>
              <w:t xml:space="preserve"> uppgifter har </w:t>
            </w:r>
            <w:r w:rsidRPr="00892E1E">
              <w:rPr>
                <w:i/>
              </w:rPr>
              <w:t>lästs av eller tagits upp</w:t>
            </w:r>
            <w:r w:rsidRPr="00BA5F73">
              <w:rPr>
                <w:iCs/>
              </w:rPr>
              <w:t xml:space="preserve"> ska upptagningar och </w:t>
            </w:r>
            <w:r w:rsidRPr="005D6A78">
              <w:rPr>
                <w:iCs/>
              </w:rPr>
              <w:t>upp</w:t>
            </w:r>
            <w:r w:rsidRPr="005D6A78">
              <w:rPr>
                <w:iCs/>
              </w:rPr>
              <w:softHyphen/>
              <w:t>teckningar av dessa uppgifter omedelbart</w:t>
            </w:r>
            <w:r w:rsidRPr="00BA5F73">
              <w:rPr>
                <w:iCs/>
              </w:rPr>
              <w:t xml:space="preserve"> förstöras och </w:t>
            </w:r>
            <w:r w:rsidRPr="00F65F46">
              <w:rPr>
                <w:iCs/>
                <w:spacing w:val="-4"/>
              </w:rPr>
              <w:t>Säker</w:t>
            </w:r>
            <w:r>
              <w:rPr>
                <w:iCs/>
                <w:spacing w:val="-4"/>
              </w:rPr>
              <w:softHyphen/>
            </w:r>
            <w:r w:rsidRPr="00F65F46">
              <w:rPr>
                <w:iCs/>
                <w:spacing w:val="-4"/>
              </w:rPr>
              <w:t>hets- och integritetsskyddsnämn</w:t>
            </w:r>
            <w:r>
              <w:rPr>
                <w:iCs/>
                <w:spacing w:val="-4"/>
              </w:rPr>
              <w:softHyphen/>
            </w:r>
            <w:r w:rsidRPr="00F65F46">
              <w:rPr>
                <w:iCs/>
                <w:spacing w:val="-4"/>
              </w:rPr>
              <w:t>den</w:t>
            </w:r>
            <w:r w:rsidRPr="00BA5F73">
              <w:rPr>
                <w:iCs/>
              </w:rPr>
              <w:t xml:space="preserve"> underrättas.</w:t>
            </w:r>
          </w:p>
        </w:tc>
        <w:tc>
          <w:tcPr>
            <w:tcW w:w="2500" w:type="pct"/>
            <w:shd w:val="clear" w:color="auto" w:fill="auto"/>
            <w:tcMar>
              <w:right w:w="0" w:type="dxa"/>
            </w:tcMar>
          </w:tcPr>
          <w:p w14:paraId="3DC78259" w14:textId="77777777" w:rsidR="00832C1E" w:rsidRPr="00AD6305" w:rsidRDefault="00832C1E" w:rsidP="00804D79">
            <w:pPr>
              <w:pStyle w:val="Brdtextmedindrag"/>
              <w:rPr>
                <w:i/>
              </w:rPr>
            </w:pPr>
            <w:r w:rsidRPr="004419E9">
              <w:rPr>
                <w:i/>
              </w:rPr>
              <w:t xml:space="preserve">Vid verkställighet av </w:t>
            </w:r>
            <w:r w:rsidRPr="00BA5F73">
              <w:rPr>
                <w:iCs/>
              </w:rPr>
              <w:t xml:space="preserve">hemlig dataavläsning ska </w:t>
            </w:r>
            <w:r w:rsidRPr="004419E9">
              <w:rPr>
                <w:iCs/>
              </w:rPr>
              <w:t xml:space="preserve">teknik </w:t>
            </w:r>
            <w:r w:rsidRPr="004419E9">
              <w:rPr>
                <w:i/>
              </w:rPr>
              <w:t>och till</w:t>
            </w:r>
            <w:r>
              <w:rPr>
                <w:i/>
              </w:rPr>
              <w:softHyphen/>
            </w:r>
            <w:r w:rsidRPr="004419E9">
              <w:rPr>
                <w:i/>
              </w:rPr>
              <w:t xml:space="preserve">vägagångssätt </w:t>
            </w:r>
            <w:r w:rsidRPr="00BA5F73">
              <w:rPr>
                <w:iCs/>
              </w:rPr>
              <w:t xml:space="preserve">anpassas </w:t>
            </w:r>
            <w:r>
              <w:rPr>
                <w:iCs/>
              </w:rPr>
              <w:t xml:space="preserve">efter </w:t>
            </w:r>
            <w:r w:rsidRPr="00F65F46">
              <w:rPr>
                <w:i/>
                <w:spacing w:val="-6"/>
              </w:rPr>
              <w:t>till</w:t>
            </w:r>
            <w:r w:rsidRPr="00F65F46">
              <w:rPr>
                <w:i/>
                <w:spacing w:val="-6"/>
              </w:rPr>
              <w:softHyphen/>
              <w:t>ståndet</w:t>
            </w:r>
            <w:r w:rsidRPr="00F65F46">
              <w:rPr>
                <w:iCs/>
                <w:spacing w:val="-6"/>
              </w:rPr>
              <w:t xml:space="preserve">. Om </w:t>
            </w:r>
            <w:r w:rsidRPr="00F65F46">
              <w:rPr>
                <w:i/>
                <w:spacing w:val="-6"/>
              </w:rPr>
              <w:t>någon annan uppgifts</w:t>
            </w:r>
            <w:r w:rsidRPr="00F65F46">
              <w:rPr>
                <w:i/>
                <w:spacing w:val="-6"/>
              </w:rPr>
              <w:softHyphen/>
              <w:t>typ</w:t>
            </w:r>
            <w:r w:rsidRPr="00384ACD">
              <w:rPr>
                <w:i/>
              </w:rPr>
              <w:t xml:space="preserve"> än vad som anges i tillståndet har</w:t>
            </w:r>
            <w:r w:rsidRPr="00384ACD">
              <w:rPr>
                <w:iCs/>
              </w:rPr>
              <w:t xml:space="preserve"> </w:t>
            </w:r>
            <w:r w:rsidRPr="00384ACD">
              <w:rPr>
                <w:i/>
              </w:rPr>
              <w:t>hämtats in</w:t>
            </w:r>
            <w:r w:rsidRPr="00384ACD">
              <w:rPr>
                <w:iCs/>
              </w:rPr>
              <w:t xml:space="preserve"> </w:t>
            </w:r>
            <w:r w:rsidRPr="008B537F">
              <w:rPr>
                <w:iCs/>
              </w:rPr>
              <w:t xml:space="preserve">ska upptagningar </w:t>
            </w:r>
            <w:r w:rsidRPr="00BA5F73">
              <w:rPr>
                <w:iCs/>
              </w:rPr>
              <w:t>och uppteckningar av dessa upp</w:t>
            </w:r>
            <w:r>
              <w:rPr>
                <w:iCs/>
              </w:rPr>
              <w:softHyphen/>
            </w:r>
            <w:r w:rsidRPr="00BA5F73">
              <w:rPr>
                <w:iCs/>
              </w:rPr>
              <w:t xml:space="preserve">gifter omedelbart </w:t>
            </w:r>
            <w:r>
              <w:rPr>
                <w:iCs/>
              </w:rPr>
              <w:t xml:space="preserve">förstöras </w:t>
            </w:r>
            <w:r w:rsidRPr="00BA5F73">
              <w:rPr>
                <w:iCs/>
              </w:rPr>
              <w:t xml:space="preserve">och </w:t>
            </w:r>
            <w:r w:rsidRPr="00F65F46">
              <w:rPr>
                <w:iCs/>
                <w:spacing w:val="-4"/>
              </w:rPr>
              <w:t>Säkerhets- och integritetsskydds</w:t>
            </w:r>
            <w:r w:rsidRPr="00F65F46">
              <w:rPr>
                <w:iCs/>
                <w:spacing w:val="-4"/>
              </w:rPr>
              <w:softHyphen/>
            </w:r>
            <w:r w:rsidRPr="00217059">
              <w:rPr>
                <w:iCs/>
              </w:rPr>
              <w:t xml:space="preserve">nämnden underrättas. </w:t>
            </w:r>
            <w:bookmarkStart w:id="172" w:name="_Hlk143169848"/>
            <w:bookmarkStart w:id="173" w:name="_Hlk139457385"/>
            <w:r w:rsidRPr="00217059">
              <w:rPr>
                <w:i/>
              </w:rPr>
              <w:t>Upptag</w:t>
            </w:r>
            <w:r w:rsidRPr="00217059">
              <w:rPr>
                <w:i/>
              </w:rPr>
              <w:softHyphen/>
              <w:t>ningar</w:t>
            </w:r>
            <w:r>
              <w:rPr>
                <w:i/>
              </w:rPr>
              <w:t xml:space="preserve"> och uppteckningar av</w:t>
            </w:r>
            <w:r w:rsidRPr="00384ACD">
              <w:rPr>
                <w:i/>
              </w:rPr>
              <w:t xml:space="preserve"> upp</w:t>
            </w:r>
            <w:r>
              <w:rPr>
                <w:i/>
              </w:rPr>
              <w:softHyphen/>
            </w:r>
            <w:r w:rsidRPr="00384ACD">
              <w:rPr>
                <w:i/>
              </w:rPr>
              <w:t xml:space="preserve">gifter som </w:t>
            </w:r>
            <w:r w:rsidRPr="005F1EFA">
              <w:rPr>
                <w:i/>
              </w:rPr>
              <w:t xml:space="preserve">inte får inhämtas eller granskas enligt villkor </w:t>
            </w:r>
            <w:r>
              <w:rPr>
                <w:i/>
              </w:rPr>
              <w:t xml:space="preserve">meddelade med stöd </w:t>
            </w:r>
            <w:r>
              <w:rPr>
                <w:i/>
              </w:rPr>
              <w:lastRenderedPageBreak/>
              <w:t>av</w:t>
            </w:r>
            <w:r w:rsidRPr="005F1EFA">
              <w:rPr>
                <w:i/>
              </w:rPr>
              <w:t xml:space="preserve"> 18 § första stycket</w:t>
            </w:r>
            <w:r>
              <w:rPr>
                <w:i/>
              </w:rPr>
              <w:t> </w:t>
            </w:r>
            <w:r w:rsidRPr="005F1EFA">
              <w:rPr>
                <w:i/>
              </w:rPr>
              <w:t>4 ska förstöras i de delar de inne</w:t>
            </w:r>
            <w:r>
              <w:rPr>
                <w:i/>
              </w:rPr>
              <w:softHyphen/>
            </w:r>
            <w:r w:rsidRPr="005F1EFA">
              <w:rPr>
                <w:i/>
              </w:rPr>
              <w:t>håller sådana uppgifter så snart det står klart att sådana uppgifter har inhämtats eller granskats.</w:t>
            </w:r>
            <w:bookmarkEnd w:id="172"/>
            <w:bookmarkEnd w:id="173"/>
          </w:p>
        </w:tc>
      </w:tr>
    </w:tbl>
    <w:p w14:paraId="209DF3EF" w14:textId="77777777" w:rsidR="00832C1E" w:rsidRDefault="00832C1E" w:rsidP="00F53D34">
      <w:pPr>
        <w:pStyle w:val="Brdtextmedindrag"/>
        <w:rPr>
          <w:iCs/>
        </w:rPr>
      </w:pPr>
      <w:r w:rsidRPr="00BA5F73">
        <w:rPr>
          <w:iCs/>
        </w:rPr>
        <w:lastRenderedPageBreak/>
        <w:t>Uppgifter som anges i första stycket får inte användas i en brotts</w:t>
      </w:r>
      <w:r>
        <w:rPr>
          <w:iCs/>
        </w:rPr>
        <w:softHyphen/>
      </w:r>
      <w:r w:rsidRPr="00BA5F73">
        <w:rPr>
          <w:iCs/>
        </w:rPr>
        <w:t>utredning till nackdel för den som har omfattats av åtgärden eller för någon annan som uppgifterna avser</w:t>
      </w:r>
      <w:r>
        <w:rPr>
          <w:iCs/>
        </w:rPr>
        <w:t>.</w:t>
      </w:r>
    </w:p>
    <w:p w14:paraId="66A3EC6B" w14:textId="77777777" w:rsidR="00832C1E" w:rsidRDefault="00832C1E" w:rsidP="00F53D3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53D34" w:rsidRPr="004D2AB8" w14:paraId="2C6DD5BA" w14:textId="77777777" w:rsidTr="00804D79">
        <w:tc>
          <w:tcPr>
            <w:tcW w:w="2500" w:type="pct"/>
            <w:shd w:val="clear" w:color="auto" w:fill="auto"/>
            <w:tcMar>
              <w:left w:w="0" w:type="dxa"/>
            </w:tcMar>
          </w:tcPr>
          <w:p w14:paraId="39B1A17C" w14:textId="77777777" w:rsidR="00832C1E" w:rsidRPr="00777842" w:rsidRDefault="00832C1E" w:rsidP="00804D79">
            <w:pPr>
              <w:pStyle w:val="Brdtextmedindrag"/>
              <w:ind w:firstLine="0"/>
              <w:jc w:val="left"/>
              <w:rPr>
                <w:b/>
                <w:bCs/>
              </w:rPr>
            </w:pPr>
            <w:r w:rsidRPr="00777842">
              <w:rPr>
                <w:b/>
                <w:bCs/>
              </w:rPr>
              <w:t>Förbud att</w:t>
            </w:r>
            <w:r w:rsidRPr="00777842">
              <w:rPr>
                <w:b/>
                <w:bCs/>
                <w:i/>
                <w:iCs/>
              </w:rPr>
              <w:t xml:space="preserve"> </w:t>
            </w:r>
            <w:r>
              <w:rPr>
                <w:b/>
                <w:bCs/>
                <w:i/>
                <w:iCs/>
              </w:rPr>
              <w:t xml:space="preserve">läsa av eller ta upp </w:t>
            </w:r>
            <w:r>
              <w:rPr>
                <w:b/>
                <w:bCs/>
              </w:rPr>
              <w:t>vissa uppgifter</w:t>
            </w:r>
          </w:p>
        </w:tc>
        <w:tc>
          <w:tcPr>
            <w:tcW w:w="2500" w:type="pct"/>
            <w:shd w:val="clear" w:color="auto" w:fill="auto"/>
            <w:tcMar>
              <w:right w:w="0" w:type="dxa"/>
            </w:tcMar>
          </w:tcPr>
          <w:p w14:paraId="6E8CD900" w14:textId="77777777" w:rsidR="00832C1E" w:rsidRPr="004D2AB8" w:rsidRDefault="00832C1E" w:rsidP="00804D79">
            <w:pPr>
              <w:pStyle w:val="Brdtextmedindrag"/>
              <w:ind w:firstLine="0"/>
              <w:jc w:val="left"/>
              <w:rPr>
                <w:b/>
                <w:bCs/>
                <w:i/>
                <w:iCs/>
              </w:rPr>
            </w:pPr>
            <w:r w:rsidRPr="00777842">
              <w:rPr>
                <w:b/>
                <w:bCs/>
              </w:rPr>
              <w:t>Förbud att</w:t>
            </w:r>
            <w:r w:rsidRPr="00777842">
              <w:rPr>
                <w:b/>
                <w:bCs/>
                <w:i/>
                <w:iCs/>
              </w:rPr>
              <w:t xml:space="preserve"> </w:t>
            </w:r>
            <w:r>
              <w:rPr>
                <w:b/>
                <w:bCs/>
                <w:i/>
                <w:iCs/>
              </w:rPr>
              <w:t>hämta in</w:t>
            </w:r>
            <w:r w:rsidRPr="00777842">
              <w:rPr>
                <w:b/>
                <w:bCs/>
                <w:i/>
                <w:iCs/>
              </w:rPr>
              <w:t xml:space="preserve"> </w:t>
            </w:r>
            <w:r w:rsidRPr="00777842">
              <w:rPr>
                <w:b/>
                <w:bCs/>
              </w:rPr>
              <w:t>vissa uppgifter</w:t>
            </w:r>
          </w:p>
        </w:tc>
      </w:tr>
    </w:tbl>
    <w:p w14:paraId="0CAD1CCF" w14:textId="77777777" w:rsidR="00832C1E" w:rsidRDefault="00832C1E" w:rsidP="00F53D34">
      <w:pPr>
        <w:pStyle w:val="Brdtext"/>
        <w:spacing w:before="270"/>
        <w:jc w:val="center"/>
      </w:pPr>
      <w:r>
        <w:t>27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472D6D" w14:paraId="6C45CE23" w14:textId="77777777" w:rsidTr="00804D79">
        <w:tc>
          <w:tcPr>
            <w:tcW w:w="2500" w:type="pct"/>
            <w:shd w:val="clear" w:color="auto" w:fill="auto"/>
            <w:tcMar>
              <w:left w:w="0" w:type="dxa"/>
            </w:tcMar>
          </w:tcPr>
          <w:p w14:paraId="6836FBAD" w14:textId="77777777" w:rsidR="00832C1E" w:rsidRPr="00791A87" w:rsidRDefault="00832C1E" w:rsidP="00804D79">
            <w:pPr>
              <w:pStyle w:val="Brdtextmedindrag"/>
            </w:pPr>
            <w:r w:rsidRPr="007919DA">
              <w:rPr>
                <w:spacing w:val="-6"/>
              </w:rPr>
              <w:t>Hemlig dataavläsning enligt 2</w:t>
            </w:r>
            <w:r>
              <w:t> </w:t>
            </w:r>
            <w:r w:rsidRPr="00E16A71">
              <w:t>§</w:t>
            </w:r>
            <w:r>
              <w:t xml:space="preserve"> </w:t>
            </w:r>
            <w:r w:rsidRPr="00E16A71">
              <w:t xml:space="preserve">första </w:t>
            </w:r>
            <w:r>
              <w:t>stycket </w:t>
            </w:r>
            <w:r w:rsidRPr="00E16A71">
              <w:t>6</w:t>
            </w:r>
            <w:r w:rsidRPr="00791A87">
              <w:rPr>
                <w:i/>
                <w:iCs/>
              </w:rPr>
              <w:t xml:space="preserve"> eller 7</w:t>
            </w:r>
            <w:r w:rsidRPr="00E16A71">
              <w:t xml:space="preserve"> får inte avse uppgifter som enligt 27</w:t>
            </w:r>
            <w:r>
              <w:t> </w:t>
            </w:r>
            <w:r w:rsidRPr="00E16A71">
              <w:t xml:space="preserve">kap. </w:t>
            </w:r>
            <w:r w:rsidRPr="007919DA">
              <w:t>2 § rättegångsbalken hindrar</w:t>
            </w:r>
            <w:r w:rsidRPr="007919DA">
              <w:rPr>
                <w:spacing w:val="-6"/>
              </w:rPr>
              <w:t xml:space="preserve"> be</w:t>
            </w:r>
            <w:r w:rsidRPr="007919DA">
              <w:rPr>
                <w:spacing w:val="-6"/>
              </w:rPr>
              <w:softHyphen/>
              <w:t>slag</w:t>
            </w:r>
            <w:r w:rsidRPr="007919DA">
              <w:rPr>
                <w:spacing w:val="6"/>
              </w:rPr>
              <w:t>.</w:t>
            </w:r>
          </w:p>
        </w:tc>
        <w:tc>
          <w:tcPr>
            <w:tcW w:w="2500" w:type="pct"/>
            <w:shd w:val="clear" w:color="auto" w:fill="auto"/>
            <w:tcMar>
              <w:right w:w="0" w:type="dxa"/>
            </w:tcMar>
          </w:tcPr>
          <w:p w14:paraId="20620AD2" w14:textId="77777777" w:rsidR="00832C1E" w:rsidRPr="00791A87" w:rsidRDefault="00832C1E" w:rsidP="00804D79">
            <w:pPr>
              <w:pStyle w:val="Brdtextmedindrag"/>
            </w:pPr>
            <w:r w:rsidRPr="007919DA">
              <w:rPr>
                <w:spacing w:val="-6"/>
              </w:rPr>
              <w:t>Hemlig dataavläsning enligt 2 §</w:t>
            </w:r>
            <w:r>
              <w:t xml:space="preserve"> </w:t>
            </w:r>
            <w:r w:rsidRPr="00E16A71">
              <w:t>fö</w:t>
            </w:r>
            <w:r w:rsidRPr="007919DA">
              <w:rPr>
                <w:spacing w:val="-2"/>
              </w:rPr>
              <w:t>rsta stycket 6 får inte avse upp</w:t>
            </w:r>
            <w:r w:rsidRPr="007919DA">
              <w:rPr>
                <w:spacing w:val="-2"/>
              </w:rPr>
              <w:softHyphen/>
              <w:t>gifter som enligt 27 kap. 2 § rätte</w:t>
            </w:r>
            <w:r w:rsidRPr="007919DA">
              <w:rPr>
                <w:spacing w:val="-2"/>
              </w:rPr>
              <w:softHyphen/>
              <w:t>gångsbalken</w:t>
            </w:r>
            <w:r w:rsidRPr="00E16A71">
              <w:t xml:space="preserve"> hindrar beslag</w:t>
            </w:r>
            <w:r>
              <w:t>.</w:t>
            </w:r>
          </w:p>
        </w:tc>
      </w:tr>
    </w:tbl>
    <w:p w14:paraId="4D02093A" w14:textId="77777777" w:rsidR="00832C1E" w:rsidRPr="00E16A71" w:rsidRDefault="00832C1E" w:rsidP="00F53D34">
      <w:pPr>
        <w:pStyle w:val="Brdtextmedindrag"/>
      </w:pPr>
      <w:r>
        <w:t>Hemlig dataavläsning som gäller kommunikationsavlyssnings- eller rumsavlyssningsuppgifter får inte avse uppgifter i telefonsam</w:t>
      </w:r>
      <w:r>
        <w:softHyphen/>
        <w:t>tal, samtal eller andra meddelanden eller tal där någon som yttrar sig, på grund av bestämmelserna i 36 kap. 5 § andra–sjätte styckena rätte</w:t>
      </w:r>
      <w:r>
        <w:softHyphen/>
        <w:t>gångsbalken, inte skulle ha kunnat höras som vittne om det som har sagts eller på annat sätt kommit fram.</w:t>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472D6D" w14:paraId="2505C673" w14:textId="77777777" w:rsidTr="00804D79">
        <w:tc>
          <w:tcPr>
            <w:tcW w:w="2500" w:type="pct"/>
            <w:shd w:val="clear" w:color="auto" w:fill="auto"/>
            <w:tcMar>
              <w:left w:w="0" w:type="dxa"/>
            </w:tcMar>
          </w:tcPr>
          <w:p w14:paraId="6228E14A" w14:textId="77777777" w:rsidR="00832C1E" w:rsidRPr="00BA5F73" w:rsidRDefault="00832C1E" w:rsidP="00804D79">
            <w:pPr>
              <w:pStyle w:val="Brdtextmedindrag"/>
              <w:rPr>
                <w:iCs/>
              </w:rPr>
            </w:pPr>
            <w:r w:rsidRPr="007919DA">
              <w:rPr>
                <w:iCs/>
                <w:spacing w:val="-4"/>
              </w:rPr>
              <w:t>Om det under verkställigheten</w:t>
            </w:r>
            <w:r w:rsidRPr="00E16A71">
              <w:rPr>
                <w:iCs/>
              </w:rPr>
              <w:t xml:space="preserve"> k</w:t>
            </w:r>
            <w:r w:rsidRPr="007919DA">
              <w:rPr>
                <w:iCs/>
                <w:spacing w:val="-4"/>
              </w:rPr>
              <w:t>ommer fram uppgifter som om</w:t>
            </w:r>
            <w:r w:rsidRPr="007919DA">
              <w:rPr>
                <w:iCs/>
                <w:spacing w:val="-4"/>
              </w:rPr>
              <w:softHyphen/>
              <w:t>fattas av första eller andra stycket</w:t>
            </w:r>
            <w:r w:rsidRPr="00E16A71">
              <w:rPr>
                <w:iCs/>
              </w:rPr>
              <w:t xml:space="preserve"> ska </w:t>
            </w:r>
            <w:r w:rsidRPr="001B789A">
              <w:rPr>
                <w:i/>
              </w:rPr>
              <w:t>verkställigheten</w:t>
            </w:r>
            <w:r w:rsidRPr="00E16A71">
              <w:rPr>
                <w:iCs/>
              </w:rPr>
              <w:t xml:space="preserve"> omedelbart avbrytas </w:t>
            </w:r>
            <w:r w:rsidRPr="006F2FEE">
              <w:rPr>
                <w:i/>
              </w:rPr>
              <w:t xml:space="preserve">och </w:t>
            </w:r>
            <w:r w:rsidRPr="001B789A">
              <w:rPr>
                <w:iCs/>
              </w:rPr>
              <w:t>upptagningar</w:t>
            </w:r>
            <w:r w:rsidRPr="00E16A71">
              <w:rPr>
                <w:iCs/>
              </w:rPr>
              <w:t xml:space="preserve"> och </w:t>
            </w:r>
            <w:r w:rsidRPr="005D6A78">
              <w:rPr>
                <w:iCs/>
                <w:spacing w:val="-4"/>
              </w:rPr>
              <w:t>uppteckningar omedelbart förstö</w:t>
            </w:r>
            <w:r w:rsidRPr="005D6A78">
              <w:rPr>
                <w:iCs/>
                <w:spacing w:val="-4"/>
              </w:rPr>
              <w:softHyphen/>
              <w:t>ras</w:t>
            </w:r>
            <w:r w:rsidRPr="00E16A71">
              <w:rPr>
                <w:iCs/>
              </w:rPr>
              <w:t xml:space="preserve"> i de delar som de omfattas av förbudet.</w:t>
            </w:r>
          </w:p>
        </w:tc>
        <w:tc>
          <w:tcPr>
            <w:tcW w:w="2500" w:type="pct"/>
            <w:shd w:val="clear" w:color="auto" w:fill="auto"/>
            <w:tcMar>
              <w:right w:w="0" w:type="dxa"/>
            </w:tcMar>
          </w:tcPr>
          <w:p w14:paraId="5557D150" w14:textId="77777777" w:rsidR="00832C1E" w:rsidRPr="00472D6D" w:rsidRDefault="00832C1E" w:rsidP="00804D79">
            <w:pPr>
              <w:pStyle w:val="Brdtextmedindrag"/>
              <w:rPr>
                <w:iCs/>
              </w:rPr>
            </w:pPr>
            <w:r w:rsidRPr="00E16A71">
              <w:rPr>
                <w:iCs/>
              </w:rPr>
              <w:t xml:space="preserve">Om det under </w:t>
            </w:r>
            <w:r>
              <w:rPr>
                <w:i/>
              </w:rPr>
              <w:t xml:space="preserve">eller efter </w:t>
            </w:r>
            <w:r w:rsidRPr="00E16A71">
              <w:rPr>
                <w:iCs/>
              </w:rPr>
              <w:t>verk</w:t>
            </w:r>
            <w:r>
              <w:rPr>
                <w:iCs/>
              </w:rPr>
              <w:softHyphen/>
            </w:r>
            <w:r w:rsidRPr="00E16A71">
              <w:rPr>
                <w:iCs/>
              </w:rPr>
              <w:t>ställigheten kommer fram upp</w:t>
            </w:r>
            <w:r>
              <w:rPr>
                <w:iCs/>
              </w:rPr>
              <w:softHyphen/>
            </w:r>
            <w:r w:rsidRPr="00616266">
              <w:rPr>
                <w:iCs/>
                <w:spacing w:val="-4"/>
              </w:rPr>
              <w:t>gifter som omfattas av första eller</w:t>
            </w:r>
            <w:r w:rsidRPr="00E16A71">
              <w:rPr>
                <w:iCs/>
              </w:rPr>
              <w:t xml:space="preserve"> andra stycket ska</w:t>
            </w:r>
            <w:r>
              <w:rPr>
                <w:iCs/>
              </w:rPr>
              <w:t xml:space="preserve"> </w:t>
            </w:r>
            <w:r w:rsidRPr="001B789A">
              <w:rPr>
                <w:i/>
              </w:rPr>
              <w:t>granskningen</w:t>
            </w:r>
            <w:r>
              <w:rPr>
                <w:iCs/>
              </w:rPr>
              <w:t xml:space="preserve"> </w:t>
            </w:r>
            <w:r w:rsidRPr="00FD28CD">
              <w:rPr>
                <w:i/>
              </w:rPr>
              <w:t>av dessa uppgifter</w:t>
            </w:r>
            <w:r w:rsidRPr="00E16A71">
              <w:rPr>
                <w:iCs/>
              </w:rPr>
              <w:t xml:space="preserve"> omedelbart av</w:t>
            </w:r>
            <w:r>
              <w:rPr>
                <w:iCs/>
              </w:rPr>
              <w:softHyphen/>
            </w:r>
            <w:r w:rsidRPr="00E16A71">
              <w:rPr>
                <w:iCs/>
              </w:rPr>
              <w:t>brytas</w:t>
            </w:r>
            <w:r>
              <w:rPr>
                <w:iCs/>
              </w:rPr>
              <w:t xml:space="preserve">. </w:t>
            </w:r>
            <w:r w:rsidRPr="001B789A">
              <w:rPr>
                <w:iCs/>
              </w:rPr>
              <w:t xml:space="preserve">Upptagningar </w:t>
            </w:r>
            <w:r w:rsidRPr="00E16A71">
              <w:rPr>
                <w:iCs/>
              </w:rPr>
              <w:t>och upp</w:t>
            </w:r>
            <w:r>
              <w:rPr>
                <w:iCs/>
              </w:rPr>
              <w:softHyphen/>
            </w:r>
            <w:r w:rsidRPr="00E16A71">
              <w:rPr>
                <w:iCs/>
              </w:rPr>
              <w:t xml:space="preserve">teckningar </w:t>
            </w:r>
            <w:r>
              <w:rPr>
                <w:i/>
              </w:rPr>
              <w:t xml:space="preserve">ska </w:t>
            </w:r>
            <w:r w:rsidRPr="00E16A71">
              <w:rPr>
                <w:iCs/>
              </w:rPr>
              <w:t>omedelbart för</w:t>
            </w:r>
            <w:r>
              <w:rPr>
                <w:iCs/>
              </w:rPr>
              <w:softHyphen/>
            </w:r>
            <w:r w:rsidRPr="00E16A71">
              <w:rPr>
                <w:iCs/>
              </w:rPr>
              <w:t>störas i de delar som de omfattas av förbudet.</w:t>
            </w:r>
          </w:p>
        </w:tc>
      </w:tr>
    </w:tbl>
    <w:p w14:paraId="699B0231" w14:textId="77777777" w:rsidR="00832C1E" w:rsidRDefault="00832C1E" w:rsidP="00F53D34">
      <w:pPr>
        <w:pStyle w:val="Brdtext"/>
        <w:spacing w:before="270"/>
        <w:jc w:val="center"/>
      </w:pPr>
      <w:r>
        <w:t>28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4A7FCB" w14:paraId="2597C9FC" w14:textId="77777777" w:rsidTr="00804D79">
        <w:tc>
          <w:tcPr>
            <w:tcW w:w="2500" w:type="pct"/>
            <w:shd w:val="clear" w:color="auto" w:fill="auto"/>
            <w:tcMar>
              <w:left w:w="0" w:type="dxa"/>
            </w:tcMar>
          </w:tcPr>
          <w:p w14:paraId="7AAFF886" w14:textId="77777777" w:rsidR="00832C1E" w:rsidRPr="00D11220" w:rsidRDefault="00832C1E" w:rsidP="00804D79">
            <w:pPr>
              <w:pStyle w:val="Brdtextmedindrag"/>
            </w:pPr>
            <w:r>
              <w:t>När hemlig dataavläsning an</w:t>
            </w:r>
            <w:r>
              <w:softHyphen/>
              <w:t>vänds eller har använts under en f</w:t>
            </w:r>
            <w:r w:rsidRPr="005D6A78">
              <w:rPr>
                <w:spacing w:val="-2"/>
              </w:rPr>
              <w:t>örundersökning ska det som gäl</w:t>
            </w:r>
            <w:r w:rsidRPr="005D6A78">
              <w:rPr>
                <w:spacing w:val="-2"/>
              </w:rPr>
              <w:softHyphen/>
              <w:t>ler</w:t>
            </w:r>
            <w:r>
              <w:t xml:space="preserve"> för hemlig avlyssning av elek</w:t>
            </w:r>
            <w:r>
              <w:softHyphen/>
              <w:t xml:space="preserve">tronisk kommunikation enligt </w:t>
            </w:r>
            <w:r w:rsidRPr="0034118D">
              <w:rPr>
                <w:spacing w:val="-6"/>
              </w:rPr>
              <w:t>27 kap. 23 a och 24 §§ rättegångs</w:t>
            </w:r>
            <w:r w:rsidRPr="0034118D">
              <w:rPr>
                <w:spacing w:val="-6"/>
              </w:rPr>
              <w:softHyphen/>
              <w:t>balken</w:t>
            </w:r>
            <w:r>
              <w:t xml:space="preserve"> </w:t>
            </w:r>
            <w:r w:rsidRPr="002E49BE">
              <w:rPr>
                <w:i/>
                <w:iCs/>
              </w:rPr>
              <w:t>i lydelsen före den 1</w:t>
            </w:r>
            <w:r>
              <w:rPr>
                <w:i/>
                <w:iCs/>
              </w:rPr>
              <w:t> </w:t>
            </w:r>
            <w:r w:rsidRPr="002E49BE">
              <w:rPr>
                <w:i/>
                <w:iCs/>
              </w:rPr>
              <w:t>okto</w:t>
            </w:r>
            <w:r>
              <w:rPr>
                <w:i/>
                <w:iCs/>
              </w:rPr>
              <w:softHyphen/>
            </w:r>
            <w:r w:rsidRPr="002E49BE">
              <w:rPr>
                <w:i/>
                <w:iCs/>
              </w:rPr>
              <w:t>ber 2023</w:t>
            </w:r>
            <w:r>
              <w:t xml:space="preserve"> tillämpas för åtgärden. Det som gäller för hemlig rums</w:t>
            </w:r>
            <w:r>
              <w:softHyphen/>
              <w:t>av</w:t>
            </w:r>
            <w:r w:rsidRPr="0034118D">
              <w:rPr>
                <w:spacing w:val="-4"/>
              </w:rPr>
              <w:t>lyssning ska dock tillämpas för</w:t>
            </w:r>
            <w:r>
              <w:t xml:space="preserve"> hemlig dataavläsning som gäller rumsavlyssningsuppgifter.</w:t>
            </w:r>
          </w:p>
        </w:tc>
        <w:tc>
          <w:tcPr>
            <w:tcW w:w="2500" w:type="pct"/>
            <w:shd w:val="clear" w:color="auto" w:fill="auto"/>
            <w:tcMar>
              <w:right w:w="0" w:type="dxa"/>
            </w:tcMar>
          </w:tcPr>
          <w:p w14:paraId="4BDE2E01" w14:textId="77777777" w:rsidR="00832C1E" w:rsidRPr="006D30D8" w:rsidRDefault="00832C1E" w:rsidP="00804D79">
            <w:pPr>
              <w:pStyle w:val="Brdtextmedindrag"/>
            </w:pPr>
            <w:r>
              <w:t>När hemlig dataavläsning an</w:t>
            </w:r>
            <w:r>
              <w:softHyphen/>
              <w:t>vänds eller har använts under en f</w:t>
            </w:r>
            <w:r w:rsidRPr="005D6A78">
              <w:rPr>
                <w:spacing w:val="-2"/>
              </w:rPr>
              <w:t>örundersökning ska det som gäl</w:t>
            </w:r>
            <w:r w:rsidRPr="005D6A78">
              <w:rPr>
                <w:spacing w:val="-2"/>
              </w:rPr>
              <w:softHyphen/>
              <w:t>ler</w:t>
            </w:r>
            <w:r>
              <w:t xml:space="preserve"> för hemlig avlyssning av elek</w:t>
            </w:r>
            <w:r>
              <w:softHyphen/>
              <w:t xml:space="preserve">tronisk kommunikation enligt </w:t>
            </w:r>
            <w:r w:rsidRPr="0034118D">
              <w:rPr>
                <w:spacing w:val="-6"/>
              </w:rPr>
              <w:t>27 kap. 23 a och 24 §§ rättegångs</w:t>
            </w:r>
            <w:r w:rsidRPr="0034118D">
              <w:rPr>
                <w:spacing w:val="-6"/>
              </w:rPr>
              <w:softHyphen/>
              <w:t>bal</w:t>
            </w:r>
            <w:r w:rsidRPr="0034118D">
              <w:rPr>
                <w:spacing w:val="-4"/>
              </w:rPr>
              <w:t>ken tillämpas för åtgärden. Det</w:t>
            </w:r>
            <w:r w:rsidRPr="005D6A78">
              <w:t xml:space="preserve"> </w:t>
            </w:r>
            <w:r w:rsidRPr="0034118D">
              <w:t>so</w:t>
            </w:r>
            <w:r w:rsidRPr="0034118D">
              <w:rPr>
                <w:spacing w:val="-4"/>
              </w:rPr>
              <w:t>m gäller för hemlig rumsavlyss</w:t>
            </w:r>
            <w:r w:rsidRPr="0034118D">
              <w:rPr>
                <w:spacing w:val="-4"/>
              </w:rPr>
              <w:softHyphen/>
              <w:t>ning</w:t>
            </w:r>
            <w:r w:rsidRPr="0034118D">
              <w:t xml:space="preserve"> ska dock tillämpas för </w:t>
            </w:r>
            <w:r w:rsidRPr="0034118D">
              <w:rPr>
                <w:spacing w:val="-4"/>
              </w:rPr>
              <w:t>hem</w:t>
            </w:r>
            <w:r w:rsidRPr="0034118D">
              <w:rPr>
                <w:spacing w:val="-4"/>
              </w:rPr>
              <w:softHyphen/>
              <w:t>lig dataavläsning som gäller rums</w:t>
            </w:r>
            <w:r w:rsidRPr="0034118D">
              <w:rPr>
                <w:spacing w:val="-4"/>
              </w:rPr>
              <w:softHyphen/>
              <w:t>avlyssningsuppgifter</w:t>
            </w:r>
            <w:r w:rsidRPr="0034118D">
              <w:t>.</w:t>
            </w:r>
            <w:r>
              <w:t xml:space="preserve"> </w:t>
            </w:r>
          </w:p>
        </w:tc>
      </w:tr>
    </w:tbl>
    <w:p w14:paraId="4B2C986C" w14:textId="77777777" w:rsidR="00832C1E" w:rsidRDefault="00832C1E" w:rsidP="00F53D34">
      <w:pPr>
        <w:pStyle w:val="Brdtextmedindrag"/>
      </w:pPr>
      <w:r>
        <w:t>För underrättelse till en enskild vid hemlig dataavläsning under förundersökning gäller 27 kap. 31–33 §§ rättegångsbalken. Det som anges där om</w:t>
      </w:r>
    </w:p>
    <w:p w14:paraId="08E032D7" w14:textId="77777777" w:rsidR="00832C1E" w:rsidRDefault="00832C1E" w:rsidP="00F53D34">
      <w:pPr>
        <w:pStyle w:val="Brdtextmedindrag"/>
      </w:pPr>
      <w:r>
        <w:lastRenderedPageBreak/>
        <w:t>– hemlig kameraövervakning ska tillämpas för hemlig dataavläs</w:t>
      </w:r>
      <w:r>
        <w:softHyphen/>
        <w:t>ning som gäller kameraövervakningsuppgifter</w:t>
      </w:r>
    </w:p>
    <w:p w14:paraId="1C0B2026" w14:textId="77777777" w:rsidR="00832C1E" w:rsidRDefault="00832C1E" w:rsidP="00F53D34">
      <w:pPr>
        <w:pStyle w:val="Brdtextmedindrag"/>
      </w:pPr>
      <w:r>
        <w:t>– hemlig rumsavlyssning ska tillämpas för hemlig dataavläsning som gäller rumsavlyssningsuppgifter</w:t>
      </w:r>
    </w:p>
    <w:p w14:paraId="71DD1490" w14:textId="77777777" w:rsidR="00832C1E" w:rsidRDefault="00832C1E" w:rsidP="00F53D34">
      <w:pPr>
        <w:pStyle w:val="Brdtextmedindrag"/>
      </w:pPr>
      <w:r>
        <w:t>– hemlig avlyssning av elektronisk kommunikation ska tillämpas för hemlig dataavläsning i övrigt</w:t>
      </w:r>
    </w:p>
    <w:p w14:paraId="496AD272" w14:textId="77777777" w:rsidR="00832C1E" w:rsidRDefault="00832C1E" w:rsidP="00F53D34">
      <w:pPr>
        <w:pStyle w:val="Brdtextmedindrag"/>
      </w:pPr>
      <w:r>
        <w:t>– telefonnummer, annan adress eller en viss elektronisk kommu</w:t>
      </w:r>
      <w:r>
        <w:softHyphen/>
        <w:t>nikationsutrustning ska avse avläsningsbart informationssystem.</w:t>
      </w:r>
    </w:p>
    <w:p w14:paraId="22183C41" w14:textId="77777777" w:rsidR="00832C1E" w:rsidRDefault="00832C1E" w:rsidP="00F53D34">
      <w:pPr>
        <w:pStyle w:val="Brdtext"/>
        <w:spacing w:before="270"/>
        <w:jc w:val="center"/>
      </w:pPr>
      <w:r>
        <w:t>29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F53D34" w:rsidRPr="004A7FCB" w14:paraId="2DE0A9FB" w14:textId="77777777" w:rsidTr="00804D79">
        <w:tc>
          <w:tcPr>
            <w:tcW w:w="2500" w:type="pct"/>
            <w:shd w:val="clear" w:color="auto" w:fill="auto"/>
            <w:tcMar>
              <w:left w:w="0" w:type="dxa"/>
            </w:tcMar>
          </w:tcPr>
          <w:p w14:paraId="16CC3F1D" w14:textId="77777777" w:rsidR="00832C1E" w:rsidRPr="00D11220" w:rsidRDefault="00832C1E" w:rsidP="00804D79">
            <w:pPr>
              <w:pStyle w:val="Brdtextmedindrag"/>
            </w:pPr>
            <w:r>
              <w:t>När hemlig dataavläsning an</w:t>
            </w:r>
            <w:r>
              <w:softHyphen/>
              <w:t xml:space="preserve">vänds eller har använts i fall som anges i 7 § ska 12 och 13 §§ lagen (2007:979) om åtgärder för att förhindra vissa särskilt allvarliga brott </w:t>
            </w:r>
            <w:r w:rsidRPr="002E49BE">
              <w:rPr>
                <w:i/>
                <w:iCs/>
              </w:rPr>
              <w:t>i lydelsen före den 1</w:t>
            </w:r>
            <w:r>
              <w:rPr>
                <w:i/>
                <w:iCs/>
              </w:rPr>
              <w:t> </w:t>
            </w:r>
            <w:r w:rsidRPr="002E49BE">
              <w:rPr>
                <w:i/>
                <w:iCs/>
              </w:rPr>
              <w:t xml:space="preserve">oktober 2023 </w:t>
            </w:r>
            <w:r>
              <w:t>tillämpas.</w:t>
            </w:r>
          </w:p>
        </w:tc>
        <w:tc>
          <w:tcPr>
            <w:tcW w:w="2500" w:type="pct"/>
            <w:shd w:val="clear" w:color="auto" w:fill="auto"/>
            <w:tcMar>
              <w:right w:w="0" w:type="dxa"/>
            </w:tcMar>
          </w:tcPr>
          <w:p w14:paraId="349E0989" w14:textId="77777777" w:rsidR="00832C1E" w:rsidRPr="006D30D8" w:rsidRDefault="00832C1E" w:rsidP="00804D79">
            <w:pPr>
              <w:pStyle w:val="Brdtextmedindrag"/>
            </w:pPr>
            <w:r>
              <w:t>När hemlig dataavläsning an</w:t>
            </w:r>
            <w:r>
              <w:softHyphen/>
              <w:t>vänds eller har använts i fall som anges i 7 § ska 12 och 13 §§ lagen (2007:979) om åtgärder för att förhindra vissa särskilt allvarliga brott</w:t>
            </w:r>
            <w:r>
              <w:rPr>
                <w:i/>
                <w:iCs/>
              </w:rPr>
              <w:t xml:space="preserve"> </w:t>
            </w:r>
            <w:r>
              <w:t>tillämpas.</w:t>
            </w:r>
          </w:p>
        </w:tc>
      </w:tr>
    </w:tbl>
    <w:p w14:paraId="1EE5DA87" w14:textId="77777777" w:rsidR="00832C1E" w:rsidRDefault="00832C1E" w:rsidP="00F53D34">
      <w:pPr>
        <w:pStyle w:val="Brdtextmedindrag"/>
      </w:pPr>
      <w:r w:rsidRPr="0068687D">
        <w:rPr>
          <w:spacing w:val="-2"/>
        </w:rPr>
        <w:t>För underrättelse till en enskild vid hemlig dataavläsning i fall som</w:t>
      </w:r>
      <w:r>
        <w:t xml:space="preserve"> anges i 7 § gäller 16–18 §§ lagen om åtgärder för att förhindra vissa särskilt allvarliga brott. Det som anges där om</w:t>
      </w:r>
    </w:p>
    <w:p w14:paraId="72FD266F" w14:textId="77777777" w:rsidR="00832C1E" w:rsidRDefault="00832C1E" w:rsidP="00F53D34">
      <w:pPr>
        <w:pStyle w:val="Brdtextmedindrag"/>
      </w:pPr>
      <w:r>
        <w:t>– hemlig kameraövervakning ska tillämpas för hemlig dataavläs</w:t>
      </w:r>
      <w:r>
        <w:softHyphen/>
        <w:t>ning som gäller kameraövervakningsuppgifter</w:t>
      </w:r>
    </w:p>
    <w:p w14:paraId="74B875C5" w14:textId="77777777" w:rsidR="00832C1E" w:rsidRDefault="00832C1E" w:rsidP="00F53D34">
      <w:pPr>
        <w:pStyle w:val="Brdtextmedindrag"/>
      </w:pPr>
      <w:r>
        <w:t>– hemlig avlyssning av elektronisk kommunikation ska tillämpas för hemlig dataavläsning i övrigt</w:t>
      </w:r>
    </w:p>
    <w:p w14:paraId="638AF3BC" w14:textId="77777777" w:rsidR="00832C1E" w:rsidRDefault="00832C1E" w:rsidP="00F53D34">
      <w:pPr>
        <w:pStyle w:val="Brdtextmedindrag"/>
      </w:pPr>
      <w:r>
        <w:t>– telefonnummer, annan adress eller en viss elektronisk kommu</w:t>
      </w:r>
      <w:r>
        <w:softHyphen/>
        <w:t>nikationsutrustning ska avse avläsningsbart informationssystem.</w:t>
      </w:r>
    </w:p>
    <w:p w14:paraId="64B56629" w14:textId="77777777" w:rsidR="00832C1E" w:rsidRDefault="00832C1E" w:rsidP="00F53D34">
      <w:pPr>
        <w:pStyle w:val="Brdtextmedindrag"/>
      </w:pPr>
    </w:p>
    <w:tbl>
      <w:tblPr>
        <w:tblW w:w="5000" w:type="pct"/>
        <w:tblLook w:val="0600" w:firstRow="0" w:lastRow="0" w:firstColumn="0" w:lastColumn="0" w:noHBand="1" w:noVBand="1"/>
      </w:tblPr>
      <w:tblGrid>
        <w:gridCol w:w="2948"/>
        <w:gridCol w:w="2949"/>
      </w:tblGrid>
      <w:tr w:rsidR="00F53D34" w:rsidRPr="007815CE" w14:paraId="7764B901" w14:textId="77777777" w:rsidTr="00804D79">
        <w:tc>
          <w:tcPr>
            <w:tcW w:w="2500" w:type="pct"/>
            <w:shd w:val="clear" w:color="auto" w:fill="auto"/>
            <w:tcMar>
              <w:left w:w="0" w:type="dxa"/>
            </w:tcMar>
          </w:tcPr>
          <w:p w14:paraId="1E1D1E32" w14:textId="77777777" w:rsidR="00832C1E" w:rsidRPr="007815CE" w:rsidRDefault="00832C1E" w:rsidP="00804D79">
            <w:pPr>
              <w:pStyle w:val="Brdtext"/>
              <w:rPr>
                <w:i/>
              </w:rPr>
            </w:pPr>
            <w:r>
              <w:rPr>
                <w:i/>
              </w:rPr>
              <w:t>Lydelse enligt SOU 2023:60</w:t>
            </w:r>
          </w:p>
        </w:tc>
        <w:tc>
          <w:tcPr>
            <w:tcW w:w="2500" w:type="pct"/>
            <w:shd w:val="clear" w:color="auto" w:fill="auto"/>
            <w:tcMar>
              <w:right w:w="0" w:type="dxa"/>
            </w:tcMar>
          </w:tcPr>
          <w:p w14:paraId="5E1C1BD6" w14:textId="77777777" w:rsidR="00832C1E" w:rsidRPr="007815CE" w:rsidRDefault="00832C1E" w:rsidP="00804D79">
            <w:pPr>
              <w:pStyle w:val="Brdtext"/>
              <w:rPr>
                <w:i/>
              </w:rPr>
            </w:pPr>
            <w:r w:rsidRPr="007815CE">
              <w:rPr>
                <w:i/>
              </w:rPr>
              <w:t>Föreslagen lydelse</w:t>
            </w:r>
          </w:p>
        </w:tc>
      </w:tr>
    </w:tbl>
    <w:p w14:paraId="6E1A5A84" w14:textId="77777777" w:rsidR="00832C1E" w:rsidRDefault="00832C1E" w:rsidP="00F53D34">
      <w:pPr>
        <w:pStyle w:val="Brdtext"/>
        <w:spacing w:before="270"/>
        <w:jc w:val="center"/>
      </w:pPr>
      <w:r>
        <w:t>31 §</w:t>
      </w:r>
    </w:p>
    <w:tbl>
      <w:tblPr>
        <w:tblW w:w="5000" w:type="pct"/>
        <w:tblCellMar>
          <w:left w:w="125" w:type="dxa"/>
          <w:right w:w="125" w:type="dxa"/>
        </w:tblCellMar>
        <w:tblLook w:val="0000" w:firstRow="0" w:lastRow="0" w:firstColumn="0" w:lastColumn="0" w:noHBand="0" w:noVBand="0"/>
      </w:tblPr>
      <w:tblGrid>
        <w:gridCol w:w="2948"/>
        <w:gridCol w:w="2949"/>
      </w:tblGrid>
      <w:tr w:rsidR="00F53D34" w14:paraId="18DA345C" w14:textId="77777777" w:rsidTr="00804D79">
        <w:tc>
          <w:tcPr>
            <w:tcW w:w="2500" w:type="pct"/>
            <w:shd w:val="clear" w:color="auto" w:fill="auto"/>
            <w:tcMar>
              <w:left w:w="0" w:type="dxa"/>
            </w:tcMar>
          </w:tcPr>
          <w:p w14:paraId="040F5D3D" w14:textId="77777777" w:rsidR="00832C1E" w:rsidRDefault="00832C1E" w:rsidP="00804D79">
            <w:pPr>
              <w:pStyle w:val="Brdtextmedindrag"/>
            </w:pPr>
            <w:r w:rsidRPr="003115D8">
              <w:t>När hemlig dataavläsning an</w:t>
            </w:r>
            <w:r>
              <w:softHyphen/>
            </w:r>
            <w:r w:rsidRPr="003115D8">
              <w:t>vänds eller har använts i fall som anges i 10</w:t>
            </w:r>
            <w:r>
              <w:t> </w:t>
            </w:r>
            <w:r w:rsidRPr="003115D8">
              <w:t xml:space="preserve">§ ska </w:t>
            </w:r>
            <w:r w:rsidRPr="00886790">
              <w:t xml:space="preserve">6 </w:t>
            </w:r>
            <w:r w:rsidRPr="003115D8">
              <w:t xml:space="preserve">och </w:t>
            </w:r>
            <w:r w:rsidRPr="002D091A">
              <w:rPr>
                <w:i/>
                <w:iCs/>
              </w:rPr>
              <w:t>8</w:t>
            </w:r>
            <w:r>
              <w:t> §</w:t>
            </w:r>
            <w:r w:rsidRPr="003115D8">
              <w:t>§ lagen (2012:278) om inhämtning av uppgifter om elektronisk kom</w:t>
            </w:r>
            <w:r>
              <w:softHyphen/>
            </w:r>
            <w:r w:rsidRPr="003115D8">
              <w:t>munikation i de brottsbekäm</w:t>
            </w:r>
            <w:r>
              <w:softHyphen/>
            </w:r>
            <w:r w:rsidRPr="003115D8">
              <w:t>pande myndigheternas under</w:t>
            </w:r>
            <w:r>
              <w:softHyphen/>
            </w:r>
            <w:r w:rsidRPr="003115D8">
              <w:t xml:space="preserve">rättelseverksamhet </w:t>
            </w:r>
            <w:r w:rsidRPr="003115D8">
              <w:rPr>
                <w:i/>
                <w:iCs/>
              </w:rPr>
              <w:t>i lydelse</w:t>
            </w:r>
            <w:r>
              <w:rPr>
                <w:i/>
                <w:iCs/>
              </w:rPr>
              <w:t>n före</w:t>
            </w:r>
            <w:r w:rsidRPr="003115D8">
              <w:rPr>
                <w:i/>
                <w:iCs/>
              </w:rPr>
              <w:t xml:space="preserve"> den</w:t>
            </w:r>
            <w:r>
              <w:rPr>
                <w:i/>
                <w:iCs/>
              </w:rPr>
              <w:t xml:space="preserve"> </w:t>
            </w:r>
            <w:r w:rsidRPr="00BB11DC">
              <w:rPr>
                <w:i/>
                <w:iCs/>
              </w:rPr>
              <w:t>1</w:t>
            </w:r>
            <w:r>
              <w:rPr>
                <w:i/>
                <w:iCs/>
              </w:rPr>
              <w:t> </w:t>
            </w:r>
            <w:r w:rsidRPr="00BB11DC">
              <w:rPr>
                <w:i/>
                <w:iCs/>
              </w:rPr>
              <w:t>januari 2025</w:t>
            </w:r>
            <w:r>
              <w:rPr>
                <w:i/>
                <w:iCs/>
              </w:rPr>
              <w:t xml:space="preserve"> </w:t>
            </w:r>
            <w:r w:rsidRPr="003115D8">
              <w:t>tillämpas. Det som anges där om inhämtning av uppgifter ska tillämpas för hem</w:t>
            </w:r>
            <w:r>
              <w:softHyphen/>
            </w:r>
            <w:r w:rsidRPr="003115D8">
              <w:t>lig dataavläsning.</w:t>
            </w:r>
          </w:p>
        </w:tc>
        <w:tc>
          <w:tcPr>
            <w:tcW w:w="2500" w:type="pct"/>
            <w:shd w:val="clear" w:color="auto" w:fill="auto"/>
            <w:tcMar>
              <w:right w:w="0" w:type="dxa"/>
            </w:tcMar>
          </w:tcPr>
          <w:p w14:paraId="5C789432" w14:textId="77777777" w:rsidR="00832C1E" w:rsidRDefault="00832C1E" w:rsidP="00804D79">
            <w:pPr>
              <w:pStyle w:val="Brdtextmedindrag"/>
            </w:pPr>
            <w:r w:rsidRPr="003115D8">
              <w:t>När hemlig dataavläsning an</w:t>
            </w:r>
            <w:r>
              <w:softHyphen/>
            </w:r>
            <w:r w:rsidRPr="003115D8">
              <w:t>vänds eller har använts i fall som anges i 10</w:t>
            </w:r>
            <w:r>
              <w:t> </w:t>
            </w:r>
            <w:r w:rsidRPr="003115D8">
              <w:t xml:space="preserve">§ ska </w:t>
            </w:r>
            <w:r w:rsidRPr="00886790">
              <w:t xml:space="preserve">6 </w:t>
            </w:r>
            <w:r w:rsidRPr="003115D8">
              <w:t xml:space="preserve">och </w:t>
            </w:r>
            <w:r w:rsidRPr="002D091A">
              <w:rPr>
                <w:i/>
                <w:iCs/>
              </w:rPr>
              <w:t>7</w:t>
            </w:r>
            <w:r>
              <w:t> §</w:t>
            </w:r>
            <w:r w:rsidRPr="003115D8">
              <w:t>§ lagen (2012:278) om inhämtning av uppgifter om elektronisk kom</w:t>
            </w:r>
            <w:r>
              <w:softHyphen/>
            </w:r>
            <w:r w:rsidRPr="003115D8">
              <w:t>munikation i de</w:t>
            </w:r>
            <w:r>
              <w:t xml:space="preserve"> </w:t>
            </w:r>
            <w:r w:rsidRPr="003115D8">
              <w:t>brottsbekäm</w:t>
            </w:r>
            <w:r>
              <w:softHyphen/>
            </w:r>
            <w:r w:rsidRPr="003115D8">
              <w:t>pande</w:t>
            </w:r>
            <w:r>
              <w:t xml:space="preserve"> </w:t>
            </w:r>
            <w:r w:rsidRPr="003115D8">
              <w:t>myndigheternas</w:t>
            </w:r>
            <w:r>
              <w:t xml:space="preserve"> </w:t>
            </w:r>
            <w:r w:rsidRPr="003115D8">
              <w:t>under</w:t>
            </w:r>
            <w:r>
              <w:softHyphen/>
            </w:r>
            <w:r w:rsidRPr="003115D8">
              <w:t>rä</w:t>
            </w:r>
            <w:r w:rsidRPr="007919DA">
              <w:rPr>
                <w:spacing w:val="-4"/>
              </w:rPr>
              <w:t>ttelseverksamhet tillämpas. Det</w:t>
            </w:r>
            <w:r w:rsidRPr="003115D8">
              <w:t xml:space="preserve"> som anges där om inhämtning av uppgifter ska tillämpas för hem</w:t>
            </w:r>
            <w:r>
              <w:softHyphen/>
            </w:r>
            <w:r w:rsidRPr="003115D8">
              <w:t>lig dataavläsning.</w:t>
            </w:r>
          </w:p>
        </w:tc>
      </w:tr>
      <w:tr w:rsidR="00F53D34" w14:paraId="2E7AFD70" w14:textId="77777777" w:rsidTr="00804D79">
        <w:tc>
          <w:tcPr>
            <w:tcW w:w="2500" w:type="pct"/>
            <w:shd w:val="clear" w:color="auto" w:fill="auto"/>
            <w:tcMar>
              <w:left w:w="0" w:type="dxa"/>
            </w:tcMar>
          </w:tcPr>
          <w:p w14:paraId="06175A02" w14:textId="77777777" w:rsidR="00832C1E" w:rsidRDefault="00832C1E" w:rsidP="00804D79">
            <w:pPr>
              <w:pStyle w:val="Brdtextmedindrag"/>
              <w:rPr>
                <w:i/>
                <w:iCs/>
              </w:rPr>
            </w:pPr>
            <w:r w:rsidRPr="0068687D">
              <w:rPr>
                <w:i/>
                <w:iCs/>
                <w:spacing w:val="-4"/>
              </w:rPr>
              <w:t>Uppgifter som har kommit fram</w:t>
            </w:r>
            <w:r w:rsidRPr="001B789A">
              <w:rPr>
                <w:i/>
                <w:iCs/>
              </w:rPr>
              <w:t xml:space="preserve"> vid hemlig dataavläsning enligt 10 § får användas i en förunder</w:t>
            </w:r>
            <w:r>
              <w:rPr>
                <w:i/>
                <w:iCs/>
              </w:rPr>
              <w:softHyphen/>
            </w:r>
            <w:r w:rsidRPr="001B789A">
              <w:rPr>
                <w:i/>
                <w:iCs/>
              </w:rPr>
              <w:t>sökning endast efter tillstånd till hemlig dataavläsning enligt 4 eller 5 § som gäller kommunikations</w:t>
            </w:r>
            <w:r>
              <w:rPr>
                <w:i/>
                <w:iCs/>
              </w:rPr>
              <w:softHyphen/>
            </w:r>
            <w:r w:rsidRPr="001B789A">
              <w:rPr>
                <w:i/>
                <w:iCs/>
              </w:rPr>
              <w:t xml:space="preserve">övervaknings- eller platsuppgifter. </w:t>
            </w:r>
            <w:r w:rsidRPr="001B789A">
              <w:rPr>
                <w:i/>
                <w:iCs/>
              </w:rPr>
              <w:lastRenderedPageBreak/>
              <w:t xml:space="preserve">Utan ett sådant tillstånd får dock </w:t>
            </w:r>
            <w:r w:rsidRPr="007919DA">
              <w:rPr>
                <w:i/>
                <w:iCs/>
                <w:spacing w:val="-4"/>
              </w:rPr>
              <w:t>inhämtade uppgifter ligga till grund</w:t>
            </w:r>
            <w:r w:rsidRPr="001B789A">
              <w:rPr>
                <w:i/>
                <w:iCs/>
              </w:rPr>
              <w:t xml:space="preserve"> för beslut om att inleda en för</w:t>
            </w:r>
            <w:r>
              <w:rPr>
                <w:i/>
                <w:iCs/>
              </w:rPr>
              <w:softHyphen/>
            </w:r>
            <w:r w:rsidRPr="001B789A">
              <w:rPr>
                <w:i/>
                <w:iCs/>
              </w:rPr>
              <w:t>undersökning.</w:t>
            </w:r>
          </w:p>
          <w:p w14:paraId="48E4B520" w14:textId="77777777" w:rsidR="00832C1E" w:rsidRPr="001B789A" w:rsidRDefault="00832C1E" w:rsidP="00804D79">
            <w:pPr>
              <w:pStyle w:val="Brdtextmedindrag"/>
              <w:rPr>
                <w:i/>
                <w:iCs/>
              </w:rPr>
            </w:pPr>
          </w:p>
        </w:tc>
        <w:tc>
          <w:tcPr>
            <w:tcW w:w="2500" w:type="pct"/>
            <w:shd w:val="clear" w:color="auto" w:fill="auto"/>
            <w:tcMar>
              <w:right w:w="0" w:type="dxa"/>
            </w:tcMar>
          </w:tcPr>
          <w:p w14:paraId="09056186" w14:textId="77777777" w:rsidR="00832C1E" w:rsidRPr="003115D8" w:rsidRDefault="00832C1E" w:rsidP="00804D79">
            <w:pPr>
              <w:pStyle w:val="Brdtextmedindrag"/>
            </w:pPr>
          </w:p>
        </w:tc>
      </w:tr>
      <w:tr w:rsidR="00F53D34" w:rsidRPr="007815CE" w14:paraId="26DF5080" w14:textId="77777777" w:rsidTr="00804D7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F598E86" w14:textId="77777777" w:rsidR="00832C1E" w:rsidRPr="007815CE" w:rsidRDefault="00832C1E" w:rsidP="00804D79">
            <w:pPr>
              <w:pStyle w:val="Brdtext"/>
              <w:rPr>
                <w:i/>
              </w:rPr>
            </w:pPr>
            <w:r w:rsidRPr="007815CE">
              <w:rPr>
                <w:i/>
              </w:rPr>
              <w:t>Nuvarande lydelse</w:t>
            </w:r>
          </w:p>
        </w:tc>
        <w:tc>
          <w:tcPr>
            <w:tcW w:w="2500" w:type="pct"/>
            <w:shd w:val="clear" w:color="auto" w:fill="auto"/>
            <w:tcMar>
              <w:right w:w="0" w:type="dxa"/>
            </w:tcMar>
          </w:tcPr>
          <w:p w14:paraId="69BD868A" w14:textId="77777777" w:rsidR="00832C1E" w:rsidRPr="007815CE" w:rsidRDefault="00832C1E" w:rsidP="00804D79">
            <w:pPr>
              <w:pStyle w:val="Brdtext"/>
              <w:rPr>
                <w:i/>
              </w:rPr>
            </w:pPr>
            <w:r w:rsidRPr="007815CE">
              <w:rPr>
                <w:i/>
              </w:rPr>
              <w:t>Föreslagen lydelse</w:t>
            </w:r>
          </w:p>
        </w:tc>
      </w:tr>
    </w:tbl>
    <w:p w14:paraId="601FF559" w14:textId="77777777" w:rsidR="00832C1E" w:rsidRDefault="00832C1E" w:rsidP="00F53D3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53D34" w:rsidRPr="006D30D8" w14:paraId="69505E9B" w14:textId="77777777" w:rsidTr="00804D79">
        <w:tc>
          <w:tcPr>
            <w:tcW w:w="2500" w:type="pct"/>
            <w:shd w:val="clear" w:color="auto" w:fill="auto"/>
            <w:tcMar>
              <w:left w:w="0" w:type="dxa"/>
            </w:tcMar>
          </w:tcPr>
          <w:p w14:paraId="45142FAC" w14:textId="77777777" w:rsidR="00832C1E" w:rsidRPr="00D11220" w:rsidRDefault="00832C1E" w:rsidP="00804D79">
            <w:pPr>
              <w:pStyle w:val="Brdtextmedindrag"/>
              <w:ind w:firstLine="0"/>
            </w:pPr>
          </w:p>
        </w:tc>
        <w:tc>
          <w:tcPr>
            <w:tcW w:w="2500" w:type="pct"/>
            <w:shd w:val="clear" w:color="auto" w:fill="auto"/>
            <w:tcMar>
              <w:right w:w="0" w:type="dxa"/>
            </w:tcMar>
          </w:tcPr>
          <w:p w14:paraId="3275B93E" w14:textId="77777777" w:rsidR="00832C1E" w:rsidRPr="004D2AB8" w:rsidRDefault="00832C1E" w:rsidP="00804D79">
            <w:pPr>
              <w:pStyle w:val="Brdtextmedindrag"/>
              <w:ind w:firstLine="0"/>
              <w:rPr>
                <w:b/>
                <w:bCs/>
                <w:i/>
                <w:iCs/>
              </w:rPr>
            </w:pPr>
            <w:r w:rsidRPr="004D2AB8">
              <w:rPr>
                <w:b/>
                <w:bCs/>
                <w:i/>
                <w:iCs/>
              </w:rPr>
              <w:t>Dokumentation</w:t>
            </w:r>
          </w:p>
        </w:tc>
      </w:tr>
    </w:tbl>
    <w:p w14:paraId="4B4A4D67" w14:textId="77777777" w:rsidR="00832C1E" w:rsidRPr="00162348" w:rsidRDefault="00832C1E" w:rsidP="00F53D34">
      <w:pPr>
        <w:pStyle w:val="Brdtext"/>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F53D34" w:rsidRPr="00472D6D" w14:paraId="4AD1B0EC" w14:textId="77777777" w:rsidTr="00804D79">
        <w:tc>
          <w:tcPr>
            <w:tcW w:w="2500" w:type="pct"/>
            <w:shd w:val="clear" w:color="auto" w:fill="auto"/>
            <w:tcMar>
              <w:left w:w="0" w:type="dxa"/>
            </w:tcMar>
          </w:tcPr>
          <w:p w14:paraId="7C88543D" w14:textId="77777777" w:rsidR="00832C1E" w:rsidRDefault="00832C1E" w:rsidP="00804D79">
            <w:pPr>
              <w:pStyle w:val="Brdtextmedindrag"/>
              <w:ind w:firstLine="0"/>
              <w:rPr>
                <w:iCs/>
              </w:rPr>
            </w:pPr>
          </w:p>
          <w:p w14:paraId="1514909D" w14:textId="77777777" w:rsidR="00832C1E" w:rsidRDefault="00832C1E" w:rsidP="00804D79">
            <w:pPr>
              <w:pStyle w:val="Brdtextmedindrag"/>
              <w:ind w:firstLine="0"/>
            </w:pPr>
          </w:p>
        </w:tc>
        <w:tc>
          <w:tcPr>
            <w:tcW w:w="2500" w:type="pct"/>
            <w:shd w:val="clear" w:color="auto" w:fill="auto"/>
            <w:tcMar>
              <w:right w:w="0" w:type="dxa"/>
            </w:tcMar>
          </w:tcPr>
          <w:p w14:paraId="50FC929A" w14:textId="77777777" w:rsidR="00832C1E" w:rsidRPr="00996851" w:rsidRDefault="00832C1E" w:rsidP="00804D79">
            <w:pPr>
              <w:pStyle w:val="Brdtext"/>
              <w:rPr>
                <w:i/>
                <w:iCs/>
              </w:rPr>
            </w:pPr>
            <w:r w:rsidRPr="00996851">
              <w:rPr>
                <w:i/>
                <w:iCs/>
              </w:rPr>
              <w:t>34 §</w:t>
            </w:r>
          </w:p>
          <w:p w14:paraId="0491074C" w14:textId="77777777" w:rsidR="00832C1E" w:rsidRPr="00162348" w:rsidRDefault="00832C1E" w:rsidP="00804D79">
            <w:pPr>
              <w:pStyle w:val="Brdtextmedindrag"/>
              <w:rPr>
                <w:i/>
              </w:rPr>
            </w:pPr>
            <w:r w:rsidRPr="007919DA">
              <w:rPr>
                <w:i/>
                <w:spacing w:val="-6"/>
              </w:rPr>
              <w:t>Beslut och åtgärder som rör hem</w:t>
            </w:r>
            <w:r w:rsidRPr="007919DA">
              <w:rPr>
                <w:i/>
                <w:spacing w:val="-6"/>
              </w:rPr>
              <w:softHyphen/>
              <w:t>lig dataavläsning ska dokumenteras.</w:t>
            </w:r>
          </w:p>
        </w:tc>
      </w:tr>
    </w:tbl>
    <w:p w14:paraId="697D1E0E" w14:textId="77777777" w:rsidR="00832C1E" w:rsidRDefault="00832C1E" w:rsidP="00F53D34">
      <w:pPr>
        <w:pStyle w:val="Slutstreck"/>
      </w:pPr>
      <w:r w:rsidRPr="00660EEA">
        <w:t>                      </w:t>
      </w:r>
    </w:p>
    <w:p w14:paraId="7FF6F47F" w14:textId="77777777" w:rsidR="00832C1E" w:rsidRDefault="00832C1E" w:rsidP="00F53D34">
      <w:pPr>
        <w:pStyle w:val="Brdtextmedindrag"/>
      </w:pPr>
      <w:r w:rsidRPr="007919DA">
        <w:t>1.</w:t>
      </w:r>
      <w:r>
        <w:t> </w:t>
      </w:r>
      <w:r w:rsidRPr="007919DA">
        <w:t>Denna lag träder i kraft den 1 mars 2025.</w:t>
      </w:r>
    </w:p>
    <w:p w14:paraId="400E9E2E" w14:textId="77777777" w:rsidR="00832C1E" w:rsidRDefault="00832C1E" w:rsidP="00F53D34">
      <w:pPr>
        <w:pStyle w:val="Brdtextmedindrag"/>
      </w:pPr>
      <w:r w:rsidRPr="007919DA">
        <w:t>2.</w:t>
      </w:r>
      <w:r>
        <w:t> </w:t>
      </w:r>
      <w:r w:rsidRPr="007919DA">
        <w:t>Äldre föreskrifter gäller fortfarande för tillstånd som har be</w:t>
      </w:r>
      <w:r>
        <w:softHyphen/>
      </w:r>
      <w:r w:rsidRPr="007919DA">
        <w:t>viljats före ikraftträdandet.</w:t>
      </w:r>
    </w:p>
    <w:p w14:paraId="0BD70FE0" w14:textId="77777777" w:rsidR="00832C1E" w:rsidRDefault="00832C1E" w:rsidP="00F53D34">
      <w:pPr>
        <w:pStyle w:val="Brdtextmedindrag"/>
      </w:pPr>
      <w:r w:rsidRPr="007919DA">
        <w:t>3.</w:t>
      </w:r>
      <w:r>
        <w:t> </w:t>
      </w:r>
      <w:r w:rsidRPr="00616266">
        <w:rPr>
          <w:spacing w:val="-2"/>
        </w:rPr>
        <w:t>För uppgifter från hemlig dataavläsning som har verkställts före</w:t>
      </w:r>
      <w:r w:rsidRPr="007919DA">
        <w:t xml:space="preserve"> ikraftträdandet gäller 28, 29 och 31</w:t>
      </w:r>
      <w:r>
        <w:t> </w:t>
      </w:r>
      <w:r w:rsidRPr="007919DA">
        <w:t>§§ i den äldre lydelsen.</w:t>
      </w:r>
    </w:p>
    <w:p w14:paraId="5488AA96" w14:textId="77777777" w:rsidR="00832C1E" w:rsidRDefault="00832C1E" w:rsidP="00F53D34">
      <w:pPr>
        <w:pStyle w:val="Brdtextmedindrag"/>
      </w:pPr>
    </w:p>
    <w:p w14:paraId="276D9BE8" w14:textId="77777777" w:rsidR="00ED45B8" w:rsidRPr="00F55DC4" w:rsidRDefault="00ED45B8" w:rsidP="00F53D34">
      <w:pPr>
        <w:pStyle w:val="Bilagarubrik"/>
        <w:sectPr w:rsidR="00ED45B8" w:rsidRPr="00F55DC4" w:rsidSect="00155500">
          <w:headerReference w:type="even" r:id="rId58"/>
          <w:headerReference w:type="default" r:id="rId59"/>
          <w:footerReference w:type="even" r:id="rId60"/>
          <w:footerReference w:type="default" r:id="rId61"/>
          <w:headerReference w:type="first" r:id="rId62"/>
          <w:footerReference w:type="first" r:id="rId63"/>
          <w:footnotePr>
            <w:numRestart w:val="eachSect"/>
          </w:footnotePr>
          <w:pgSz w:w="9356" w:h="13721" w:code="9"/>
          <w:pgMar w:top="794" w:right="2438" w:bottom="1191" w:left="1021" w:header="0" w:footer="709" w:gutter="0"/>
          <w:cols w:space="708"/>
          <w:docGrid w:linePitch="360"/>
        </w:sectPr>
      </w:pPr>
    </w:p>
    <w:p w14:paraId="7AF59BFB" w14:textId="71C19B11" w:rsidR="00ED45B8" w:rsidRDefault="00832C1E" w:rsidP="00C8104D">
      <w:pPr>
        <w:pStyle w:val="Bilagarubrik"/>
      </w:pPr>
      <w:bookmarkStart w:id="178" w:name="_Toc175669436"/>
      <w:bookmarkStart w:id="179" w:name="_Toc179460823"/>
      <w:bookmarkStart w:id="180" w:name="_Toc181868050"/>
      <w:r>
        <w:lastRenderedPageBreak/>
        <w:t>Förteckning över remissinstanserna</w:t>
      </w:r>
      <w:bookmarkEnd w:id="178"/>
      <w:bookmarkEnd w:id="179"/>
      <w:bookmarkEnd w:id="180"/>
    </w:p>
    <w:p w14:paraId="76632D94" w14:textId="77777777" w:rsidR="00832C1E" w:rsidRPr="00F50B61" w:rsidRDefault="00832C1E" w:rsidP="00C8104D">
      <w:pPr>
        <w:pStyle w:val="Brdtext"/>
      </w:pPr>
      <w:r w:rsidRPr="00F50B61">
        <w:t>Efter remiss har yttrande över betänkandet lämnats av Bahnhof AB, Brottsförebyggande rådet, Brottsofferjouren Sverige, Brottsoffermyndig</w:t>
      </w:r>
      <w:r w:rsidRPr="00F50B61">
        <w:softHyphen/>
        <w:t>heten, Centrum för rättvisa, Civil Rights Defenders, Diskriminerings</w:t>
      </w:r>
      <w:r w:rsidRPr="00F50B61">
        <w:softHyphen/>
        <w:t>ombudsmannen, Domarnämnden, Domstolsverket, ECPAT Sverige, Ekobrottsmyndigheten, Finansinspektionen, Föreningen för Digitala fri- och rättigheter</w:t>
      </w:r>
      <w:r>
        <w:t xml:space="preserve">, </w:t>
      </w:r>
      <w:r w:rsidRPr="00F50B61">
        <w:t>Försvarets radioanstalt, Försvarsmakten, Förvaltnings</w:t>
      </w:r>
      <w:r>
        <w:softHyphen/>
      </w:r>
      <w:r w:rsidRPr="00F50B61">
        <w:t>rätten i Göteborg (Migrationsdomstolen), Göta hovrätt, Helsingborgs tingsrätt, Institutet för mänskliga rättigheter, Integritetsskydds</w:t>
      </w:r>
      <w:r>
        <w:softHyphen/>
      </w:r>
      <w:r w:rsidRPr="00F50B61">
        <w:t>myndigheten, Justitiekanslern, Kriminalvården, Kust</w:t>
      </w:r>
      <w:r w:rsidRPr="00F50B61">
        <w:softHyphen/>
        <w:t>bevakningen, Lunds universitet (juridiska fakulteten), Malmö tingsrätt, Migrationsverket, Myndigheten för samhällsskydd och beredskap, Polismyndigheten, Post- och telestyrelsen, Riksarkivet, Riksdagens ombudsmän (JO), Skatteverket, Solna tingsrätt, Stockholms tingsrätt, Svea hovrätt, Svenska Journalistförbundet (SJF), Svenska kyrkan, Sveriges advokatsamfund, Säkerhets- och integritetsskyddsnämnden, Säkerhets</w:t>
      </w:r>
      <w:r w:rsidRPr="00F50B61">
        <w:softHyphen/>
        <w:t>polisen, Tidnings</w:t>
      </w:r>
      <w:r>
        <w:softHyphen/>
      </w:r>
      <w:r w:rsidRPr="00F50B61">
        <w:t>utgivarna (TU), Tullverket och Åklagarmyndigheten.</w:t>
      </w:r>
    </w:p>
    <w:p w14:paraId="55D87A61" w14:textId="77777777" w:rsidR="00832C1E" w:rsidRPr="00F50B61" w:rsidRDefault="00832C1E" w:rsidP="00C8104D">
      <w:pPr>
        <w:pStyle w:val="Brdtextmedindrag"/>
      </w:pPr>
      <w:r w:rsidRPr="00F50B61">
        <w:t xml:space="preserve">Kungl. Tekniska högskolan, Stiftelsen för Internetinfrastruktur och Stockholms universitet (juridiska fakulteten) har avstått från att yttra sig. </w:t>
      </w:r>
    </w:p>
    <w:p w14:paraId="6CDBBF91" w14:textId="77777777" w:rsidR="00832C1E" w:rsidRDefault="00832C1E" w:rsidP="00C8104D">
      <w:pPr>
        <w:pStyle w:val="Brdtextmedindrag"/>
      </w:pPr>
      <w:r w:rsidRPr="00F50B61">
        <w:t>Följande remissinstanser har inte inkommit med något yttrande: Amnesty international, Apple Aktiebolag, Dataskydd.net Sverige, Facebook Sweden AB, Google Sweden AB, Hi3G Access AB, ISOC-SE, Judiska centralrådet i Sverige, Microsoft AB, Net at Once Sweden AB, Rädda barnen, Rättighets</w:t>
      </w:r>
      <w:r w:rsidRPr="00F50B61">
        <w:softHyphen/>
        <w:t>alliansen, Samsung Electronics Nordic AB, Svenska muslimer för fred och rättvisa, Svenska stadsnätsföreningen, Svenskt Näringsliv, Sveriges läkarförbund, Sveriges psykologförbund, TechSverige, Tele2 Sverige AB, Telenor Sverige AB</w:t>
      </w:r>
      <w:r>
        <w:t xml:space="preserve"> och</w:t>
      </w:r>
      <w:r w:rsidRPr="00F50B61">
        <w:t xml:space="preserve"> Telia Sverige AB</w:t>
      </w:r>
      <w:r>
        <w:t>.</w:t>
      </w:r>
      <w:r w:rsidRPr="00F50B61">
        <w:t xml:space="preserve"> </w:t>
      </w:r>
    </w:p>
    <w:p w14:paraId="2143FC0D" w14:textId="77777777" w:rsidR="00832C1E" w:rsidRPr="00C8104D" w:rsidRDefault="00832C1E" w:rsidP="00C8104D">
      <w:pPr>
        <w:pStyle w:val="Brdtext"/>
        <w:sectPr w:rsidR="00832C1E" w:rsidRPr="00C8104D" w:rsidSect="00155500">
          <w:headerReference w:type="even" r:id="rId64"/>
          <w:headerReference w:type="default" r:id="rId65"/>
          <w:footerReference w:type="even" r:id="rId66"/>
          <w:footerReference w:type="default" r:id="rId67"/>
          <w:headerReference w:type="first" r:id="rId68"/>
          <w:footerReference w:type="first" r:id="rId69"/>
          <w:pgSz w:w="9356" w:h="13721" w:code="9"/>
          <w:pgMar w:top="794" w:right="2438" w:bottom="1191" w:left="1021" w:header="0" w:footer="709" w:gutter="0"/>
          <w:cols w:space="708"/>
          <w:docGrid w:linePitch="360"/>
        </w:sectPr>
      </w:pPr>
    </w:p>
    <w:p w14:paraId="7663B009" w14:textId="027B0312" w:rsidR="00ED45B8" w:rsidRDefault="00832C1E" w:rsidP="004775F8">
      <w:pPr>
        <w:pStyle w:val="Bilagarubrik"/>
      </w:pPr>
      <w:bookmarkStart w:id="185" w:name="_Toc181868051"/>
      <w:r>
        <w:lastRenderedPageBreak/>
        <w:t>Lagrådsremissens lagförslag</w:t>
      </w:r>
      <w:bookmarkEnd w:id="185"/>
    </w:p>
    <w:p w14:paraId="3B644353" w14:textId="2D326D5F" w:rsidR="00832C1E" w:rsidRDefault="00832C1E" w:rsidP="004775F8">
      <w:pPr>
        <w:pStyle w:val="Rubrik2utannumrering"/>
        <w:spacing w:before="0"/>
      </w:pPr>
      <w:r w:rsidRPr="004775F8">
        <w:t>Förslag till lag om ändring i lagen (2000:562) om internationell rättslig hjälp i brottmål</w:t>
      </w:r>
    </w:p>
    <w:p w14:paraId="2113FBB5" w14:textId="77777777" w:rsidR="00832C1E" w:rsidRDefault="00832C1E" w:rsidP="004775F8">
      <w:pPr>
        <w:pStyle w:val="Brdtext"/>
      </w:pPr>
      <w:r>
        <w:t xml:space="preserve">Härigenom föreskrivs </w:t>
      </w:r>
      <w:r w:rsidRPr="0045266D">
        <w:t>att 4 kap. 28 e § lagen (2000:562) om internationell rättslig hjälp i brottmål ska ha följande lydelse.</w:t>
      </w:r>
    </w:p>
    <w:p w14:paraId="16AC0E5F" w14:textId="77777777" w:rsidR="00832C1E" w:rsidRPr="0045266D" w:rsidRDefault="00832C1E" w:rsidP="004775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75F8" w:rsidRPr="005B0E77" w14:paraId="5A331F99" w14:textId="77777777" w:rsidTr="004F2F68">
        <w:tc>
          <w:tcPr>
            <w:tcW w:w="2500" w:type="pct"/>
            <w:shd w:val="clear" w:color="auto" w:fill="auto"/>
            <w:tcMar>
              <w:left w:w="0" w:type="dxa"/>
            </w:tcMar>
          </w:tcPr>
          <w:p w14:paraId="61B00E27" w14:textId="77777777" w:rsidR="00832C1E" w:rsidRPr="005B0E77" w:rsidRDefault="00832C1E" w:rsidP="004F2F68">
            <w:pPr>
              <w:pStyle w:val="Brdtext"/>
              <w:rPr>
                <w:i/>
              </w:rPr>
            </w:pPr>
            <w:r w:rsidRPr="005B0E77">
              <w:rPr>
                <w:i/>
              </w:rPr>
              <w:t>Nuvarande lydelse</w:t>
            </w:r>
          </w:p>
        </w:tc>
        <w:tc>
          <w:tcPr>
            <w:tcW w:w="2500" w:type="pct"/>
            <w:shd w:val="clear" w:color="auto" w:fill="auto"/>
            <w:tcMar>
              <w:right w:w="0" w:type="dxa"/>
            </w:tcMar>
          </w:tcPr>
          <w:p w14:paraId="3A1BDE7C" w14:textId="77777777" w:rsidR="00832C1E" w:rsidRPr="005B0E77" w:rsidRDefault="00832C1E" w:rsidP="004F2F68">
            <w:pPr>
              <w:pStyle w:val="Brdtext"/>
              <w:rPr>
                <w:i/>
              </w:rPr>
            </w:pPr>
            <w:r w:rsidRPr="005B0E77">
              <w:rPr>
                <w:i/>
              </w:rPr>
              <w:t>Föreslagen lydelse</w:t>
            </w:r>
          </w:p>
        </w:tc>
      </w:tr>
    </w:tbl>
    <w:p w14:paraId="765027A4" w14:textId="77777777" w:rsidR="00832C1E" w:rsidRDefault="00832C1E" w:rsidP="004775F8">
      <w:pPr>
        <w:pStyle w:val="Brdtext"/>
        <w:spacing w:before="230"/>
        <w:jc w:val="center"/>
        <w:rPr>
          <w:b/>
        </w:rPr>
      </w:pPr>
      <w:r>
        <w:rPr>
          <w:b/>
        </w:rPr>
        <w:t>4 kap.</w:t>
      </w:r>
    </w:p>
    <w:p w14:paraId="7C0DB077" w14:textId="77777777" w:rsidR="00832C1E" w:rsidRDefault="00832C1E" w:rsidP="004775F8">
      <w:pPr>
        <w:pStyle w:val="Brdtext"/>
        <w:jc w:val="center"/>
      </w:pPr>
      <w:r>
        <w:t>28 e §</w:t>
      </w:r>
      <w:r>
        <w:rPr>
          <w:rStyle w:val="Fotnotsreferens"/>
        </w:rPr>
        <w:footnoteReference w:id="31"/>
      </w:r>
    </w:p>
    <w:p w14:paraId="3437C908" w14:textId="77777777" w:rsidR="00832C1E" w:rsidRPr="004D619D" w:rsidRDefault="00832C1E" w:rsidP="004775F8">
      <w:pPr>
        <w:pStyle w:val="Brdtextmedindrag"/>
        <w:ind w:firstLine="0"/>
      </w:pPr>
      <w:r w:rsidRPr="004D619D">
        <w:t>Tekniskt bistånd med hemlig dataavläsning enligt 2 § första stycket 1 och 2 lagen (2020:62) om hemlig dataavläsning i form av omedelbar överföring av meddelanden eller uppgifter om meddelanden får lämnas i Sverige enligt de förutsättningar som gäller enligt 25 b § andra, tredje och femte styckena. Vid hemlig dataavläsning i en annan stat än den som ansökt om tekniskt bistånd ska ett tillstånd enligt 28 f § ha lämnats.</w:t>
      </w:r>
    </w:p>
    <w:tbl>
      <w:tblPr>
        <w:tblW w:w="5000" w:type="pct"/>
        <w:tblCellMar>
          <w:left w:w="125" w:type="dxa"/>
          <w:right w:w="125" w:type="dxa"/>
        </w:tblCellMar>
        <w:tblLook w:val="0000" w:firstRow="0" w:lastRow="0" w:firstColumn="0" w:lastColumn="0" w:noHBand="0" w:noVBand="0"/>
      </w:tblPr>
      <w:tblGrid>
        <w:gridCol w:w="2948"/>
        <w:gridCol w:w="2949"/>
      </w:tblGrid>
      <w:tr w:rsidR="004775F8" w14:paraId="68954264" w14:textId="77777777" w:rsidTr="004F2F68">
        <w:tc>
          <w:tcPr>
            <w:tcW w:w="2500" w:type="pct"/>
            <w:shd w:val="clear" w:color="auto" w:fill="auto"/>
            <w:tcMar>
              <w:left w:w="0" w:type="dxa"/>
            </w:tcMar>
          </w:tcPr>
          <w:p w14:paraId="5B27FEDD" w14:textId="77777777" w:rsidR="00832C1E" w:rsidRDefault="00832C1E" w:rsidP="004F2F68">
            <w:pPr>
              <w:pStyle w:val="Brdtextmedindrag"/>
            </w:pPr>
            <w:r w:rsidRPr="004D619D">
              <w:t>Ansökan ska prövas av åklagare. För beslutet om tekniskt bistånd tillämpas 1 §, 18 § första stycket 1</w:t>
            </w:r>
            <w:r w:rsidRPr="000E3BF7">
              <w:rPr>
                <w:i/>
                <w:iCs/>
              </w:rPr>
              <w:t>–</w:t>
            </w:r>
            <w:r w:rsidRPr="00CA0570">
              <w:rPr>
                <w:i/>
                <w:iCs/>
              </w:rPr>
              <w:t>3</w:t>
            </w:r>
            <w:r>
              <w:rPr>
                <w:i/>
                <w:iCs/>
              </w:rPr>
              <w:t xml:space="preserve"> </w:t>
            </w:r>
            <w:r w:rsidRPr="004D619D">
              <w:t xml:space="preserve">och </w:t>
            </w:r>
            <w:r w:rsidRPr="00CA0570">
              <w:rPr>
                <w:i/>
                <w:iCs/>
              </w:rPr>
              <w:t xml:space="preserve">tredje </w:t>
            </w:r>
            <w:r w:rsidRPr="0040238C">
              <w:t>stycket</w:t>
            </w:r>
            <w:r w:rsidRPr="004D619D">
              <w:t xml:space="preserve"> och 20 § andra stycket lagen om hemlig data</w:t>
            </w:r>
            <w:r>
              <w:softHyphen/>
            </w:r>
            <w:r w:rsidRPr="004D619D">
              <w:t>avläsning.</w:t>
            </w:r>
          </w:p>
        </w:tc>
        <w:tc>
          <w:tcPr>
            <w:tcW w:w="2500" w:type="pct"/>
            <w:shd w:val="clear" w:color="auto" w:fill="auto"/>
            <w:tcMar>
              <w:right w:w="0" w:type="dxa"/>
            </w:tcMar>
          </w:tcPr>
          <w:p w14:paraId="28693EA7" w14:textId="77777777" w:rsidR="00832C1E" w:rsidRDefault="00832C1E" w:rsidP="004F2F68">
            <w:pPr>
              <w:pStyle w:val="Brdtextmedindrag"/>
            </w:pPr>
            <w:r w:rsidRPr="004D619D">
              <w:t>Ansökan ska prövas av åklagare. För beslutet om tekniskt bistånd tillämpas 1 §, 18 § första stycket 1</w:t>
            </w:r>
            <w:r>
              <w:t xml:space="preserve"> </w:t>
            </w:r>
            <w:r w:rsidRPr="00085073">
              <w:rPr>
                <w:i/>
                <w:iCs/>
              </w:rPr>
              <w:t>och</w:t>
            </w:r>
            <w:r>
              <w:t xml:space="preserve"> </w:t>
            </w:r>
            <w:r w:rsidRPr="00CA0570">
              <w:rPr>
                <w:i/>
                <w:iCs/>
              </w:rPr>
              <w:t>2</w:t>
            </w:r>
            <w:r w:rsidRPr="004D619D">
              <w:t xml:space="preserve"> och </w:t>
            </w:r>
            <w:r w:rsidRPr="00CA0570">
              <w:rPr>
                <w:i/>
                <w:iCs/>
              </w:rPr>
              <w:t xml:space="preserve">andra </w:t>
            </w:r>
            <w:r w:rsidRPr="0040238C">
              <w:t>stycket</w:t>
            </w:r>
            <w:r w:rsidRPr="004D619D">
              <w:t xml:space="preserve"> och 20</w:t>
            </w:r>
            <w:r>
              <w:t> </w:t>
            </w:r>
            <w:r w:rsidRPr="004D619D">
              <w:t>§ andra stycket lagen om hemlig dataavläsning.</w:t>
            </w:r>
          </w:p>
        </w:tc>
      </w:tr>
    </w:tbl>
    <w:p w14:paraId="4120D93C" w14:textId="77777777" w:rsidR="00832C1E" w:rsidRPr="00811E52" w:rsidRDefault="00832C1E" w:rsidP="004775F8">
      <w:pPr>
        <w:pStyle w:val="Slutstreck"/>
      </w:pPr>
      <w:r w:rsidRPr="00811E52">
        <w:t>                      </w:t>
      </w:r>
    </w:p>
    <w:p w14:paraId="32941C1F" w14:textId="077E651D" w:rsidR="00832C1E" w:rsidRDefault="00832C1E" w:rsidP="004775F8">
      <w:pPr>
        <w:pStyle w:val="Brdtextmedindrag"/>
      </w:pPr>
      <w:r>
        <w:t>Denna lag träder i kraft den 1 april 2025.</w:t>
      </w:r>
    </w:p>
    <w:p w14:paraId="45431D22" w14:textId="77777777" w:rsidR="00832C1E" w:rsidRDefault="00832C1E" w:rsidP="004775F8">
      <w:pPr>
        <w:pStyle w:val="Brdtextmedindrag"/>
        <w:sectPr w:rsidR="00832C1E" w:rsidSect="00155500">
          <w:headerReference w:type="even" r:id="rId70"/>
          <w:headerReference w:type="default" r:id="rId71"/>
          <w:footerReference w:type="even" r:id="rId72"/>
          <w:footerReference w:type="default" r:id="rId73"/>
          <w:headerReference w:type="first" r:id="rId74"/>
          <w:footerReference w:type="first" r:id="rId75"/>
          <w:footnotePr>
            <w:numRestart w:val="eachSect"/>
          </w:footnotePr>
          <w:pgSz w:w="9356" w:h="13721" w:code="9"/>
          <w:pgMar w:top="794" w:right="2438" w:bottom="1191" w:left="1021" w:header="0" w:footer="709" w:gutter="0"/>
          <w:cols w:space="708"/>
          <w:docGrid w:linePitch="360"/>
        </w:sectPr>
      </w:pPr>
    </w:p>
    <w:p w14:paraId="2D6411BD" w14:textId="6240E048" w:rsidR="00832C1E" w:rsidRDefault="00832C1E" w:rsidP="004775F8">
      <w:pPr>
        <w:pStyle w:val="Rubrik2utannumrering"/>
        <w:spacing w:before="0"/>
      </w:pPr>
      <w:bookmarkStart w:id="190" w:name="_Toc179460790"/>
      <w:r w:rsidRPr="00B957FC">
        <w:lastRenderedPageBreak/>
        <w:t xml:space="preserve">Förslag till lag om </w:t>
      </w:r>
      <w:r>
        <w:t xml:space="preserve">dels fortsatt giltighet av </w:t>
      </w:r>
      <w:r w:rsidRPr="00B957FC">
        <w:t>lagen (2020:62) om hemlig dataavläsning</w:t>
      </w:r>
      <w:r>
        <w:t>, dels ändring i samma lag</w:t>
      </w:r>
      <w:bookmarkEnd w:id="190"/>
    </w:p>
    <w:p w14:paraId="7D525C34" w14:textId="77777777" w:rsidR="00832C1E" w:rsidRDefault="00832C1E" w:rsidP="004775F8">
      <w:pPr>
        <w:pStyle w:val="Brdtext"/>
      </w:pPr>
      <w:r>
        <w:t>Härigenom föreskrivs i fråga om lagen (2020:62) om hemlig data</w:t>
      </w:r>
      <w:r>
        <w:softHyphen/>
        <w:t xml:space="preserve">avläsning </w:t>
      </w:r>
    </w:p>
    <w:p w14:paraId="5BA820B0" w14:textId="77777777" w:rsidR="00832C1E" w:rsidRDefault="00832C1E" w:rsidP="004775F8">
      <w:pPr>
        <w:pStyle w:val="Brdtextmedindrag"/>
      </w:pPr>
      <w:r w:rsidRPr="008A0825">
        <w:rPr>
          <w:i/>
          <w:iCs/>
        </w:rPr>
        <w:t>dels</w:t>
      </w:r>
      <w:r>
        <w:t xml:space="preserve"> att lagen, som gäller till utgången av mars 2025, ska fortsätta att gälla,</w:t>
      </w:r>
    </w:p>
    <w:p w14:paraId="5BFAEC0F" w14:textId="77777777" w:rsidR="00832C1E" w:rsidRDefault="00832C1E" w:rsidP="004775F8">
      <w:pPr>
        <w:pStyle w:val="Brdtextmedindrag"/>
        <w:rPr>
          <w:i/>
          <w:iCs/>
        </w:rPr>
      </w:pPr>
      <w:r w:rsidRPr="008A0825">
        <w:rPr>
          <w:i/>
          <w:iCs/>
        </w:rPr>
        <w:t xml:space="preserve">dels </w:t>
      </w:r>
      <w:r w:rsidRPr="007C3DF3">
        <w:t>att</w:t>
      </w:r>
      <w:r>
        <w:t xml:space="preserve"> nuvarande 4 b och 5 §§ ska betecknas 5 och 5 a §§,</w:t>
      </w:r>
      <w:r>
        <w:rPr>
          <w:i/>
          <w:iCs/>
        </w:rPr>
        <w:t xml:space="preserve"> </w:t>
      </w:r>
    </w:p>
    <w:p w14:paraId="443ED969" w14:textId="77777777" w:rsidR="00832C1E" w:rsidRPr="00E16A71" w:rsidRDefault="00832C1E" w:rsidP="004775F8">
      <w:pPr>
        <w:pStyle w:val="Brdtextmedindrag"/>
      </w:pPr>
      <w:r>
        <w:rPr>
          <w:i/>
          <w:iCs/>
        </w:rPr>
        <w:t xml:space="preserve">dels </w:t>
      </w:r>
      <w:r>
        <w:t>att 1, 2, 4 a, den nya 5, 8, 9, 14, 17, 18, 23, 27–29 och 31 §§ och rubrikerna närmast före 2 och 27 §§ ska ha följande lydelse,</w:t>
      </w:r>
      <w:r w:rsidRPr="00FF5C6C">
        <w:rPr>
          <w:i/>
          <w:iCs/>
        </w:rPr>
        <w:t xml:space="preserve"> </w:t>
      </w:r>
    </w:p>
    <w:p w14:paraId="3A276271" w14:textId="77777777" w:rsidR="00832C1E" w:rsidRDefault="00832C1E" w:rsidP="004775F8">
      <w:pPr>
        <w:pStyle w:val="Brdtextmedindrag"/>
      </w:pPr>
      <w:r w:rsidRPr="004D2AB8">
        <w:rPr>
          <w:i/>
          <w:iCs/>
        </w:rPr>
        <w:t>dels</w:t>
      </w:r>
      <w:r>
        <w:t xml:space="preserve"> att det ska införas två nya paragrafer, 18 a och 34 §§, och närmast före 34 § en ny rubrik av följande lydelse.</w:t>
      </w:r>
    </w:p>
    <w:p w14:paraId="13F865F7" w14:textId="77777777" w:rsidR="00832C1E" w:rsidRDefault="00832C1E" w:rsidP="004775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75F8" w:rsidRPr="005B0E77" w14:paraId="006E225F" w14:textId="77777777" w:rsidTr="004F2F68">
        <w:tc>
          <w:tcPr>
            <w:tcW w:w="2500" w:type="pct"/>
            <w:shd w:val="clear" w:color="auto" w:fill="auto"/>
            <w:tcMar>
              <w:left w:w="0" w:type="dxa"/>
            </w:tcMar>
          </w:tcPr>
          <w:p w14:paraId="3B6C7133" w14:textId="77777777" w:rsidR="00832C1E" w:rsidRPr="005B0E77" w:rsidRDefault="00832C1E" w:rsidP="004F2F68">
            <w:pPr>
              <w:pStyle w:val="Brdtext"/>
              <w:rPr>
                <w:i/>
              </w:rPr>
            </w:pPr>
            <w:r w:rsidRPr="005B0E77">
              <w:rPr>
                <w:i/>
              </w:rPr>
              <w:t>Nuvarande lydelse</w:t>
            </w:r>
          </w:p>
        </w:tc>
        <w:tc>
          <w:tcPr>
            <w:tcW w:w="2500" w:type="pct"/>
            <w:shd w:val="clear" w:color="auto" w:fill="auto"/>
            <w:tcMar>
              <w:right w:w="0" w:type="dxa"/>
            </w:tcMar>
          </w:tcPr>
          <w:p w14:paraId="4A3F7B68" w14:textId="77777777" w:rsidR="00832C1E" w:rsidRPr="005B0E77" w:rsidRDefault="00832C1E" w:rsidP="004F2F68">
            <w:pPr>
              <w:pStyle w:val="Brdtext"/>
              <w:rPr>
                <w:i/>
              </w:rPr>
            </w:pPr>
            <w:r w:rsidRPr="005B0E77">
              <w:rPr>
                <w:i/>
              </w:rPr>
              <w:t>Föreslagen lydelse</w:t>
            </w:r>
          </w:p>
        </w:tc>
      </w:tr>
    </w:tbl>
    <w:p w14:paraId="1C2944F8" w14:textId="77777777" w:rsidR="00832C1E" w:rsidRDefault="00832C1E" w:rsidP="004775F8">
      <w:pPr>
        <w:pStyle w:val="Brdtext"/>
        <w:spacing w:before="270"/>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FA0AB1" w14:paraId="21109425" w14:textId="77777777" w:rsidTr="004F2F68">
        <w:tc>
          <w:tcPr>
            <w:tcW w:w="2500" w:type="pct"/>
            <w:shd w:val="clear" w:color="auto" w:fill="auto"/>
            <w:tcMar>
              <w:left w:w="0" w:type="dxa"/>
            </w:tcMar>
          </w:tcPr>
          <w:p w14:paraId="7647A93F" w14:textId="77777777" w:rsidR="00832C1E" w:rsidRDefault="00832C1E" w:rsidP="004F2F68">
            <w:pPr>
              <w:pStyle w:val="Brdtextmedindrag"/>
              <w:ind w:firstLine="0"/>
            </w:pPr>
            <w:r>
              <w:t xml:space="preserve">Hemlig dataavläsning innebär </w:t>
            </w:r>
            <w:r w:rsidRPr="00E71713">
              <w:t>att uppgifter, som är avsedda för aut</w:t>
            </w:r>
            <w:r w:rsidRPr="00BB7AEB">
              <w:rPr>
                <w:spacing w:val="-2"/>
              </w:rPr>
              <w:t>omatiserad behandling</w:t>
            </w:r>
            <w:r w:rsidRPr="00145B70">
              <w:rPr>
                <w:i/>
                <w:iCs/>
                <w:spacing w:val="-2"/>
              </w:rPr>
              <w:t>,</w:t>
            </w:r>
            <w:r w:rsidRPr="00BB7AEB">
              <w:rPr>
                <w:spacing w:val="-2"/>
              </w:rPr>
              <w:t xml:space="preserve"> </w:t>
            </w:r>
            <w:r w:rsidRPr="00145B70">
              <w:rPr>
                <w:iCs/>
                <w:spacing w:val="-2"/>
              </w:rPr>
              <w:t>i hem</w:t>
            </w:r>
            <w:r w:rsidRPr="00145B70">
              <w:rPr>
                <w:iCs/>
                <w:spacing w:val="-2"/>
              </w:rPr>
              <w:softHyphen/>
              <w:t>lighet</w:t>
            </w:r>
            <w:r w:rsidRPr="00145B70">
              <w:rPr>
                <w:i/>
                <w:spacing w:val="-2"/>
              </w:rPr>
              <w:t xml:space="preserve"> </w:t>
            </w:r>
            <w:r w:rsidRPr="000E3BF7">
              <w:rPr>
                <w:i/>
                <w:spacing w:val="-2"/>
              </w:rPr>
              <w:t>och</w:t>
            </w:r>
            <w:r w:rsidRPr="00145B70">
              <w:rPr>
                <w:i/>
                <w:spacing w:val="-2"/>
              </w:rPr>
              <w:t xml:space="preserve"> </w:t>
            </w:r>
            <w:r w:rsidRPr="00145B70">
              <w:rPr>
                <w:iCs/>
                <w:spacing w:val="-2"/>
              </w:rPr>
              <w:t>med ett tekniskt hjälp</w:t>
            </w:r>
            <w:r w:rsidRPr="00145B70">
              <w:rPr>
                <w:iCs/>
                <w:spacing w:val="-2"/>
              </w:rPr>
              <w:softHyphen/>
              <w:t>m</w:t>
            </w:r>
            <w:r w:rsidRPr="00145B70">
              <w:rPr>
                <w:iCs/>
                <w:spacing w:val="-4"/>
              </w:rPr>
              <w:t>edel</w:t>
            </w:r>
            <w:r w:rsidRPr="00145B70">
              <w:rPr>
                <w:i/>
                <w:spacing w:val="-4"/>
              </w:rPr>
              <w:t xml:space="preserve"> </w:t>
            </w:r>
            <w:r w:rsidRPr="00BB7AEB">
              <w:rPr>
                <w:i/>
                <w:iCs/>
                <w:spacing w:val="-4"/>
              </w:rPr>
              <w:t xml:space="preserve">läses av eller tas upp </w:t>
            </w:r>
            <w:r w:rsidRPr="00145B70">
              <w:rPr>
                <w:i/>
                <w:spacing w:val="-4"/>
              </w:rPr>
              <w:t xml:space="preserve">i ett </w:t>
            </w:r>
            <w:r w:rsidRPr="00145B70">
              <w:rPr>
                <w:i/>
                <w:spacing w:val="-6"/>
              </w:rPr>
              <w:t>av</w:t>
            </w:r>
            <w:r w:rsidRPr="00145B70">
              <w:rPr>
                <w:i/>
                <w:spacing w:val="-6"/>
              </w:rPr>
              <w:softHyphen/>
              <w:t>läsningsbart informationssystem</w:t>
            </w:r>
            <w:r w:rsidRPr="00145B70">
              <w:rPr>
                <w:spacing w:val="-6"/>
              </w:rPr>
              <w:t>.</w:t>
            </w:r>
          </w:p>
        </w:tc>
        <w:tc>
          <w:tcPr>
            <w:tcW w:w="2500" w:type="pct"/>
            <w:shd w:val="clear" w:color="auto" w:fill="auto"/>
            <w:tcMar>
              <w:right w:w="0" w:type="dxa"/>
            </w:tcMar>
          </w:tcPr>
          <w:p w14:paraId="3634C259" w14:textId="77777777" w:rsidR="00832C1E" w:rsidRPr="00FA0AB1" w:rsidRDefault="00832C1E" w:rsidP="004F2F68">
            <w:pPr>
              <w:pStyle w:val="Brdtextmedindrag"/>
              <w:ind w:firstLine="0"/>
            </w:pPr>
            <w:r w:rsidRPr="00D77465">
              <w:t xml:space="preserve">Hemlig dataavläsning innebär </w:t>
            </w:r>
            <w:r w:rsidRPr="00E71713">
              <w:t>att uppgifter</w:t>
            </w:r>
            <w:r>
              <w:t>,</w:t>
            </w:r>
            <w:r w:rsidRPr="00E71713">
              <w:t xml:space="preserve"> som är avsedda för </w:t>
            </w:r>
            <w:r w:rsidRPr="00BB7AEB">
              <w:rPr>
                <w:spacing w:val="-4"/>
              </w:rPr>
              <w:t>automatiserad behandling</w:t>
            </w:r>
            <w:r w:rsidRPr="00BB7AEB">
              <w:rPr>
                <w:i/>
                <w:iCs/>
                <w:spacing w:val="-4"/>
              </w:rPr>
              <w:t xml:space="preserve"> och </w:t>
            </w:r>
            <w:r w:rsidRPr="00D77465">
              <w:rPr>
                <w:i/>
                <w:iCs/>
              </w:rPr>
              <w:t>åt</w:t>
            </w:r>
            <w:r>
              <w:rPr>
                <w:i/>
                <w:iCs/>
              </w:rPr>
              <w:softHyphen/>
            </w:r>
            <w:r w:rsidRPr="00D77465">
              <w:rPr>
                <w:i/>
                <w:iCs/>
              </w:rPr>
              <w:t>komliga</w:t>
            </w:r>
            <w:r w:rsidRPr="00145B70">
              <w:rPr>
                <w:i/>
              </w:rPr>
              <w:t xml:space="preserve"> i ett avläsningsbart infor</w:t>
            </w:r>
            <w:r>
              <w:rPr>
                <w:i/>
              </w:rPr>
              <w:softHyphen/>
            </w:r>
            <w:r w:rsidRPr="00145B70">
              <w:rPr>
                <w:i/>
              </w:rPr>
              <w:t xml:space="preserve">mationssystem, </w:t>
            </w:r>
            <w:r w:rsidRPr="00E3405F">
              <w:rPr>
                <w:bCs/>
                <w:i/>
                <w:iCs/>
              </w:rPr>
              <w:t>hämtas</w:t>
            </w:r>
            <w:r>
              <w:rPr>
                <w:bCs/>
                <w:i/>
                <w:iCs/>
              </w:rPr>
              <w:t xml:space="preserve"> in</w:t>
            </w:r>
            <w:r w:rsidRPr="00E3405F">
              <w:rPr>
                <w:bCs/>
                <w:i/>
                <w:iCs/>
              </w:rPr>
              <w:t xml:space="preserve"> </w:t>
            </w:r>
            <w:r w:rsidRPr="00145B70">
              <w:rPr>
                <w:iCs/>
              </w:rPr>
              <w:t>i hemlig</w:t>
            </w:r>
            <w:r w:rsidRPr="00145B70">
              <w:rPr>
                <w:iCs/>
              </w:rPr>
              <w:softHyphen/>
              <w:t>het med ett tekniskt hjälpmedel</w:t>
            </w:r>
            <w:r w:rsidRPr="00145B70">
              <w:t>.</w:t>
            </w:r>
          </w:p>
        </w:tc>
      </w:tr>
    </w:tbl>
    <w:p w14:paraId="141011AE" w14:textId="77777777" w:rsidR="00832C1E" w:rsidRPr="0040601C" w:rsidRDefault="00832C1E" w:rsidP="004775F8">
      <w:pPr>
        <w:pStyle w:val="Brdtextmedindrag"/>
      </w:pPr>
      <w:r w:rsidRPr="0040601C">
        <w:t>I lagen avses med</w:t>
      </w:r>
    </w:p>
    <w:p w14:paraId="47830991" w14:textId="77777777" w:rsidR="00832C1E" w:rsidRDefault="00832C1E" w:rsidP="004775F8">
      <w:pPr>
        <w:pStyle w:val="Brdtextmedindrag"/>
      </w:pPr>
      <w:r w:rsidRPr="005336D2">
        <w:rPr>
          <w:i/>
          <w:iCs/>
          <w:spacing w:val="-4"/>
          <w:u w:val="single"/>
        </w:rPr>
        <w:t>avläsningsbart informationssystem</w:t>
      </w:r>
      <w:r w:rsidRPr="001A299D">
        <w:rPr>
          <w:i/>
          <w:spacing w:val="-4"/>
          <w:u w:val="single"/>
        </w:rPr>
        <w:t>:</w:t>
      </w:r>
      <w:r w:rsidRPr="00F0440B">
        <w:rPr>
          <w:spacing w:val="-4"/>
        </w:rPr>
        <w:t> en elektronisk kommunikations</w:t>
      </w:r>
      <w:r w:rsidRPr="00F0440B">
        <w:rPr>
          <w:spacing w:val="-4"/>
        </w:rPr>
        <w:softHyphen/>
        <w:t>utrustning</w:t>
      </w:r>
      <w:r>
        <w:t xml:space="preserve"> eller ett användarkonto till, eller en på motsvarande sätt avgränsad del av, en kommunikationstjänst, lagringstjänst eller lik</w:t>
      </w:r>
      <w:r>
        <w:softHyphen/>
        <w:t>nande tjänst,</w:t>
      </w:r>
    </w:p>
    <w:tbl>
      <w:tblPr>
        <w:tblW w:w="4999" w:type="pct"/>
        <w:tblLook w:val="0600" w:firstRow="0" w:lastRow="0" w:firstColumn="0" w:lastColumn="0" w:noHBand="1" w:noVBand="1"/>
      </w:tblPr>
      <w:tblGrid>
        <w:gridCol w:w="2948"/>
        <w:gridCol w:w="2948"/>
      </w:tblGrid>
      <w:tr w:rsidR="004775F8" w14:paraId="6738F93E" w14:textId="77777777" w:rsidTr="004F2F68">
        <w:tc>
          <w:tcPr>
            <w:tcW w:w="2500" w:type="pct"/>
            <w:shd w:val="clear" w:color="auto" w:fill="auto"/>
            <w:tcMar>
              <w:left w:w="0" w:type="dxa"/>
            </w:tcMar>
          </w:tcPr>
          <w:p w14:paraId="0912D2DA" w14:textId="77777777" w:rsidR="00832C1E" w:rsidRDefault="00832C1E" w:rsidP="004F2F68">
            <w:pPr>
              <w:pStyle w:val="Brdtextmedindrag"/>
            </w:pPr>
            <w:r w:rsidRPr="007C6CAC">
              <w:rPr>
                <w:i/>
                <w:iCs/>
                <w:spacing w:val="3"/>
                <w:u w:val="single"/>
              </w:rPr>
              <w:t>kommunikationsavlyssnings</w:t>
            </w:r>
            <w:r w:rsidRPr="007C6CAC">
              <w:rPr>
                <w:i/>
                <w:iCs/>
                <w:spacing w:val="3"/>
                <w:u w:val="single"/>
              </w:rPr>
              <w:softHyphen/>
            </w:r>
            <w:r w:rsidRPr="00B367BB">
              <w:rPr>
                <w:i/>
                <w:iCs/>
                <w:u w:val="single"/>
              </w:rPr>
              <w:t>uppgifter</w:t>
            </w:r>
            <w:r w:rsidRPr="001A299D">
              <w:rPr>
                <w:i/>
                <w:u w:val="single"/>
              </w:rPr>
              <w:t>:</w:t>
            </w:r>
            <w:r w:rsidRPr="001A299D">
              <w:rPr>
                <w:i/>
              </w:rPr>
              <w:t> </w:t>
            </w:r>
            <w:r>
              <w:t xml:space="preserve">uppgifter om innehåll </w:t>
            </w:r>
            <w:r w:rsidRPr="00690D20">
              <w:rPr>
                <w:spacing w:val="-4"/>
              </w:rPr>
              <w:t>i meddelanden som i ett elektro</w:t>
            </w:r>
            <w:r w:rsidRPr="00690D20">
              <w:rPr>
                <w:spacing w:val="-4"/>
              </w:rPr>
              <w:softHyphen/>
              <w:t>niskt</w:t>
            </w:r>
            <w:r>
              <w:t xml:space="preserve"> kommunikationsnät över</w:t>
            </w:r>
            <w:r>
              <w:softHyphen/>
              <w:t xml:space="preserve">förs eller har överförts till eller </w:t>
            </w:r>
            <w:r w:rsidRPr="00996851">
              <w:t xml:space="preserve">från ett telefonnummer eller </w:t>
            </w:r>
            <w:r w:rsidRPr="00996851">
              <w:rPr>
                <w:i/>
                <w:iCs/>
              </w:rPr>
              <w:t>någon</w:t>
            </w:r>
            <w:r w:rsidRPr="00996851">
              <w:t xml:space="preserve"> annan adress,</w:t>
            </w:r>
          </w:p>
        </w:tc>
        <w:tc>
          <w:tcPr>
            <w:tcW w:w="2500" w:type="pct"/>
            <w:shd w:val="clear" w:color="auto" w:fill="auto"/>
            <w:tcMar>
              <w:right w:w="0" w:type="dxa"/>
            </w:tcMar>
          </w:tcPr>
          <w:p w14:paraId="322F9A23" w14:textId="77777777" w:rsidR="00832C1E" w:rsidRDefault="00832C1E" w:rsidP="004F2F68">
            <w:pPr>
              <w:pStyle w:val="Brdtextmedindrag"/>
            </w:pPr>
            <w:r w:rsidRPr="007C6CAC">
              <w:rPr>
                <w:i/>
                <w:iCs/>
                <w:spacing w:val="5"/>
                <w:u w:val="single"/>
              </w:rPr>
              <w:t>kommunikationsavlyssnings</w:t>
            </w:r>
            <w:r w:rsidRPr="007C6CAC">
              <w:rPr>
                <w:i/>
                <w:iCs/>
                <w:spacing w:val="5"/>
                <w:u w:val="single"/>
              </w:rPr>
              <w:softHyphen/>
            </w:r>
            <w:r w:rsidRPr="00B367BB">
              <w:rPr>
                <w:i/>
                <w:iCs/>
                <w:u w:val="single"/>
              </w:rPr>
              <w:t>uppgifter</w:t>
            </w:r>
            <w:r w:rsidRPr="001A299D">
              <w:rPr>
                <w:i/>
                <w:u w:val="single"/>
              </w:rPr>
              <w:t>:</w:t>
            </w:r>
            <w:r w:rsidRPr="000F288D">
              <w:t> </w:t>
            </w:r>
            <w:r>
              <w:t>uppgifter om innehåll i meddelanden som i ett elektro</w:t>
            </w:r>
            <w:r>
              <w:softHyphen/>
              <w:t>niskt kommunikationsnät över</w:t>
            </w:r>
            <w:r>
              <w:softHyphen/>
              <w:t xml:space="preserve">förs eller har överförts till eller från ett telefonnummer eller </w:t>
            </w:r>
            <w:r w:rsidRPr="00B61EBF">
              <w:rPr>
                <w:i/>
                <w:iCs/>
              </w:rPr>
              <w:t>en</w:t>
            </w:r>
            <w:r>
              <w:t xml:space="preserve"> annan adress,</w:t>
            </w:r>
          </w:p>
        </w:tc>
      </w:tr>
      <w:tr w:rsidR="004775F8" w14:paraId="4BB70189" w14:textId="77777777" w:rsidTr="004F2F68">
        <w:tc>
          <w:tcPr>
            <w:tcW w:w="2500" w:type="pct"/>
            <w:shd w:val="clear" w:color="auto" w:fill="auto"/>
            <w:tcMar>
              <w:left w:w="0" w:type="dxa"/>
            </w:tcMar>
          </w:tcPr>
          <w:p w14:paraId="0FBEB923" w14:textId="77777777" w:rsidR="00832C1E" w:rsidRPr="007C6CAC" w:rsidRDefault="00832C1E" w:rsidP="004F2F68">
            <w:pPr>
              <w:pStyle w:val="Brdtextmedindrag"/>
              <w:rPr>
                <w:i/>
                <w:iCs/>
                <w:spacing w:val="3"/>
                <w:u w:val="single"/>
              </w:rPr>
            </w:pPr>
            <w:r w:rsidRPr="00690D20">
              <w:rPr>
                <w:i/>
                <w:iCs/>
                <w:spacing w:val="-6"/>
                <w:u w:val="single"/>
              </w:rPr>
              <w:t>kommunikationsövervaknings-uppgifter</w:t>
            </w:r>
            <w:r w:rsidRPr="001A299D">
              <w:rPr>
                <w:i/>
                <w:u w:val="single"/>
              </w:rPr>
              <w:t>:</w:t>
            </w:r>
            <w:r w:rsidRPr="000F288D">
              <w:t> </w:t>
            </w:r>
            <w:r>
              <w:t xml:space="preserve">uppgifter om </w:t>
            </w:r>
            <w:r w:rsidRPr="00690D20">
              <w:rPr>
                <w:spacing w:val="-6"/>
              </w:rPr>
              <w:t>medde</w:t>
            </w:r>
            <w:r w:rsidRPr="00690D20">
              <w:rPr>
                <w:spacing w:val="-6"/>
              </w:rPr>
              <w:softHyphen/>
              <w:t>landen som i ett elektroniskt kom</w:t>
            </w:r>
            <w:r w:rsidRPr="00690D20">
              <w:rPr>
                <w:spacing w:val="-6"/>
              </w:rPr>
              <w:softHyphen/>
              <w:t>munikationsnät</w:t>
            </w:r>
            <w:r w:rsidRPr="00996851">
              <w:rPr>
                <w:spacing w:val="-7"/>
              </w:rPr>
              <w:t xml:space="preserve"> överförs eller</w:t>
            </w:r>
            <w:r>
              <w:t xml:space="preserve"> har överförts till eller från ett </w:t>
            </w:r>
            <w:r w:rsidRPr="00690D20">
              <w:t>tele</w:t>
            </w:r>
            <w:r w:rsidRPr="00690D20">
              <w:softHyphen/>
              <w:t xml:space="preserve">fonnummer eller </w:t>
            </w:r>
            <w:r w:rsidRPr="00690D20">
              <w:rPr>
                <w:i/>
                <w:iCs/>
              </w:rPr>
              <w:t>någon</w:t>
            </w:r>
            <w:r w:rsidRPr="00690D20">
              <w:t xml:space="preserve"> annan adress,</w:t>
            </w:r>
          </w:p>
        </w:tc>
        <w:tc>
          <w:tcPr>
            <w:tcW w:w="2500" w:type="pct"/>
            <w:shd w:val="clear" w:color="auto" w:fill="auto"/>
            <w:tcMar>
              <w:right w:w="0" w:type="dxa"/>
            </w:tcMar>
          </w:tcPr>
          <w:p w14:paraId="22D11FA0" w14:textId="77777777" w:rsidR="00832C1E" w:rsidRPr="007C6CAC" w:rsidRDefault="00832C1E" w:rsidP="004F2F68">
            <w:pPr>
              <w:pStyle w:val="Brdtextmedindrag"/>
              <w:rPr>
                <w:i/>
                <w:iCs/>
                <w:spacing w:val="5"/>
                <w:u w:val="single"/>
              </w:rPr>
            </w:pPr>
            <w:r>
              <w:rPr>
                <w:i/>
                <w:iCs/>
                <w:u w:val="single"/>
              </w:rPr>
              <w:t>k</w:t>
            </w:r>
            <w:r w:rsidRPr="00B367BB">
              <w:rPr>
                <w:i/>
                <w:iCs/>
                <w:u w:val="single"/>
              </w:rPr>
              <w:t>ommunikationsövervaknin</w:t>
            </w:r>
            <w:r>
              <w:rPr>
                <w:i/>
                <w:iCs/>
                <w:u w:val="single"/>
              </w:rPr>
              <w:t>gs-</w:t>
            </w:r>
            <w:r w:rsidRPr="00B367BB">
              <w:rPr>
                <w:i/>
                <w:iCs/>
                <w:u w:val="single"/>
              </w:rPr>
              <w:t>uppgifter</w:t>
            </w:r>
            <w:r w:rsidRPr="001A299D">
              <w:rPr>
                <w:i/>
                <w:u w:val="single"/>
              </w:rPr>
              <w:t>:</w:t>
            </w:r>
            <w:r w:rsidRPr="000F288D">
              <w:t> </w:t>
            </w:r>
            <w:r>
              <w:t xml:space="preserve">uppgifter om </w:t>
            </w:r>
            <w:r w:rsidRPr="00690D20">
              <w:rPr>
                <w:spacing w:val="-4"/>
              </w:rPr>
              <w:t>medde</w:t>
            </w:r>
            <w:r w:rsidRPr="00690D20">
              <w:rPr>
                <w:spacing w:val="-4"/>
              </w:rPr>
              <w:softHyphen/>
              <w:t>landen som i ett elektroniskt kom</w:t>
            </w:r>
            <w:r w:rsidRPr="00690D20">
              <w:rPr>
                <w:spacing w:val="-4"/>
              </w:rPr>
              <w:softHyphen/>
              <w:t>munikationsnät</w:t>
            </w:r>
            <w:r w:rsidRPr="00F0440B">
              <w:rPr>
                <w:spacing w:val="-6"/>
              </w:rPr>
              <w:t xml:space="preserve"> överförs eller</w:t>
            </w:r>
            <w:r>
              <w:t xml:space="preserve"> har överförts till eller från ett tele</w:t>
            </w:r>
            <w:r>
              <w:softHyphen/>
              <w:t xml:space="preserve">fonnummer eller </w:t>
            </w:r>
            <w:r w:rsidRPr="00B61EBF">
              <w:rPr>
                <w:i/>
                <w:iCs/>
              </w:rPr>
              <w:t>en</w:t>
            </w:r>
            <w:r>
              <w:t xml:space="preserve"> annan adress,</w:t>
            </w:r>
          </w:p>
        </w:tc>
      </w:tr>
    </w:tbl>
    <w:p w14:paraId="46C2B864" w14:textId="77777777" w:rsidR="00832C1E" w:rsidRPr="0040601C" w:rsidRDefault="00832C1E" w:rsidP="004775F8">
      <w:pPr>
        <w:pStyle w:val="Brdtextmedindrag"/>
      </w:pPr>
      <w:r w:rsidRPr="005336D2">
        <w:rPr>
          <w:i/>
          <w:iCs/>
          <w:spacing w:val="-3"/>
          <w:u w:val="single"/>
        </w:rPr>
        <w:t>platsuppgifter</w:t>
      </w:r>
      <w:r w:rsidRPr="001A299D">
        <w:rPr>
          <w:i/>
          <w:spacing w:val="-3"/>
          <w:u w:val="single"/>
        </w:rPr>
        <w:t>:</w:t>
      </w:r>
      <w:r w:rsidRPr="003547E5">
        <w:rPr>
          <w:spacing w:val="-3"/>
        </w:rPr>
        <w:t> uppgifter om i vilket geografiskt område en viss elek</w:t>
      </w:r>
      <w:r w:rsidRPr="003547E5">
        <w:rPr>
          <w:spacing w:val="-3"/>
        </w:rPr>
        <w:softHyphen/>
        <w:t>tronisk</w:t>
      </w:r>
      <w:r w:rsidRPr="0040601C">
        <w:t xml:space="preserve"> kommunikationsutrustning finns eller har funnits,</w:t>
      </w:r>
    </w:p>
    <w:p w14:paraId="3728A314" w14:textId="77777777" w:rsidR="00832C1E" w:rsidRPr="0040601C" w:rsidRDefault="00832C1E" w:rsidP="004775F8">
      <w:pPr>
        <w:pStyle w:val="Brdtextmedindrag"/>
      </w:pPr>
      <w:r w:rsidRPr="005336D2">
        <w:rPr>
          <w:i/>
          <w:iCs/>
          <w:u w:val="single"/>
        </w:rPr>
        <w:t>kameraövervakningsuppgifter</w:t>
      </w:r>
      <w:r w:rsidRPr="001A299D">
        <w:rPr>
          <w:i/>
          <w:u w:val="single"/>
        </w:rPr>
        <w:t>:</w:t>
      </w:r>
      <w:r w:rsidRPr="0040601C">
        <w:t xml:space="preserve"> </w:t>
      </w:r>
      <w:r>
        <w:t xml:space="preserve">uppgifter som framkommer genom </w:t>
      </w:r>
      <w:r w:rsidRPr="0040601C">
        <w:t>optisk personövervakning,</w:t>
      </w:r>
    </w:p>
    <w:p w14:paraId="2D050C6F" w14:textId="77777777" w:rsidR="00832C1E" w:rsidRDefault="00832C1E" w:rsidP="004775F8">
      <w:pPr>
        <w:pStyle w:val="Brdtextmedindrag"/>
      </w:pPr>
      <w:r w:rsidRPr="005336D2">
        <w:rPr>
          <w:i/>
          <w:iCs/>
          <w:u w:val="single"/>
        </w:rPr>
        <w:t>rumsavlyssningsuppgifter</w:t>
      </w:r>
      <w:r w:rsidRPr="001A299D">
        <w:rPr>
          <w:i/>
          <w:u w:val="single"/>
        </w:rPr>
        <w:t>:</w:t>
      </w:r>
      <w:r>
        <w:t> uppgifter som avser tal i enrum, samtal mellan andra eller förhandlingar vid sammanträden eller andra sam</w:t>
      </w:r>
      <w:r>
        <w:softHyphen/>
        <w:t>mankomster som allmänheten inte har tillträde till.</w:t>
      </w:r>
    </w:p>
    <w:p w14:paraId="35BAD3D1" w14:textId="77777777" w:rsidR="00832C1E" w:rsidRPr="00FA0AB1" w:rsidRDefault="00832C1E" w:rsidP="004775F8">
      <w:pPr>
        <w:pStyle w:val="Brdtextmedindrag"/>
        <w:ind w:left="720" w:firstLine="0"/>
      </w:pPr>
    </w:p>
    <w:tbl>
      <w:tblPr>
        <w:tblW w:w="5000" w:type="pct"/>
        <w:tblCellMar>
          <w:left w:w="125" w:type="dxa"/>
          <w:right w:w="125" w:type="dxa"/>
        </w:tblCellMar>
        <w:tblLook w:val="0000" w:firstRow="0" w:lastRow="0" w:firstColumn="0" w:lastColumn="0" w:noHBand="0" w:noVBand="0"/>
      </w:tblPr>
      <w:tblGrid>
        <w:gridCol w:w="2948"/>
        <w:gridCol w:w="2949"/>
      </w:tblGrid>
      <w:tr w:rsidR="004775F8" w:rsidRPr="006D30D8" w14:paraId="3F0818A9" w14:textId="77777777" w:rsidTr="004F2F68">
        <w:tc>
          <w:tcPr>
            <w:tcW w:w="2500" w:type="pct"/>
            <w:shd w:val="clear" w:color="auto" w:fill="auto"/>
            <w:tcMar>
              <w:left w:w="0" w:type="dxa"/>
            </w:tcMar>
          </w:tcPr>
          <w:p w14:paraId="5B5CDC6E" w14:textId="77777777" w:rsidR="00832C1E" w:rsidRPr="00ED14E3" w:rsidRDefault="00832C1E" w:rsidP="004F2F68">
            <w:pPr>
              <w:pStyle w:val="Brdtextmedindrag"/>
              <w:ind w:firstLine="0"/>
              <w:jc w:val="left"/>
              <w:rPr>
                <w:b/>
                <w:bCs/>
              </w:rPr>
            </w:pPr>
            <w:r w:rsidRPr="00512F41">
              <w:rPr>
                <w:b/>
                <w:bCs/>
                <w:i/>
                <w:iCs/>
              </w:rPr>
              <w:lastRenderedPageBreak/>
              <w:t>Typer av uppgifter</w:t>
            </w:r>
            <w:r w:rsidRPr="00ED14E3">
              <w:rPr>
                <w:b/>
                <w:bCs/>
              </w:rPr>
              <w:t xml:space="preserve"> som får </w:t>
            </w:r>
            <w:r w:rsidRPr="00ED14E3">
              <w:rPr>
                <w:b/>
                <w:bCs/>
                <w:i/>
                <w:iCs/>
              </w:rPr>
              <w:t>läsas av eller tas upp</w:t>
            </w:r>
          </w:p>
        </w:tc>
        <w:tc>
          <w:tcPr>
            <w:tcW w:w="2500" w:type="pct"/>
            <w:shd w:val="clear" w:color="auto" w:fill="auto"/>
            <w:tcMar>
              <w:right w:w="0" w:type="dxa"/>
            </w:tcMar>
          </w:tcPr>
          <w:p w14:paraId="14814A32" w14:textId="77777777" w:rsidR="00832C1E" w:rsidRPr="00ED14E3" w:rsidRDefault="00832C1E" w:rsidP="004F2F68">
            <w:pPr>
              <w:pStyle w:val="Brdtextmedindrag"/>
              <w:ind w:firstLine="0"/>
              <w:jc w:val="left"/>
              <w:rPr>
                <w:b/>
                <w:bCs/>
              </w:rPr>
            </w:pPr>
            <w:r w:rsidRPr="00512F41">
              <w:rPr>
                <w:b/>
                <w:bCs/>
                <w:i/>
                <w:iCs/>
              </w:rPr>
              <w:t>Uppgiftstyper</w:t>
            </w:r>
            <w:r>
              <w:rPr>
                <w:b/>
                <w:bCs/>
                <w:i/>
                <w:iCs/>
              </w:rPr>
              <w:t xml:space="preserve"> </w:t>
            </w:r>
            <w:r w:rsidRPr="00ED14E3">
              <w:rPr>
                <w:b/>
                <w:bCs/>
              </w:rPr>
              <w:t xml:space="preserve">som får </w:t>
            </w:r>
            <w:r w:rsidRPr="00ED14E3">
              <w:rPr>
                <w:b/>
                <w:bCs/>
                <w:i/>
                <w:iCs/>
              </w:rPr>
              <w:t>hämtas in</w:t>
            </w:r>
          </w:p>
        </w:tc>
      </w:tr>
    </w:tbl>
    <w:p w14:paraId="34A6E396" w14:textId="77777777" w:rsidR="00832C1E" w:rsidRDefault="00832C1E" w:rsidP="004775F8">
      <w:pPr>
        <w:pStyle w:val="Brdtext"/>
        <w:spacing w:before="270"/>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ED14E3" w14:paraId="167E2212" w14:textId="77777777" w:rsidTr="004F2F68">
        <w:tc>
          <w:tcPr>
            <w:tcW w:w="2500" w:type="pct"/>
            <w:shd w:val="clear" w:color="auto" w:fill="auto"/>
            <w:tcMar>
              <w:left w:w="0" w:type="dxa"/>
            </w:tcMar>
          </w:tcPr>
          <w:p w14:paraId="0175C351" w14:textId="77777777" w:rsidR="00832C1E" w:rsidRPr="009D2A23" w:rsidRDefault="00832C1E" w:rsidP="004F2F68">
            <w:pPr>
              <w:pStyle w:val="Brdtextmedindrag"/>
              <w:ind w:firstLine="0"/>
              <w:rPr>
                <w:i/>
                <w:iCs/>
              </w:rPr>
            </w:pPr>
            <w:r w:rsidRPr="00E32D0A">
              <w:rPr>
                <w:i/>
                <w:iCs/>
                <w:spacing w:val="-2"/>
              </w:rPr>
              <w:t>Tillstånd</w:t>
            </w:r>
            <w:r w:rsidRPr="00F0440B">
              <w:rPr>
                <w:spacing w:val="-2"/>
              </w:rPr>
              <w:t xml:space="preserve"> till hemlig dataavläs</w:t>
            </w:r>
            <w:r w:rsidRPr="00F0440B">
              <w:rPr>
                <w:spacing w:val="-2"/>
              </w:rPr>
              <w:softHyphen/>
              <w:t>ning</w:t>
            </w:r>
            <w:r>
              <w:t xml:space="preserve"> </w:t>
            </w:r>
            <w:r w:rsidRPr="00A45976">
              <w:t xml:space="preserve">får </w:t>
            </w:r>
            <w:r w:rsidRPr="0005614E">
              <w:rPr>
                <w:i/>
                <w:iCs/>
              </w:rPr>
              <w:t>beviljas för att läsa av eller ta upp</w:t>
            </w:r>
          </w:p>
        </w:tc>
        <w:tc>
          <w:tcPr>
            <w:tcW w:w="2500" w:type="pct"/>
            <w:shd w:val="clear" w:color="auto" w:fill="auto"/>
            <w:tcMar>
              <w:right w:w="0" w:type="dxa"/>
            </w:tcMar>
          </w:tcPr>
          <w:p w14:paraId="1DD2BB64" w14:textId="77777777" w:rsidR="00832C1E" w:rsidRDefault="00832C1E" w:rsidP="004F2F68">
            <w:pPr>
              <w:pStyle w:val="Brdtextmedindrag"/>
              <w:ind w:firstLine="0"/>
              <w:rPr>
                <w:i/>
                <w:iCs/>
              </w:rPr>
            </w:pPr>
            <w:r>
              <w:rPr>
                <w:i/>
                <w:iCs/>
                <w:spacing w:val="-2"/>
              </w:rPr>
              <w:t>Ett t</w:t>
            </w:r>
            <w:r w:rsidRPr="00E32D0A">
              <w:rPr>
                <w:i/>
                <w:iCs/>
                <w:spacing w:val="-2"/>
              </w:rPr>
              <w:t>illstånd</w:t>
            </w:r>
            <w:r w:rsidRPr="00F0440B">
              <w:rPr>
                <w:spacing w:val="-2"/>
              </w:rPr>
              <w:t xml:space="preserve"> till hemlig dataavläs</w:t>
            </w:r>
            <w:r w:rsidRPr="00F0440B">
              <w:rPr>
                <w:spacing w:val="-2"/>
              </w:rPr>
              <w:softHyphen/>
              <w:t>ning</w:t>
            </w:r>
            <w:r>
              <w:t xml:space="preserve"> </w:t>
            </w:r>
            <w:r w:rsidRPr="00A45976">
              <w:t xml:space="preserve">får </w:t>
            </w:r>
            <w:r>
              <w:rPr>
                <w:i/>
                <w:iCs/>
              </w:rPr>
              <w:t>gälla</w:t>
            </w:r>
          </w:p>
          <w:p w14:paraId="386BB150" w14:textId="77777777" w:rsidR="00832C1E" w:rsidRPr="009D2A23" w:rsidRDefault="00832C1E" w:rsidP="004F2F68">
            <w:pPr>
              <w:pStyle w:val="Brdtextmedindrag"/>
              <w:ind w:firstLine="0"/>
            </w:pPr>
          </w:p>
        </w:tc>
      </w:tr>
    </w:tbl>
    <w:p w14:paraId="7FEDB9CB" w14:textId="77777777" w:rsidR="00832C1E" w:rsidRDefault="00832C1E" w:rsidP="004775F8">
      <w:pPr>
        <w:pStyle w:val="Brdtextmedindrag"/>
      </w:pPr>
      <w:r>
        <w:t>1. kommunikationsavlyssningsuppgifter,</w:t>
      </w:r>
    </w:p>
    <w:p w14:paraId="5DFD95DC" w14:textId="77777777" w:rsidR="00832C1E" w:rsidRDefault="00832C1E" w:rsidP="004775F8">
      <w:pPr>
        <w:pStyle w:val="Brdtextmedindrag"/>
      </w:pPr>
      <w:r>
        <w:t>2. kommunikationsövervakningsuppgifter,</w:t>
      </w:r>
    </w:p>
    <w:p w14:paraId="646AEF2A" w14:textId="77777777" w:rsidR="00832C1E" w:rsidRDefault="00832C1E" w:rsidP="004775F8">
      <w:pPr>
        <w:pStyle w:val="Brdtextmedindrag"/>
      </w:pPr>
      <w:r>
        <w:t>3. platsuppgifter,</w:t>
      </w:r>
    </w:p>
    <w:p w14:paraId="7565FAB7" w14:textId="77777777" w:rsidR="00832C1E" w:rsidRPr="009D2A23" w:rsidRDefault="00832C1E" w:rsidP="004775F8">
      <w:pPr>
        <w:pStyle w:val="Brdtextmedindrag"/>
      </w:pPr>
      <w:r>
        <w:t>4. kameraövervakningsuppgifter,</w:t>
      </w:r>
    </w:p>
    <w:tbl>
      <w:tblPr>
        <w:tblW w:w="5000" w:type="pct"/>
        <w:tblCellMar>
          <w:left w:w="125" w:type="dxa"/>
          <w:right w:w="125" w:type="dxa"/>
        </w:tblCellMar>
        <w:tblLook w:val="0000" w:firstRow="0" w:lastRow="0" w:firstColumn="0" w:lastColumn="0" w:noHBand="0" w:noVBand="0"/>
      </w:tblPr>
      <w:tblGrid>
        <w:gridCol w:w="2948"/>
        <w:gridCol w:w="2949"/>
      </w:tblGrid>
      <w:tr w:rsidR="004775F8" w14:paraId="670B730E" w14:textId="77777777" w:rsidTr="004F2F68">
        <w:tc>
          <w:tcPr>
            <w:tcW w:w="2500" w:type="pct"/>
            <w:shd w:val="clear" w:color="auto" w:fill="auto"/>
            <w:tcMar>
              <w:left w:w="0" w:type="dxa"/>
            </w:tcMar>
          </w:tcPr>
          <w:p w14:paraId="6450443A" w14:textId="77777777" w:rsidR="00832C1E" w:rsidRPr="00FA0AB1" w:rsidRDefault="00832C1E" w:rsidP="004F2F68">
            <w:pPr>
              <w:pStyle w:val="Brdtextmedindrag"/>
              <w:rPr>
                <w:i/>
                <w:iCs/>
              </w:rPr>
            </w:pPr>
            <w:r>
              <w:t>5. rumsavlyssningsuppgifter, </w:t>
            </w:r>
          </w:p>
        </w:tc>
        <w:tc>
          <w:tcPr>
            <w:tcW w:w="2500" w:type="pct"/>
            <w:shd w:val="clear" w:color="auto" w:fill="auto"/>
            <w:tcMar>
              <w:right w:w="0" w:type="dxa"/>
            </w:tcMar>
          </w:tcPr>
          <w:p w14:paraId="765647BF" w14:textId="77777777" w:rsidR="00832C1E" w:rsidRPr="00056325" w:rsidRDefault="00832C1E" w:rsidP="004F2F68">
            <w:pPr>
              <w:pStyle w:val="Brdtextmedindrag"/>
            </w:pPr>
            <w:r>
              <w:t xml:space="preserve">5. rumsavlyssningsuppgifter, </w:t>
            </w:r>
            <w:r w:rsidRPr="00603E1E">
              <w:rPr>
                <w:i/>
                <w:iCs/>
              </w:rPr>
              <w:t>eller</w:t>
            </w:r>
          </w:p>
        </w:tc>
      </w:tr>
      <w:tr w:rsidR="004775F8" w14:paraId="27D0AF77" w14:textId="77777777" w:rsidTr="004F2F68">
        <w:tc>
          <w:tcPr>
            <w:tcW w:w="2500" w:type="pct"/>
            <w:shd w:val="clear" w:color="auto" w:fill="auto"/>
            <w:tcMar>
              <w:left w:w="0" w:type="dxa"/>
            </w:tcMar>
          </w:tcPr>
          <w:p w14:paraId="3D49C5EA" w14:textId="77777777" w:rsidR="00832C1E" w:rsidRDefault="00832C1E" w:rsidP="004F2F68">
            <w:pPr>
              <w:pStyle w:val="Brdtextmedindrag"/>
            </w:pPr>
            <w:r>
              <w:t>6. uppgifter som</w:t>
            </w:r>
            <w:r w:rsidRPr="00FA0AB1">
              <w:rPr>
                <w:i/>
                <w:iCs/>
              </w:rPr>
              <w:t xml:space="preserve"> finns</w:t>
            </w:r>
            <w:r>
              <w:t xml:space="preserve"> </w:t>
            </w:r>
            <w:r w:rsidRPr="007D4C1F">
              <w:rPr>
                <w:i/>
                <w:iCs/>
              </w:rPr>
              <w:t>lagrade</w:t>
            </w:r>
            <w:r>
              <w:t xml:space="preserve"> </w:t>
            </w:r>
            <w:r w:rsidRPr="00F0440B">
              <w:rPr>
                <w:spacing w:val="-4"/>
              </w:rPr>
              <w:t>i ett avläsningsbart informations</w:t>
            </w:r>
            <w:r w:rsidRPr="00F0440B">
              <w:rPr>
                <w:spacing w:val="-4"/>
              </w:rPr>
              <w:softHyphen/>
              <w:t>system</w:t>
            </w:r>
            <w:r>
              <w:t xml:space="preserve"> </w:t>
            </w:r>
            <w:r w:rsidRPr="00E32D0A">
              <w:rPr>
                <w:i/>
                <w:iCs/>
              </w:rPr>
              <w:t>men</w:t>
            </w:r>
            <w:r>
              <w:t xml:space="preserve"> </w:t>
            </w:r>
            <w:r w:rsidRPr="000D5508">
              <w:rPr>
                <w:i/>
                <w:iCs/>
              </w:rPr>
              <w:t>som</w:t>
            </w:r>
            <w:r>
              <w:t xml:space="preserve"> </w:t>
            </w:r>
            <w:r w:rsidRPr="00E32D0A">
              <w:rPr>
                <w:i/>
                <w:iCs/>
              </w:rPr>
              <w:t>inte</w:t>
            </w:r>
            <w:r>
              <w:t xml:space="preserve"> avses i 1–5</w:t>
            </w:r>
            <w:r w:rsidRPr="00FA0AB1">
              <w:rPr>
                <w:i/>
                <w:iCs/>
              </w:rPr>
              <w:t>,</w:t>
            </w:r>
            <w:r>
              <w:t xml:space="preserve"> </w:t>
            </w:r>
            <w:r w:rsidRPr="00E9311E">
              <w:rPr>
                <w:i/>
                <w:iCs/>
              </w:rPr>
              <w:t>eller</w:t>
            </w:r>
          </w:p>
        </w:tc>
        <w:tc>
          <w:tcPr>
            <w:tcW w:w="2500" w:type="pct"/>
            <w:shd w:val="clear" w:color="auto" w:fill="auto"/>
            <w:tcMar>
              <w:right w:w="0" w:type="dxa"/>
            </w:tcMar>
          </w:tcPr>
          <w:p w14:paraId="523A7614" w14:textId="77777777" w:rsidR="00832C1E" w:rsidRDefault="00832C1E" w:rsidP="004F2F68">
            <w:pPr>
              <w:pStyle w:val="Brdtextmedindrag"/>
            </w:pPr>
            <w:r>
              <w:t>6. </w:t>
            </w:r>
            <w:r w:rsidRPr="00E32D0A">
              <w:rPr>
                <w:i/>
                <w:iCs/>
              </w:rPr>
              <w:t>andra</w:t>
            </w:r>
            <w:r>
              <w:t xml:space="preserve"> uppgifter som </w:t>
            </w:r>
            <w:r>
              <w:rPr>
                <w:i/>
                <w:iCs/>
              </w:rPr>
              <w:t>är</w:t>
            </w:r>
            <w:r>
              <w:t xml:space="preserve"> </w:t>
            </w:r>
            <w:r>
              <w:rPr>
                <w:i/>
                <w:iCs/>
              </w:rPr>
              <w:t>åtkomliga</w:t>
            </w:r>
            <w:r>
              <w:t xml:space="preserve"> </w:t>
            </w:r>
            <w:r w:rsidRPr="00F0440B">
              <w:rPr>
                <w:spacing w:val="-4"/>
              </w:rPr>
              <w:t>i ett avläsningsbart informations</w:t>
            </w:r>
            <w:r w:rsidRPr="00F0440B">
              <w:rPr>
                <w:spacing w:val="-4"/>
              </w:rPr>
              <w:softHyphen/>
              <w:t>system</w:t>
            </w:r>
            <w:r w:rsidRPr="00487820">
              <w:rPr>
                <w:i/>
              </w:rPr>
              <w:t>.</w:t>
            </w:r>
          </w:p>
        </w:tc>
      </w:tr>
      <w:tr w:rsidR="004775F8" w14:paraId="0B26F273" w14:textId="77777777" w:rsidTr="004F2F68">
        <w:tc>
          <w:tcPr>
            <w:tcW w:w="2500" w:type="pct"/>
            <w:shd w:val="clear" w:color="auto" w:fill="auto"/>
            <w:tcMar>
              <w:left w:w="0" w:type="dxa"/>
            </w:tcMar>
          </w:tcPr>
          <w:p w14:paraId="0BE825AD" w14:textId="77777777" w:rsidR="00832C1E" w:rsidRDefault="00832C1E" w:rsidP="004F2F68">
            <w:pPr>
              <w:pStyle w:val="Brdtextmedindrag"/>
            </w:pPr>
            <w:r w:rsidRPr="00FA0AB1">
              <w:rPr>
                <w:i/>
                <w:iCs/>
              </w:rPr>
              <w:t>7.</w:t>
            </w:r>
            <w:r>
              <w:rPr>
                <w:i/>
                <w:iCs/>
              </w:rPr>
              <w:t> </w:t>
            </w:r>
            <w:r w:rsidRPr="00FA0AB1">
              <w:rPr>
                <w:i/>
                <w:iCs/>
              </w:rPr>
              <w:t xml:space="preserve">uppgifter som visar hur ett </w:t>
            </w:r>
            <w:r w:rsidRPr="00F0440B">
              <w:rPr>
                <w:i/>
                <w:iCs/>
                <w:spacing w:val="-4"/>
              </w:rPr>
              <w:t>avläsningsbart informationssystem</w:t>
            </w:r>
            <w:r w:rsidRPr="00FA0AB1">
              <w:rPr>
                <w:i/>
                <w:iCs/>
              </w:rPr>
              <w:t xml:space="preserve"> </w:t>
            </w:r>
            <w:r w:rsidRPr="00F0440B">
              <w:rPr>
                <w:i/>
                <w:iCs/>
                <w:spacing w:val="-4"/>
              </w:rPr>
              <w:t>används men som inte avses i 1–6</w:t>
            </w:r>
            <w:r w:rsidRPr="00FA0AB1">
              <w:rPr>
                <w:i/>
                <w:iCs/>
              </w:rPr>
              <w:t>.</w:t>
            </w:r>
          </w:p>
        </w:tc>
        <w:tc>
          <w:tcPr>
            <w:tcW w:w="2500" w:type="pct"/>
            <w:shd w:val="clear" w:color="auto" w:fill="auto"/>
            <w:tcMar>
              <w:right w:w="0" w:type="dxa"/>
            </w:tcMar>
          </w:tcPr>
          <w:p w14:paraId="63FA0F39" w14:textId="77777777" w:rsidR="00832C1E" w:rsidRDefault="00832C1E" w:rsidP="004F2F68">
            <w:pPr>
              <w:pStyle w:val="Brdtextmedindrag"/>
            </w:pPr>
          </w:p>
        </w:tc>
      </w:tr>
    </w:tbl>
    <w:p w14:paraId="702FD91A" w14:textId="77777777" w:rsidR="00832C1E" w:rsidRDefault="00832C1E" w:rsidP="004775F8">
      <w:pPr>
        <w:pStyle w:val="Brdtextmedindrag"/>
      </w:pPr>
      <w:r w:rsidRPr="00BB7AEB">
        <w:rPr>
          <w:spacing w:val="-2"/>
        </w:rPr>
        <w:t>Vid hemlig dataavläsning som gäller kommunikationsavlyssnings</w:t>
      </w:r>
      <w:r w:rsidRPr="004C1EDC">
        <w:t xml:space="preserve">- eller kommunikationsövervakningsuppgifter får meddelanden som </w:t>
      </w:r>
      <w:r w:rsidRPr="003547E5">
        <w:rPr>
          <w:spacing w:val="-2"/>
        </w:rPr>
        <w:t>överförs eller har överförts i ett elektroniskt kommunikationsnät även</w:t>
      </w:r>
      <w:r w:rsidRPr="004C1EDC">
        <w:t xml:space="preserve"> hindras från att nå fram</w:t>
      </w:r>
      <w:r>
        <w:t>.</w:t>
      </w:r>
    </w:p>
    <w:p w14:paraId="76A8A48A" w14:textId="77777777" w:rsidR="00832C1E" w:rsidRDefault="00832C1E" w:rsidP="004775F8">
      <w:pPr>
        <w:pStyle w:val="Brdtextmedindrag"/>
      </w:pPr>
    </w:p>
    <w:p w14:paraId="3EBD4A21" w14:textId="77777777" w:rsidR="00832C1E" w:rsidRDefault="00832C1E" w:rsidP="004775F8">
      <w:pPr>
        <w:pStyle w:val="Brdtext"/>
        <w:jc w:val="center"/>
      </w:pPr>
      <w:r>
        <w:t>4 a §</w:t>
      </w:r>
      <w:r>
        <w:rPr>
          <w:rStyle w:val="Fotnotsreferens"/>
        </w:rPr>
        <w:footnoteReference w:id="32"/>
      </w:r>
    </w:p>
    <w:p w14:paraId="7ED1A189" w14:textId="77777777" w:rsidR="00832C1E" w:rsidRPr="00A82237" w:rsidRDefault="00832C1E" w:rsidP="004775F8">
      <w:pPr>
        <w:pStyle w:val="Brdtextmedindrag"/>
        <w:ind w:firstLine="0"/>
      </w:pPr>
      <w:r>
        <w:t>Ett tillstånd enligt 4 § får endast avse ett avläsningsbart informa</w:t>
      </w:r>
      <w:r>
        <w:softHyphen/>
        <w:t>tionssystem som används, eller som det finns särskild anledning att anta har använts eller kommer att användas, av den misstänkte.</w:t>
      </w:r>
    </w:p>
    <w:tbl>
      <w:tblPr>
        <w:tblW w:w="5000" w:type="pct"/>
        <w:tblCellMar>
          <w:left w:w="125" w:type="dxa"/>
          <w:right w:w="125" w:type="dxa"/>
        </w:tblCellMar>
        <w:tblLook w:val="0000" w:firstRow="0" w:lastRow="0" w:firstColumn="0" w:lastColumn="0" w:noHBand="0" w:noVBand="0"/>
      </w:tblPr>
      <w:tblGrid>
        <w:gridCol w:w="2948"/>
        <w:gridCol w:w="2949"/>
      </w:tblGrid>
      <w:tr w:rsidR="004775F8" w14:paraId="38F19F3B" w14:textId="77777777" w:rsidTr="004F2F68">
        <w:tc>
          <w:tcPr>
            <w:tcW w:w="2500" w:type="pct"/>
            <w:shd w:val="clear" w:color="auto" w:fill="auto"/>
            <w:tcMar>
              <w:left w:w="0" w:type="dxa"/>
            </w:tcMar>
          </w:tcPr>
          <w:p w14:paraId="4B2F04E6" w14:textId="77777777" w:rsidR="00832C1E" w:rsidRPr="00A82237" w:rsidRDefault="00832C1E" w:rsidP="004F2F68">
            <w:pPr>
              <w:pStyle w:val="Brdtextmedindrag"/>
              <w:rPr>
                <w:iCs/>
              </w:rPr>
            </w:pPr>
            <w:r w:rsidRPr="00A82237">
              <w:rPr>
                <w:iCs/>
              </w:rPr>
              <w:t>Ett tillstånd enligt 4</w:t>
            </w:r>
            <w:r>
              <w:rPr>
                <w:iCs/>
              </w:rPr>
              <w:t> </w:t>
            </w:r>
            <w:r w:rsidRPr="00A82237">
              <w:rPr>
                <w:iCs/>
              </w:rPr>
              <w:t>§ som gäller kommunikations</w:t>
            </w:r>
            <w:r>
              <w:rPr>
                <w:iCs/>
              </w:rPr>
              <w:t>avlyss</w:t>
            </w:r>
            <w:r>
              <w:rPr>
                <w:iCs/>
              </w:rPr>
              <w:softHyphen/>
              <w:t>n</w:t>
            </w:r>
            <w:r w:rsidRPr="00F0440B">
              <w:rPr>
                <w:iCs/>
                <w:spacing w:val="-4"/>
              </w:rPr>
              <w:t>ings-, kom</w:t>
            </w:r>
            <w:r>
              <w:rPr>
                <w:iCs/>
                <w:spacing w:val="-4"/>
              </w:rPr>
              <w:softHyphen/>
            </w:r>
            <w:r w:rsidRPr="00F0440B">
              <w:rPr>
                <w:iCs/>
                <w:spacing w:val="-4"/>
              </w:rPr>
              <w:t>munikationsövervak</w:t>
            </w:r>
            <w:r w:rsidRPr="00F0440B">
              <w:rPr>
                <w:iCs/>
                <w:spacing w:val="-4"/>
              </w:rPr>
              <w:softHyphen/>
            </w:r>
            <w:r w:rsidRPr="003547E5">
              <w:rPr>
                <w:iCs/>
                <w:spacing w:val="-4"/>
              </w:rPr>
              <w:t>nings- eller platsuppgifter får även</w:t>
            </w:r>
            <w:r w:rsidRPr="00A82237">
              <w:rPr>
                <w:iCs/>
              </w:rPr>
              <w:t xml:space="preserve"> avse ett avläsningsbart informa</w:t>
            </w:r>
            <w:r>
              <w:rPr>
                <w:iCs/>
              </w:rPr>
              <w:softHyphen/>
            </w:r>
            <w:r w:rsidRPr="00A82237">
              <w:rPr>
                <w:iCs/>
              </w:rPr>
              <w:t>tions</w:t>
            </w:r>
            <w:r>
              <w:rPr>
                <w:iCs/>
              </w:rPr>
              <w:t>system</w:t>
            </w:r>
            <w:r w:rsidRPr="00A82237">
              <w:rPr>
                <w:iCs/>
              </w:rPr>
              <w:t xml:space="preserve"> som det finns syn</w:t>
            </w:r>
            <w:r>
              <w:rPr>
                <w:iCs/>
              </w:rPr>
              <w:softHyphen/>
            </w:r>
            <w:r w:rsidRPr="00A82237">
              <w:rPr>
                <w:iCs/>
              </w:rPr>
              <w:t>nerlig anledning att anta att d</w:t>
            </w:r>
            <w:r w:rsidRPr="00F0440B">
              <w:rPr>
                <w:iCs/>
                <w:spacing w:val="-4"/>
              </w:rPr>
              <w:t xml:space="preserve">en misstänkte </w:t>
            </w:r>
            <w:r w:rsidRPr="00F0440B">
              <w:rPr>
                <w:i/>
                <w:spacing w:val="-4"/>
              </w:rPr>
              <w:t>under den tid som</w:t>
            </w:r>
            <w:r w:rsidRPr="005E315B">
              <w:rPr>
                <w:i/>
              </w:rPr>
              <w:t xml:space="preserve"> </w:t>
            </w:r>
            <w:r w:rsidRPr="003547E5">
              <w:rPr>
                <w:i/>
                <w:spacing w:val="-4"/>
              </w:rPr>
              <w:t>till</w:t>
            </w:r>
            <w:r>
              <w:rPr>
                <w:i/>
                <w:spacing w:val="-4"/>
              </w:rPr>
              <w:softHyphen/>
            </w:r>
            <w:r w:rsidRPr="003547E5">
              <w:rPr>
                <w:i/>
                <w:spacing w:val="-4"/>
              </w:rPr>
              <w:t>ståndet avser</w:t>
            </w:r>
            <w:r w:rsidRPr="003547E5">
              <w:rPr>
                <w:iCs/>
                <w:spacing w:val="-4"/>
              </w:rPr>
              <w:t xml:space="preserve"> har kontaktat eller</w:t>
            </w:r>
            <w:r w:rsidRPr="00A82237">
              <w:rPr>
                <w:iCs/>
              </w:rPr>
              <w:t xml:space="preserve"> kommer att kontakta.</w:t>
            </w:r>
          </w:p>
        </w:tc>
        <w:tc>
          <w:tcPr>
            <w:tcW w:w="2500" w:type="pct"/>
            <w:shd w:val="clear" w:color="auto" w:fill="auto"/>
            <w:tcMar>
              <w:right w:w="0" w:type="dxa"/>
            </w:tcMar>
          </w:tcPr>
          <w:p w14:paraId="65DBB668" w14:textId="77777777" w:rsidR="00832C1E" w:rsidRPr="00472D6D" w:rsidRDefault="00832C1E" w:rsidP="004F2F68">
            <w:pPr>
              <w:pStyle w:val="Brdtextmedindrag"/>
              <w:rPr>
                <w:iCs/>
              </w:rPr>
            </w:pPr>
            <w:r w:rsidRPr="00A82237">
              <w:rPr>
                <w:iCs/>
              </w:rPr>
              <w:t>Ett tillstånd enligt 4</w:t>
            </w:r>
            <w:r>
              <w:rPr>
                <w:iCs/>
              </w:rPr>
              <w:t> </w:t>
            </w:r>
            <w:r w:rsidRPr="00A82237">
              <w:rPr>
                <w:iCs/>
              </w:rPr>
              <w:t xml:space="preserve">§ som </w:t>
            </w:r>
            <w:r w:rsidRPr="00690D20">
              <w:rPr>
                <w:iCs/>
              </w:rPr>
              <w:t>gäller kommunikationsavlyss</w:t>
            </w:r>
            <w:r w:rsidRPr="00690D20">
              <w:rPr>
                <w:iCs/>
              </w:rPr>
              <w:softHyphen/>
              <w:t>nings</w:t>
            </w:r>
            <w:r w:rsidRPr="00F0440B">
              <w:rPr>
                <w:iCs/>
                <w:spacing w:val="-4"/>
              </w:rPr>
              <w:t>-, kommunikationsövervak</w:t>
            </w:r>
            <w:r w:rsidRPr="00F0440B">
              <w:rPr>
                <w:iCs/>
                <w:spacing w:val="-4"/>
              </w:rPr>
              <w:softHyphen/>
            </w:r>
            <w:r w:rsidRPr="003547E5">
              <w:rPr>
                <w:iCs/>
                <w:spacing w:val="-4"/>
              </w:rPr>
              <w:t>nings- eller platsuppgifter får även</w:t>
            </w:r>
            <w:r w:rsidRPr="00A82237">
              <w:rPr>
                <w:iCs/>
              </w:rPr>
              <w:t xml:space="preserve"> avse ett avläsningsbart informa</w:t>
            </w:r>
            <w:r>
              <w:rPr>
                <w:iCs/>
              </w:rPr>
              <w:softHyphen/>
            </w:r>
            <w:r w:rsidRPr="00A82237">
              <w:rPr>
                <w:iCs/>
              </w:rPr>
              <w:t>tions</w:t>
            </w:r>
            <w:r>
              <w:rPr>
                <w:iCs/>
              </w:rPr>
              <w:t>system</w:t>
            </w:r>
            <w:r w:rsidRPr="00A82237">
              <w:rPr>
                <w:iCs/>
              </w:rPr>
              <w:t xml:space="preserve"> som det finns </w:t>
            </w:r>
            <w:r w:rsidRPr="003547E5">
              <w:rPr>
                <w:iCs/>
              </w:rPr>
              <w:t>syn</w:t>
            </w:r>
            <w:r w:rsidRPr="003547E5">
              <w:rPr>
                <w:iCs/>
              </w:rPr>
              <w:softHyphen/>
              <w:t>nerlig anledning att anta att den</w:t>
            </w:r>
            <w:r w:rsidRPr="003547E5">
              <w:rPr>
                <w:iCs/>
                <w:spacing w:val="-4"/>
              </w:rPr>
              <w:t xml:space="preserve"> </w:t>
            </w:r>
            <w:r w:rsidRPr="003547E5">
              <w:rPr>
                <w:iCs/>
              </w:rPr>
              <w:t>misstänkte har kontaktat eller kommer att kontakta.</w:t>
            </w:r>
          </w:p>
        </w:tc>
      </w:tr>
    </w:tbl>
    <w:p w14:paraId="2876600B" w14:textId="77777777" w:rsidR="00832C1E" w:rsidRDefault="00832C1E" w:rsidP="004775F8">
      <w:pPr>
        <w:pStyle w:val="Brdtextmedindrag"/>
      </w:pPr>
      <w:r w:rsidRPr="00A82237">
        <w:t>Ett tillstånd enligt 4</w:t>
      </w:r>
      <w:r>
        <w:t> </w:t>
      </w:r>
      <w:r w:rsidRPr="00A82237">
        <w:t xml:space="preserve">§ som gäller kameraövervakningsuppgifter </w:t>
      </w:r>
      <w:r w:rsidRPr="00F0440B">
        <w:rPr>
          <w:spacing w:val="-2"/>
        </w:rPr>
        <w:t>får endast avse en plats där den misstänkte kan antas komma att uppe</w:t>
      </w:r>
      <w:r w:rsidRPr="00F0440B">
        <w:rPr>
          <w:spacing w:val="-2"/>
        </w:rPr>
        <w:softHyphen/>
        <w:t>hålla</w:t>
      </w:r>
      <w:r w:rsidRPr="00A82237">
        <w:t xml:space="preserve"> sig. En sådan plats får dock inte vara någons stadigvarande bostad.</w:t>
      </w:r>
    </w:p>
    <w:p w14:paraId="604F5605" w14:textId="77777777" w:rsidR="00832C1E" w:rsidRDefault="00832C1E" w:rsidP="004775F8">
      <w:pPr>
        <w:pStyle w:val="Brdtextmedindrag"/>
      </w:pPr>
      <w:r w:rsidRPr="00A82237">
        <w:t>Trots tredje stycket får ett tillstånd enligt 4</w:t>
      </w:r>
      <w:r>
        <w:t> </w:t>
      </w:r>
      <w:r w:rsidRPr="00A82237">
        <w:t>§ som gäller kamera</w:t>
      </w:r>
      <w:r>
        <w:softHyphen/>
      </w:r>
      <w:r w:rsidRPr="00A82237">
        <w:t>övervakningsuppgifter avse den skäligen misstänkte i</w:t>
      </w:r>
      <w:r>
        <w:t> </w:t>
      </w:r>
      <w:r w:rsidRPr="00A82237">
        <w:t>stället för en viss plats, om det finns särskilda skäl för det. Den hemliga dataavläs</w:t>
      </w:r>
      <w:r>
        <w:softHyphen/>
      </w:r>
      <w:r w:rsidRPr="00F0440B">
        <w:rPr>
          <w:spacing w:val="-2"/>
        </w:rPr>
        <w:t>ningen får då endast användas på en plats där den misstänkte kan antas</w:t>
      </w:r>
      <w:r w:rsidRPr="00A82237">
        <w:t xml:space="preserve"> komma att uppehålla sig. En sådan plats får dock inte vara någons stadigvarande bostad.</w:t>
      </w:r>
    </w:p>
    <w:p w14:paraId="5EA3D75B" w14:textId="77777777" w:rsidR="00832C1E" w:rsidRDefault="00832C1E" w:rsidP="004775F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775F8" w14:paraId="42227112" w14:textId="77777777" w:rsidTr="004F2F68">
        <w:tc>
          <w:tcPr>
            <w:tcW w:w="2500" w:type="pct"/>
            <w:shd w:val="clear" w:color="auto" w:fill="auto"/>
            <w:tcMar>
              <w:left w:w="0" w:type="dxa"/>
            </w:tcMar>
          </w:tcPr>
          <w:p w14:paraId="4E899A38" w14:textId="77777777" w:rsidR="00832C1E" w:rsidRDefault="00832C1E" w:rsidP="004F2F68">
            <w:pPr>
              <w:pStyle w:val="Brdtextmedindrag"/>
              <w:ind w:firstLine="0"/>
            </w:pPr>
            <w:r w:rsidRPr="007C3DF3">
              <w:rPr>
                <w:i/>
                <w:iCs/>
              </w:rPr>
              <w:lastRenderedPageBreak/>
              <w:t>4 b §</w:t>
            </w:r>
          </w:p>
        </w:tc>
        <w:tc>
          <w:tcPr>
            <w:tcW w:w="2500" w:type="pct"/>
            <w:shd w:val="clear" w:color="auto" w:fill="auto"/>
            <w:tcMar>
              <w:right w:w="0" w:type="dxa"/>
            </w:tcMar>
          </w:tcPr>
          <w:p w14:paraId="0FEE4038" w14:textId="77777777" w:rsidR="00832C1E" w:rsidRDefault="00832C1E" w:rsidP="004F2F68">
            <w:pPr>
              <w:pStyle w:val="Brdtextmedindrag"/>
              <w:ind w:firstLine="0"/>
            </w:pPr>
            <w:r w:rsidRPr="007C3DF3">
              <w:rPr>
                <w:i/>
                <w:iCs/>
              </w:rPr>
              <w:t>5 §</w:t>
            </w:r>
            <w:r>
              <w:rPr>
                <w:rStyle w:val="Fotnotsreferens"/>
              </w:rPr>
              <w:footnoteReference w:id="33"/>
            </w:r>
          </w:p>
        </w:tc>
      </w:tr>
      <w:tr w:rsidR="004775F8" w:rsidRPr="00A45976" w14:paraId="0700970A" w14:textId="77777777" w:rsidTr="004F2F68">
        <w:tblPrEx>
          <w:tblLook w:val="0000" w:firstRow="0" w:lastRow="0" w:firstColumn="0" w:lastColumn="0" w:noHBand="0" w:noVBand="0"/>
        </w:tblPrEx>
        <w:tc>
          <w:tcPr>
            <w:tcW w:w="2500" w:type="pct"/>
            <w:shd w:val="clear" w:color="auto" w:fill="auto"/>
            <w:tcMar>
              <w:left w:w="0" w:type="dxa"/>
            </w:tcMar>
          </w:tcPr>
          <w:p w14:paraId="3E589961" w14:textId="77777777" w:rsidR="00832C1E" w:rsidRDefault="00832C1E" w:rsidP="004F2F68">
            <w:pPr>
              <w:pStyle w:val="Brdtextmedindrag"/>
              <w:ind w:firstLine="0"/>
            </w:pPr>
            <w:r w:rsidRPr="00472D6D">
              <w:t>Ett tillstånd till hemlig data</w:t>
            </w:r>
            <w:r>
              <w:softHyphen/>
            </w:r>
            <w:r w:rsidRPr="00472D6D">
              <w:t xml:space="preserve">avläsning som gäller </w:t>
            </w:r>
            <w:r w:rsidRPr="00F54C2C">
              <w:rPr>
                <w:i/>
              </w:rPr>
              <w:t>kommuni</w:t>
            </w:r>
            <w:r>
              <w:rPr>
                <w:i/>
              </w:rPr>
              <w:softHyphen/>
            </w:r>
            <w:r w:rsidRPr="00F54C2C">
              <w:rPr>
                <w:i/>
              </w:rPr>
              <w:t>kationsavlyssningsu</w:t>
            </w:r>
            <w:r>
              <w:rPr>
                <w:i/>
              </w:rPr>
              <w:t>p</w:t>
            </w:r>
            <w:r w:rsidRPr="00F54C2C">
              <w:rPr>
                <w:i/>
              </w:rPr>
              <w:t>pgifter</w:t>
            </w:r>
            <w:r w:rsidRPr="00472D6D">
              <w:t xml:space="preserve"> får, om åtgärden är av synnerlig vikt för utredningen, även beviljas för att utreda vem som skäligen kan misstänkas för brottet eller brotten vid en förundersökning om brott som avses i 27</w:t>
            </w:r>
            <w:r>
              <w:t> </w:t>
            </w:r>
            <w:r w:rsidRPr="00472D6D">
              <w:t>kap.</w:t>
            </w:r>
            <w:r>
              <w:t xml:space="preserve"> </w:t>
            </w:r>
            <w:r w:rsidRPr="00472D6D">
              <w:t>18</w:t>
            </w:r>
            <w:r>
              <w:t> </w:t>
            </w:r>
            <w:r w:rsidRPr="00472D6D">
              <w:t>b</w:t>
            </w:r>
            <w:r>
              <w:t> </w:t>
            </w:r>
            <w:r w:rsidRPr="00472D6D">
              <w:t>§ andra stycket rättegångs</w:t>
            </w:r>
            <w:r>
              <w:softHyphen/>
            </w:r>
            <w:r w:rsidRPr="00472D6D">
              <w:t>balken.</w:t>
            </w:r>
          </w:p>
        </w:tc>
        <w:tc>
          <w:tcPr>
            <w:tcW w:w="2500" w:type="pct"/>
            <w:shd w:val="clear" w:color="auto" w:fill="auto"/>
            <w:tcMar>
              <w:right w:w="0" w:type="dxa"/>
            </w:tcMar>
          </w:tcPr>
          <w:p w14:paraId="6800EFE8" w14:textId="77777777" w:rsidR="00832C1E" w:rsidRPr="004C15DA" w:rsidRDefault="00832C1E" w:rsidP="004F2F68">
            <w:pPr>
              <w:pStyle w:val="Brdtextmedindrag"/>
              <w:ind w:firstLine="0"/>
              <w:rPr>
                <w:i/>
              </w:rPr>
            </w:pPr>
            <w:r w:rsidRPr="002048B1">
              <w:rPr>
                <w:iCs/>
              </w:rPr>
              <w:t xml:space="preserve">Ett tillstånd till hemlig </w:t>
            </w:r>
            <w:r w:rsidRPr="00F0440B">
              <w:rPr>
                <w:iCs/>
                <w:spacing w:val="-6"/>
              </w:rPr>
              <w:t>data</w:t>
            </w:r>
            <w:r w:rsidRPr="00F0440B">
              <w:rPr>
                <w:iCs/>
                <w:spacing w:val="-6"/>
              </w:rPr>
              <w:softHyphen/>
              <w:t xml:space="preserve">avläsning som </w:t>
            </w:r>
            <w:r w:rsidRPr="000378DC">
              <w:rPr>
                <w:i/>
                <w:spacing w:val="-6"/>
              </w:rPr>
              <w:t>inte</w:t>
            </w:r>
            <w:r>
              <w:rPr>
                <w:i/>
                <w:spacing w:val="-6"/>
              </w:rPr>
              <w:t xml:space="preserve"> </w:t>
            </w:r>
            <w:r w:rsidRPr="00F0440B">
              <w:rPr>
                <w:iCs/>
                <w:spacing w:val="-6"/>
              </w:rPr>
              <w:t xml:space="preserve">gäller </w:t>
            </w:r>
            <w:r w:rsidRPr="000378DC">
              <w:rPr>
                <w:i/>
                <w:spacing w:val="-6"/>
              </w:rPr>
              <w:t>rums</w:t>
            </w:r>
            <w:r>
              <w:rPr>
                <w:i/>
                <w:spacing w:val="-6"/>
              </w:rPr>
              <w:softHyphen/>
            </w:r>
            <w:r w:rsidRPr="000378DC">
              <w:rPr>
                <w:i/>
                <w:spacing w:val="-6"/>
              </w:rPr>
              <w:t>avlyssnings</w:t>
            </w:r>
            <w:r w:rsidRPr="00E450A1">
              <w:rPr>
                <w:i/>
                <w:spacing w:val="-6"/>
              </w:rPr>
              <w:t>u</w:t>
            </w:r>
            <w:r w:rsidRPr="00F0440B">
              <w:rPr>
                <w:i/>
                <w:spacing w:val="-6"/>
              </w:rPr>
              <w:t>ppgift</w:t>
            </w:r>
            <w:r>
              <w:rPr>
                <w:i/>
                <w:spacing w:val="-6"/>
              </w:rPr>
              <w:t xml:space="preserve">er </w:t>
            </w:r>
            <w:r w:rsidRPr="008F6AA2">
              <w:rPr>
                <w:iCs/>
              </w:rPr>
              <w:t>f</w:t>
            </w:r>
            <w:r w:rsidRPr="002048B1">
              <w:rPr>
                <w:iCs/>
              </w:rPr>
              <w:t>år</w:t>
            </w:r>
            <w:r>
              <w:rPr>
                <w:iCs/>
              </w:rPr>
              <w:t>,</w:t>
            </w:r>
            <w:r w:rsidRPr="002048B1">
              <w:rPr>
                <w:iCs/>
              </w:rPr>
              <w:t xml:space="preserve"> </w:t>
            </w:r>
            <w:r w:rsidRPr="00472D6D">
              <w:rPr>
                <w:iCs/>
              </w:rPr>
              <w:t>om åtgärden är av synnerlig vikt för utredningen, även beviljas för att utreda vem som skäligen kan misstänkas för brottet eller brotten vid en förundersökning om brott som avses i 27</w:t>
            </w:r>
            <w:r>
              <w:rPr>
                <w:iCs/>
              </w:rPr>
              <w:t> </w:t>
            </w:r>
            <w:r w:rsidRPr="00472D6D">
              <w:rPr>
                <w:iCs/>
              </w:rPr>
              <w:t>kap.</w:t>
            </w:r>
            <w:r>
              <w:rPr>
                <w:iCs/>
              </w:rPr>
              <w:t xml:space="preserve"> </w:t>
            </w:r>
            <w:r w:rsidRPr="00472D6D">
              <w:rPr>
                <w:iCs/>
              </w:rPr>
              <w:t>18</w:t>
            </w:r>
            <w:r>
              <w:rPr>
                <w:iCs/>
              </w:rPr>
              <w:t> </w:t>
            </w:r>
            <w:r w:rsidRPr="00472D6D">
              <w:rPr>
                <w:iCs/>
              </w:rPr>
              <w:t>b</w:t>
            </w:r>
            <w:r>
              <w:rPr>
                <w:iCs/>
              </w:rPr>
              <w:t> </w:t>
            </w:r>
            <w:r w:rsidRPr="00472D6D">
              <w:rPr>
                <w:iCs/>
              </w:rPr>
              <w:t>§ andra stycket rättegångs</w:t>
            </w:r>
            <w:r>
              <w:rPr>
                <w:iCs/>
              </w:rPr>
              <w:softHyphen/>
            </w:r>
            <w:r w:rsidRPr="00472D6D">
              <w:rPr>
                <w:iCs/>
              </w:rPr>
              <w:t>balken.</w:t>
            </w:r>
          </w:p>
        </w:tc>
      </w:tr>
      <w:tr w:rsidR="004775F8" w14:paraId="06F32FCF" w14:textId="77777777" w:rsidTr="004F2F68">
        <w:tc>
          <w:tcPr>
            <w:tcW w:w="2500" w:type="pct"/>
            <w:shd w:val="clear" w:color="auto" w:fill="auto"/>
            <w:tcMar>
              <w:left w:w="0" w:type="dxa"/>
            </w:tcMar>
          </w:tcPr>
          <w:p w14:paraId="3CAF027F" w14:textId="77777777" w:rsidR="00832C1E" w:rsidRDefault="00832C1E" w:rsidP="004F2F68">
            <w:pPr>
              <w:pStyle w:val="Brdtextmedindrag"/>
            </w:pPr>
            <w:r w:rsidRPr="005A1EE3">
              <w:rPr>
                <w:i/>
                <w:iCs/>
              </w:rPr>
              <w:t>Hemlig dataavläsning</w:t>
            </w:r>
            <w:r>
              <w:t xml:space="preserve"> enligt första stycket får endast avse ett avläsningsbart informationssystem som</w:t>
            </w:r>
          </w:p>
        </w:tc>
        <w:tc>
          <w:tcPr>
            <w:tcW w:w="2500" w:type="pct"/>
            <w:shd w:val="clear" w:color="auto" w:fill="auto"/>
            <w:tcMar>
              <w:right w:w="0" w:type="dxa"/>
            </w:tcMar>
          </w:tcPr>
          <w:p w14:paraId="20FF8DE4" w14:textId="77777777" w:rsidR="00832C1E" w:rsidRDefault="00832C1E" w:rsidP="004F2F68">
            <w:pPr>
              <w:pStyle w:val="Brdtextmedindrag"/>
            </w:pPr>
            <w:r w:rsidRPr="005A1EE3">
              <w:rPr>
                <w:i/>
                <w:iCs/>
              </w:rPr>
              <w:t>Ett tillstånd</w:t>
            </w:r>
            <w:r>
              <w:t xml:space="preserve"> enligt första stycket får endast avse </w:t>
            </w:r>
            <w:r w:rsidDel="006214CC">
              <w:t>ett avläsningsbart informationssystem som</w:t>
            </w:r>
          </w:p>
        </w:tc>
      </w:tr>
      <w:tr w:rsidR="004775F8" w14:paraId="76E6126D" w14:textId="77777777" w:rsidTr="004F2F68">
        <w:tc>
          <w:tcPr>
            <w:tcW w:w="2500" w:type="pct"/>
            <w:shd w:val="clear" w:color="auto" w:fill="auto"/>
            <w:tcMar>
              <w:left w:w="0" w:type="dxa"/>
            </w:tcMar>
          </w:tcPr>
          <w:p w14:paraId="3A7DD2B8" w14:textId="77777777" w:rsidR="00832C1E" w:rsidRDefault="00832C1E" w:rsidP="004F2F68">
            <w:pPr>
              <w:pStyle w:val="Brdtextmedindrag"/>
            </w:pPr>
            <w:r>
              <w:t xml:space="preserve">1. det finns särskild anledning att anta att gärningsmannen eller någon annan som har medverkat till brottet eller brotten </w:t>
            </w:r>
            <w:r w:rsidRPr="009D1E8B">
              <w:rPr>
                <w:i/>
                <w:iCs/>
              </w:rPr>
              <w:t>under den tid som tillståndet avser</w:t>
            </w:r>
            <w:r>
              <w:t xml:space="preserve"> har </w:t>
            </w:r>
            <w:r w:rsidRPr="00F0440B">
              <w:rPr>
                <w:spacing w:val="-4"/>
              </w:rPr>
              <w:t>använt eller kommer att använda</w:t>
            </w:r>
            <w:r>
              <w:t>, eller</w:t>
            </w:r>
          </w:p>
        </w:tc>
        <w:tc>
          <w:tcPr>
            <w:tcW w:w="2500" w:type="pct"/>
            <w:shd w:val="clear" w:color="auto" w:fill="auto"/>
            <w:tcMar>
              <w:right w:w="0" w:type="dxa"/>
            </w:tcMar>
          </w:tcPr>
          <w:p w14:paraId="0809B15E" w14:textId="77777777" w:rsidR="00832C1E" w:rsidRDefault="00832C1E" w:rsidP="004F2F68">
            <w:pPr>
              <w:pStyle w:val="Brdtextmedindrag"/>
            </w:pPr>
            <w:r>
              <w:t>1. det finns särskild anledning att anta att gärningsmannen eller någon annan som har medverkat till brottet eller brotten har an</w:t>
            </w:r>
            <w:r>
              <w:softHyphen/>
              <w:t>vänt eller kommer att använda, eller</w:t>
            </w:r>
          </w:p>
        </w:tc>
      </w:tr>
      <w:tr w:rsidR="004775F8" w14:paraId="578CE12F" w14:textId="77777777" w:rsidTr="004F2F68">
        <w:tc>
          <w:tcPr>
            <w:tcW w:w="2500" w:type="pct"/>
            <w:shd w:val="clear" w:color="auto" w:fill="auto"/>
            <w:tcMar>
              <w:left w:w="0" w:type="dxa"/>
            </w:tcMar>
          </w:tcPr>
          <w:p w14:paraId="735DD109" w14:textId="77777777" w:rsidR="00832C1E" w:rsidRDefault="00832C1E" w:rsidP="004F2F68">
            <w:pPr>
              <w:pStyle w:val="Brdtextmedindrag"/>
            </w:pPr>
            <w:r>
              <w:t>2. det finns synnerlig anled</w:t>
            </w:r>
            <w:r>
              <w:softHyphen/>
              <w:t>ning att anta att gärningsmannen eller någon annan som har med</w:t>
            </w:r>
            <w:r>
              <w:softHyphen/>
              <w:t xml:space="preserve">verkat till brottet eller brotten </w:t>
            </w:r>
            <w:r w:rsidRPr="0036047A">
              <w:rPr>
                <w:i/>
                <w:iCs/>
              </w:rPr>
              <w:t>under den tid som tillståndet avser</w:t>
            </w:r>
            <w:r>
              <w:t xml:space="preserve"> har kontaktat eller kommer att kontakta.</w:t>
            </w:r>
          </w:p>
        </w:tc>
        <w:tc>
          <w:tcPr>
            <w:tcW w:w="2500" w:type="pct"/>
            <w:shd w:val="clear" w:color="auto" w:fill="auto"/>
            <w:tcMar>
              <w:right w:w="0" w:type="dxa"/>
            </w:tcMar>
          </w:tcPr>
          <w:p w14:paraId="712946C5" w14:textId="77777777" w:rsidR="00832C1E" w:rsidRDefault="00832C1E" w:rsidP="004F2F68">
            <w:pPr>
              <w:pStyle w:val="Brdtextmedindrag"/>
            </w:pPr>
            <w:r w:rsidRPr="00B96301">
              <w:t>2.</w:t>
            </w:r>
            <w:r>
              <w:t> </w:t>
            </w:r>
            <w:r w:rsidRPr="00C34013">
              <w:t>det finns synnerlig anledning att anta att gärningsmannen eller någon annan som har medverkat till brottet eller brotten har kontaktat eller kommer att kontakta</w:t>
            </w:r>
            <w:r w:rsidRPr="00A135BD">
              <w:t>.</w:t>
            </w:r>
          </w:p>
        </w:tc>
      </w:tr>
      <w:tr w:rsidR="004775F8" w14:paraId="0E179E0E" w14:textId="77777777" w:rsidTr="004F2F68">
        <w:tc>
          <w:tcPr>
            <w:tcW w:w="2500" w:type="pct"/>
            <w:shd w:val="clear" w:color="auto" w:fill="auto"/>
            <w:tcMar>
              <w:left w:w="0" w:type="dxa"/>
            </w:tcMar>
          </w:tcPr>
          <w:p w14:paraId="52A7BE63" w14:textId="77777777" w:rsidR="00832C1E" w:rsidRDefault="00832C1E" w:rsidP="004F2F68">
            <w:pPr>
              <w:pStyle w:val="Brdtextmedindrag"/>
            </w:pPr>
          </w:p>
        </w:tc>
        <w:tc>
          <w:tcPr>
            <w:tcW w:w="2500" w:type="pct"/>
            <w:shd w:val="clear" w:color="auto" w:fill="auto"/>
            <w:tcMar>
              <w:right w:w="0" w:type="dxa"/>
            </w:tcMar>
          </w:tcPr>
          <w:p w14:paraId="083FAE8A" w14:textId="77777777" w:rsidR="00832C1E" w:rsidRDefault="00832C1E" w:rsidP="004F2F68">
            <w:pPr>
              <w:pStyle w:val="Brdtextmedindrag"/>
              <w:rPr>
                <w:i/>
                <w:iCs/>
              </w:rPr>
            </w:pPr>
            <w:r>
              <w:rPr>
                <w:i/>
                <w:iCs/>
              </w:rPr>
              <w:t>Ett tillstånd enligt andra stycket 2 får inte gälla kameraövervak</w:t>
            </w:r>
            <w:r>
              <w:rPr>
                <w:i/>
                <w:iCs/>
              </w:rPr>
              <w:softHyphen/>
              <w:t xml:space="preserve">ningsuppgifter. </w:t>
            </w:r>
          </w:p>
        </w:tc>
      </w:tr>
      <w:tr w:rsidR="004775F8" w14:paraId="6C4C0315" w14:textId="77777777" w:rsidTr="004F2F68">
        <w:tc>
          <w:tcPr>
            <w:tcW w:w="2500" w:type="pct"/>
            <w:shd w:val="clear" w:color="auto" w:fill="auto"/>
            <w:tcMar>
              <w:left w:w="0" w:type="dxa"/>
            </w:tcMar>
          </w:tcPr>
          <w:p w14:paraId="3B174239" w14:textId="77777777" w:rsidR="00832C1E" w:rsidRDefault="00832C1E" w:rsidP="004F2F68">
            <w:pPr>
              <w:pStyle w:val="Brdtextmedindrag"/>
            </w:pPr>
          </w:p>
        </w:tc>
        <w:tc>
          <w:tcPr>
            <w:tcW w:w="2500" w:type="pct"/>
            <w:shd w:val="clear" w:color="auto" w:fill="auto"/>
            <w:tcMar>
              <w:right w:w="0" w:type="dxa"/>
            </w:tcMar>
          </w:tcPr>
          <w:p w14:paraId="065454F6" w14:textId="77777777" w:rsidR="00832C1E" w:rsidRDefault="00832C1E" w:rsidP="004F2F68">
            <w:pPr>
              <w:pStyle w:val="Brdtextmedindrag"/>
            </w:pPr>
            <w:r>
              <w:rPr>
                <w:i/>
                <w:iCs/>
              </w:rPr>
              <w:t>Ett tillstånd</w:t>
            </w:r>
            <w:r w:rsidRPr="000378DC">
              <w:rPr>
                <w:i/>
                <w:iCs/>
              </w:rPr>
              <w:t xml:space="preserve"> </w:t>
            </w:r>
            <w:r w:rsidRPr="004C2FA0">
              <w:rPr>
                <w:i/>
                <w:iCs/>
              </w:rPr>
              <w:t xml:space="preserve">enligt första stycket </w:t>
            </w:r>
            <w:r>
              <w:rPr>
                <w:i/>
                <w:iCs/>
              </w:rPr>
              <w:t>som gäller kamera</w:t>
            </w:r>
            <w:r>
              <w:rPr>
                <w:i/>
                <w:iCs/>
              </w:rPr>
              <w:softHyphen/>
              <w:t>övervaknings</w:t>
            </w:r>
            <w:r>
              <w:rPr>
                <w:i/>
                <w:iCs/>
              </w:rPr>
              <w:softHyphen/>
              <w:t xml:space="preserve">uppgifter </w:t>
            </w:r>
            <w:r w:rsidRPr="000378DC">
              <w:rPr>
                <w:i/>
                <w:iCs/>
              </w:rPr>
              <w:t xml:space="preserve">får </w:t>
            </w:r>
            <w:r>
              <w:rPr>
                <w:i/>
                <w:iCs/>
              </w:rPr>
              <w:t>verkställas på</w:t>
            </w:r>
            <w:r w:rsidRPr="00B96F67">
              <w:rPr>
                <w:i/>
                <w:iCs/>
              </w:rPr>
              <w:t xml:space="preserve"> en plats </w:t>
            </w:r>
            <w:r>
              <w:rPr>
                <w:i/>
                <w:iCs/>
              </w:rPr>
              <w:t>som är</w:t>
            </w:r>
            <w:r w:rsidRPr="00B96F67">
              <w:rPr>
                <w:i/>
                <w:iCs/>
              </w:rPr>
              <w:t xml:space="preserve"> någons stadigvarande bostad</w:t>
            </w:r>
            <w:r>
              <w:rPr>
                <w:i/>
                <w:iCs/>
              </w:rPr>
              <w:t xml:space="preserve">, endast om det finns synnerlig anledning att anta att den person som åtgärden </w:t>
            </w:r>
            <w:r w:rsidRPr="00F0440B">
              <w:rPr>
                <w:i/>
                <w:iCs/>
                <w:spacing w:val="-4"/>
              </w:rPr>
              <w:t>rikta</w:t>
            </w:r>
            <w:r>
              <w:rPr>
                <w:i/>
                <w:iCs/>
                <w:spacing w:val="-4"/>
              </w:rPr>
              <w:t>s</w:t>
            </w:r>
            <w:r w:rsidRPr="00F0440B">
              <w:rPr>
                <w:i/>
                <w:iCs/>
                <w:spacing w:val="-4"/>
              </w:rPr>
              <w:t xml:space="preserve"> mot uppehåller sig i direkt</w:t>
            </w:r>
            <w:r>
              <w:rPr>
                <w:i/>
                <w:iCs/>
              </w:rPr>
              <w:t xml:space="preserve"> anslutning till det avläsningsbara informations</w:t>
            </w:r>
            <w:r>
              <w:rPr>
                <w:i/>
                <w:iCs/>
              </w:rPr>
              <w:softHyphen/>
              <w:t>system som tillstån</w:t>
            </w:r>
            <w:r>
              <w:rPr>
                <w:i/>
                <w:iCs/>
              </w:rPr>
              <w:softHyphen/>
              <w:t>det avser.</w:t>
            </w:r>
          </w:p>
        </w:tc>
      </w:tr>
    </w:tbl>
    <w:p w14:paraId="3B1F32CB" w14:textId="77777777" w:rsidR="00832C1E" w:rsidRDefault="00832C1E" w:rsidP="004775F8">
      <w:pPr>
        <w:pStyle w:val="Brdtext"/>
        <w:spacing w:before="270"/>
        <w:jc w:val="center"/>
      </w:pPr>
      <w:r>
        <w:t>8 §</w:t>
      </w:r>
      <w:r>
        <w:rPr>
          <w:rStyle w:val="Fotnotsreferens"/>
        </w:rPr>
        <w:footnoteReference w:id="34"/>
      </w:r>
    </w:p>
    <w:p w14:paraId="36EC5A75" w14:textId="77777777" w:rsidR="00832C1E" w:rsidRPr="00757D87" w:rsidRDefault="00832C1E" w:rsidP="004775F8">
      <w:pPr>
        <w:pStyle w:val="Brdtextmedindrag"/>
        <w:ind w:firstLine="0"/>
      </w:pPr>
      <w:r>
        <w:t>Ett tillstånd till hemlig dataavläsning enligt 7 § får endast avse ett avläsningsbart infor</w:t>
      </w:r>
      <w:r>
        <w:softHyphen/>
        <w:t xml:space="preserve">mationssystem som används, eller som det finns särskild anledning </w:t>
      </w:r>
      <w:r w:rsidRPr="00F0440B">
        <w:rPr>
          <w:spacing w:val="-4"/>
        </w:rPr>
        <w:t xml:space="preserve">att anta har använts eller kommer att användas, av </w:t>
      </w:r>
      <w:r>
        <w:rPr>
          <w:spacing w:val="-4"/>
        </w:rPr>
        <w:t>d</w:t>
      </w:r>
      <w:r w:rsidRPr="00F0440B">
        <w:rPr>
          <w:spacing w:val="-4"/>
        </w:rPr>
        <w:t xml:space="preserve">en person som </w:t>
      </w:r>
      <w:r>
        <w:rPr>
          <w:spacing w:val="-4"/>
        </w:rPr>
        <w:t>åtgärden riktas mot</w:t>
      </w:r>
      <w:r>
        <w:t>.</w:t>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4A7FCB" w14:paraId="7E8A4059" w14:textId="77777777" w:rsidTr="004F2F68">
        <w:tc>
          <w:tcPr>
            <w:tcW w:w="2500" w:type="pct"/>
            <w:shd w:val="clear" w:color="auto" w:fill="auto"/>
            <w:tcMar>
              <w:left w:w="0" w:type="dxa"/>
            </w:tcMar>
          </w:tcPr>
          <w:p w14:paraId="245703A3" w14:textId="77777777" w:rsidR="00832C1E" w:rsidRPr="00D11220" w:rsidRDefault="00832C1E" w:rsidP="004F2F68">
            <w:pPr>
              <w:pStyle w:val="Brdtextmedindrag"/>
            </w:pPr>
            <w:r w:rsidRPr="000B4542">
              <w:rPr>
                <w:rStyle w:val="BrdtextChar"/>
              </w:rPr>
              <w:t>Ett tillstånd till hemlig dataavläs</w:t>
            </w:r>
            <w:r>
              <w:rPr>
                <w:rStyle w:val="BrdtextChar"/>
              </w:rPr>
              <w:softHyphen/>
            </w:r>
            <w:r w:rsidRPr="000B4542">
              <w:rPr>
                <w:rStyle w:val="BrdtextChar"/>
              </w:rPr>
              <w:t>ning som gäller kommunikations</w:t>
            </w:r>
            <w:r>
              <w:rPr>
                <w:rStyle w:val="BrdtextChar"/>
              </w:rPr>
              <w:softHyphen/>
            </w:r>
            <w:r w:rsidRPr="000B4542">
              <w:rPr>
                <w:rStyle w:val="BrdtextChar"/>
              </w:rPr>
              <w:lastRenderedPageBreak/>
              <w:t>avlyssnings-, kommunikations</w:t>
            </w:r>
            <w:r>
              <w:rPr>
                <w:rStyle w:val="BrdtextChar"/>
              </w:rPr>
              <w:softHyphen/>
            </w:r>
            <w:r w:rsidRPr="000B4542">
              <w:rPr>
                <w:rStyle w:val="BrdtextChar"/>
              </w:rPr>
              <w:t xml:space="preserve">övervaknings- </w:t>
            </w:r>
            <w:r w:rsidRPr="00F0440B">
              <w:rPr>
                <w:spacing w:val="-4"/>
              </w:rPr>
              <w:t>eller platsuppgifter får även</w:t>
            </w:r>
            <w:r>
              <w:t xml:space="preserve"> avse ett avläsningsbart </w:t>
            </w:r>
            <w:r w:rsidRPr="00F0440B">
              <w:rPr>
                <w:spacing w:val="-6"/>
              </w:rPr>
              <w:t>informa</w:t>
            </w:r>
            <w:r w:rsidRPr="00F0440B">
              <w:rPr>
                <w:spacing w:val="-6"/>
              </w:rPr>
              <w:softHyphen/>
              <w:t>tionssystem som det finns synner</w:t>
            </w:r>
            <w:r w:rsidRPr="00F0440B">
              <w:rPr>
                <w:spacing w:val="-6"/>
              </w:rPr>
              <w:softHyphen/>
              <w:t>lig</w:t>
            </w:r>
            <w:r>
              <w:t xml:space="preserve"> anledning att anta att den per</w:t>
            </w:r>
            <w:r>
              <w:softHyphen/>
              <w:t xml:space="preserve">son som åtgärden riktas mot </w:t>
            </w:r>
            <w:r w:rsidRPr="009D1E8B">
              <w:rPr>
                <w:i/>
                <w:iCs/>
              </w:rPr>
              <w:t xml:space="preserve">under den tid </w:t>
            </w:r>
            <w:r w:rsidRPr="003547E5">
              <w:rPr>
                <w:i/>
                <w:iCs/>
                <w:spacing w:val="-4"/>
              </w:rPr>
              <w:t xml:space="preserve">som tillståndet avser </w:t>
            </w:r>
            <w:r w:rsidRPr="003547E5">
              <w:rPr>
                <w:spacing w:val="-4"/>
              </w:rPr>
              <w:t>har kontaktat</w:t>
            </w:r>
            <w:r w:rsidRPr="00F0440B">
              <w:rPr>
                <w:spacing w:val="-4"/>
              </w:rPr>
              <w:t xml:space="preserve"> eller kommer att kontakta.</w:t>
            </w:r>
          </w:p>
        </w:tc>
        <w:tc>
          <w:tcPr>
            <w:tcW w:w="2500" w:type="pct"/>
            <w:shd w:val="clear" w:color="auto" w:fill="auto"/>
            <w:tcMar>
              <w:right w:w="0" w:type="dxa"/>
            </w:tcMar>
          </w:tcPr>
          <w:p w14:paraId="3933427B" w14:textId="77777777" w:rsidR="00832C1E" w:rsidRPr="006D30D8" w:rsidRDefault="00832C1E" w:rsidP="004F2F68">
            <w:pPr>
              <w:pStyle w:val="Brdtextmedindrag"/>
            </w:pPr>
            <w:r>
              <w:lastRenderedPageBreak/>
              <w:t>Ett tillstånd till hemlig dataav</w:t>
            </w:r>
            <w:r>
              <w:softHyphen/>
              <w:t xml:space="preserve">läsning som </w:t>
            </w:r>
            <w:r w:rsidRPr="00F0440B">
              <w:t>gäller kommunika</w:t>
            </w:r>
            <w:r>
              <w:softHyphen/>
            </w:r>
            <w:r w:rsidRPr="00F0440B">
              <w:lastRenderedPageBreak/>
              <w:t>tionsavlyss</w:t>
            </w:r>
            <w:r w:rsidRPr="00F0440B">
              <w:softHyphen/>
              <w:t>nings-,</w:t>
            </w:r>
            <w:r w:rsidRPr="00F0440B">
              <w:rPr>
                <w:spacing w:val="-4"/>
              </w:rPr>
              <w:t xml:space="preserve"> kommunika</w:t>
            </w:r>
            <w:r>
              <w:rPr>
                <w:spacing w:val="-4"/>
              </w:rPr>
              <w:softHyphen/>
            </w:r>
            <w:r w:rsidRPr="00F0440B">
              <w:rPr>
                <w:spacing w:val="-4"/>
              </w:rPr>
              <w:t>tionsövervak</w:t>
            </w:r>
            <w:r w:rsidRPr="00F0440B">
              <w:rPr>
                <w:spacing w:val="-4"/>
              </w:rPr>
              <w:softHyphen/>
              <w:t>nings- eller plats</w:t>
            </w:r>
            <w:r>
              <w:rPr>
                <w:spacing w:val="-4"/>
              </w:rPr>
              <w:softHyphen/>
            </w:r>
            <w:r w:rsidRPr="00F0440B">
              <w:rPr>
                <w:spacing w:val="-4"/>
              </w:rPr>
              <w:t>uppgifter får även</w:t>
            </w:r>
            <w:r>
              <w:t xml:space="preserve"> avse ett avläsningsbart informa</w:t>
            </w:r>
            <w:r>
              <w:softHyphen/>
              <w:t>ti</w:t>
            </w:r>
            <w:r w:rsidRPr="00F0440B">
              <w:rPr>
                <w:spacing w:val="-6"/>
              </w:rPr>
              <w:t>onssystem som det finns synner</w:t>
            </w:r>
            <w:r w:rsidRPr="00F0440B">
              <w:rPr>
                <w:spacing w:val="-6"/>
              </w:rPr>
              <w:softHyphen/>
              <w:t>lig</w:t>
            </w:r>
            <w:r>
              <w:t xml:space="preserve"> anledning att anta att den per</w:t>
            </w:r>
            <w:r>
              <w:softHyphen/>
              <w:t>son som åtgärden riktas mot har kont</w:t>
            </w:r>
            <w:r w:rsidRPr="00F0440B">
              <w:rPr>
                <w:spacing w:val="-4"/>
              </w:rPr>
              <w:t>aktat eller kommer att kontakta</w:t>
            </w:r>
            <w:r>
              <w:t>.</w:t>
            </w:r>
          </w:p>
        </w:tc>
      </w:tr>
    </w:tbl>
    <w:p w14:paraId="18D3841B" w14:textId="77777777" w:rsidR="00832C1E" w:rsidRDefault="00832C1E" w:rsidP="004775F8">
      <w:pPr>
        <w:pStyle w:val="Brdtext"/>
        <w:spacing w:before="270"/>
        <w:jc w:val="center"/>
      </w:pPr>
      <w:r>
        <w:lastRenderedPageBreak/>
        <w:t>9 §</w:t>
      </w:r>
      <w:r>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4775F8" w14:paraId="61C68C49" w14:textId="77777777" w:rsidTr="004F2F68">
        <w:tc>
          <w:tcPr>
            <w:tcW w:w="2500" w:type="pct"/>
            <w:shd w:val="clear" w:color="auto" w:fill="auto"/>
            <w:tcMar>
              <w:left w:w="0" w:type="dxa"/>
            </w:tcMar>
          </w:tcPr>
          <w:p w14:paraId="057FB756" w14:textId="77777777" w:rsidR="00832C1E" w:rsidRDefault="00832C1E" w:rsidP="004F2F68">
            <w:pPr>
              <w:pStyle w:val="Brdtextmedindrag"/>
              <w:ind w:firstLine="0"/>
            </w:pPr>
            <w:r>
              <w:t>Ett tillstånd till hemlig data</w:t>
            </w:r>
            <w:r>
              <w:softHyphen/>
              <w:t xml:space="preserve">avläsning får </w:t>
            </w:r>
            <w:r w:rsidRPr="00E35599">
              <w:t xml:space="preserve">beviljas för att </w:t>
            </w:r>
            <w:r w:rsidRPr="00210EBE">
              <w:rPr>
                <w:i/>
                <w:iCs/>
              </w:rPr>
              <w:t>läsa av eller ta upp</w:t>
            </w:r>
            <w:r>
              <w:t xml:space="preserve"> uppgifter i ett </w:t>
            </w:r>
            <w:r w:rsidRPr="00F0440B">
              <w:rPr>
                <w:spacing w:val="-2"/>
              </w:rPr>
              <w:t>av</w:t>
            </w:r>
            <w:r w:rsidRPr="00F0440B">
              <w:rPr>
                <w:spacing w:val="-2"/>
              </w:rPr>
              <w:softHyphen/>
              <w:t>läsningsbart informationssystem</w:t>
            </w:r>
            <w:r>
              <w:t xml:space="preserve"> som används, eller som det finns särskild anledning att anta har </w:t>
            </w:r>
            <w:r w:rsidRPr="00F0440B">
              <w:rPr>
                <w:spacing w:val="-6"/>
              </w:rPr>
              <w:t>använts eller kommer att användas,</w:t>
            </w:r>
            <w:r>
              <w:t xml:space="preserve"> av en utlänning som omfattas av</w:t>
            </w:r>
          </w:p>
        </w:tc>
        <w:tc>
          <w:tcPr>
            <w:tcW w:w="2500" w:type="pct"/>
            <w:shd w:val="clear" w:color="auto" w:fill="auto"/>
            <w:tcMar>
              <w:right w:w="0" w:type="dxa"/>
            </w:tcMar>
          </w:tcPr>
          <w:p w14:paraId="0FA90236" w14:textId="77777777" w:rsidR="00832C1E" w:rsidRDefault="00832C1E" w:rsidP="004F2F68">
            <w:pPr>
              <w:pStyle w:val="Brdtextmedindrag"/>
              <w:ind w:firstLine="0"/>
            </w:pPr>
            <w:r>
              <w:t>Ett tillstånd till hemlig data</w:t>
            </w:r>
            <w:r>
              <w:softHyphen/>
              <w:t xml:space="preserve">avläsning får </w:t>
            </w:r>
            <w:r w:rsidRPr="00306EEC">
              <w:t>beviljas för att</w:t>
            </w:r>
            <w:r>
              <w:t xml:space="preserve"> </w:t>
            </w:r>
            <w:r w:rsidRPr="00E35599">
              <w:rPr>
                <w:i/>
                <w:iCs/>
              </w:rPr>
              <w:t>hämta</w:t>
            </w:r>
            <w:r>
              <w:t xml:space="preserve"> </w:t>
            </w:r>
            <w:r w:rsidRPr="00A310A7">
              <w:rPr>
                <w:i/>
                <w:iCs/>
              </w:rPr>
              <w:t>in</w:t>
            </w:r>
            <w:r>
              <w:t xml:space="preserve"> uppgifter i ett avläsnings</w:t>
            </w:r>
            <w:r>
              <w:softHyphen/>
              <w:t>b</w:t>
            </w:r>
            <w:r w:rsidRPr="00217059">
              <w:rPr>
                <w:spacing w:val="-4"/>
              </w:rPr>
              <w:t>art informationssystem som an</w:t>
            </w:r>
            <w:r w:rsidRPr="00217059">
              <w:rPr>
                <w:spacing w:val="-4"/>
              </w:rPr>
              <w:softHyphen/>
              <w:t>vän</w:t>
            </w:r>
            <w:r w:rsidRPr="00217059">
              <w:rPr>
                <w:spacing w:val="-6"/>
              </w:rPr>
              <w:t>ds, eller som det finns särskild</w:t>
            </w:r>
            <w:r>
              <w:t xml:space="preserve"> anledning att anta har använts eller kommer att användas, av en utlänning som omfattas av</w:t>
            </w:r>
          </w:p>
        </w:tc>
      </w:tr>
    </w:tbl>
    <w:p w14:paraId="1900AEFA" w14:textId="77777777" w:rsidR="00832C1E" w:rsidRDefault="00832C1E" w:rsidP="004775F8">
      <w:pPr>
        <w:pStyle w:val="Brdtextmedindrag"/>
      </w:pPr>
      <w:r>
        <w:t>1. ett utvisningsbeslut enligt 2 kap. 1 § lagen (2022:700) om sär</w:t>
      </w:r>
      <w:r>
        <w:softHyphen/>
        <w:t>skild kontroll av vissa utlänningar, eller</w:t>
      </w:r>
    </w:p>
    <w:p w14:paraId="4A457A39" w14:textId="77777777" w:rsidR="00832C1E" w:rsidRPr="002639CD" w:rsidRDefault="00832C1E" w:rsidP="004775F8">
      <w:pPr>
        <w:pStyle w:val="Brdtextmedindrag"/>
      </w:pPr>
      <w:r>
        <w:t xml:space="preserve">2. ett avvisnings- eller utvisningsbeslut enligt 8 kap. eller 8 a kap. </w:t>
      </w:r>
      <w:r w:rsidRPr="00F0440B">
        <w:rPr>
          <w:spacing w:val="-4"/>
        </w:rPr>
        <w:t>utlänningslagen (2005:716) om det finns sådana omständigheter i fråga</w:t>
      </w:r>
      <w:r>
        <w:t xml:space="preserve"> om utlänningen som avses i 2 kap. 1 § lagen om särskild kontroll av vissa utlänningar.</w:t>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7574A6" w14:paraId="608BE33D" w14:textId="77777777" w:rsidTr="004F2F68">
        <w:tc>
          <w:tcPr>
            <w:tcW w:w="2500" w:type="pct"/>
            <w:shd w:val="clear" w:color="auto" w:fill="auto"/>
            <w:tcMar>
              <w:left w:w="0" w:type="dxa"/>
            </w:tcMar>
          </w:tcPr>
          <w:p w14:paraId="666EA888" w14:textId="77777777" w:rsidR="00832C1E" w:rsidRPr="0028132F" w:rsidRDefault="00832C1E" w:rsidP="004F2F68">
            <w:pPr>
              <w:pStyle w:val="Brdtextmedindrag"/>
            </w:pPr>
            <w:r>
              <w:t>Ett tillstånd till hemlig data</w:t>
            </w:r>
            <w:r>
              <w:softHyphen/>
              <w:t xml:space="preserve">avläsning som gäller </w:t>
            </w:r>
            <w:r w:rsidRPr="00616266">
              <w:rPr>
                <w:spacing w:val="-4"/>
              </w:rPr>
              <w:t>kommuni</w:t>
            </w:r>
            <w:r w:rsidRPr="00616266">
              <w:rPr>
                <w:spacing w:val="-4"/>
              </w:rPr>
              <w:softHyphen/>
              <w:t>kationsavlyssnings-, kommunika</w:t>
            </w:r>
            <w:r w:rsidRPr="00616266">
              <w:rPr>
                <w:spacing w:val="-4"/>
              </w:rPr>
              <w:softHyphen/>
              <w:t>tionsövervaknings- eller platsupp</w:t>
            </w:r>
            <w:r w:rsidRPr="00616266">
              <w:rPr>
                <w:spacing w:val="-4"/>
              </w:rPr>
              <w:softHyphen/>
              <w:t>gifter</w:t>
            </w:r>
            <w:r>
              <w:t xml:space="preserve"> får också beviljas för att</w:t>
            </w:r>
            <w:r w:rsidRPr="0037433E">
              <w:rPr>
                <w:i/>
                <w:iCs/>
              </w:rPr>
              <w:t xml:space="preserve"> l</w:t>
            </w:r>
            <w:r w:rsidRPr="00210EBE">
              <w:rPr>
                <w:i/>
                <w:iCs/>
              </w:rPr>
              <w:t>äsa av eller ta upp</w:t>
            </w:r>
            <w:r>
              <w:t xml:space="preserve"> uppgifter i ett avläsningsbart informations</w:t>
            </w:r>
            <w:r>
              <w:softHyphen/>
              <w:t>system som det finns synnerlig a</w:t>
            </w:r>
            <w:r w:rsidRPr="00F0440B">
              <w:rPr>
                <w:spacing w:val="-4"/>
              </w:rPr>
              <w:t>nledning att anta att utlänningen</w:t>
            </w:r>
            <w:r>
              <w:t xml:space="preserve"> </w:t>
            </w:r>
            <w:r w:rsidRPr="009D1E8B">
              <w:rPr>
                <w:i/>
                <w:iCs/>
              </w:rPr>
              <w:t xml:space="preserve">under den tid som tillståndet avser </w:t>
            </w:r>
            <w:r>
              <w:t>har kontaktat eller kommer att kontakta.</w:t>
            </w:r>
          </w:p>
        </w:tc>
        <w:tc>
          <w:tcPr>
            <w:tcW w:w="2500" w:type="pct"/>
            <w:shd w:val="clear" w:color="auto" w:fill="auto"/>
            <w:tcMar>
              <w:right w:w="0" w:type="dxa"/>
            </w:tcMar>
          </w:tcPr>
          <w:p w14:paraId="3E4462B7" w14:textId="77777777" w:rsidR="00832C1E" w:rsidRPr="00210EBE" w:rsidRDefault="00832C1E" w:rsidP="004F2F68">
            <w:pPr>
              <w:pStyle w:val="Brdtextmedindrag"/>
            </w:pPr>
            <w:r>
              <w:t>Ett tillstånd till hemlig data</w:t>
            </w:r>
            <w:r>
              <w:softHyphen/>
              <w:t xml:space="preserve">avläsning som gäller </w:t>
            </w:r>
            <w:r w:rsidRPr="00616266">
              <w:rPr>
                <w:spacing w:val="-4"/>
              </w:rPr>
              <w:t>kommuni</w:t>
            </w:r>
            <w:r w:rsidRPr="00616266">
              <w:rPr>
                <w:spacing w:val="-4"/>
              </w:rPr>
              <w:softHyphen/>
              <w:t>ka</w:t>
            </w:r>
            <w:r>
              <w:rPr>
                <w:spacing w:val="-4"/>
              </w:rPr>
              <w:softHyphen/>
            </w:r>
            <w:r w:rsidRPr="00616266">
              <w:rPr>
                <w:spacing w:val="-4"/>
              </w:rPr>
              <w:t>tionsavlyssnings-, kommunika</w:t>
            </w:r>
            <w:r w:rsidRPr="00616266">
              <w:rPr>
                <w:spacing w:val="-4"/>
              </w:rPr>
              <w:softHyphen/>
              <w:t>tionsövervaknings- eller platsupp</w:t>
            </w:r>
            <w:r w:rsidRPr="00616266">
              <w:rPr>
                <w:spacing w:val="-4"/>
              </w:rPr>
              <w:softHyphen/>
              <w:t>gifter</w:t>
            </w:r>
            <w:r>
              <w:t xml:space="preserve"> får också beviljas för att </w:t>
            </w:r>
            <w:r>
              <w:rPr>
                <w:i/>
                <w:iCs/>
              </w:rPr>
              <w:t>h</w:t>
            </w:r>
            <w:r w:rsidRPr="00616266">
              <w:rPr>
                <w:i/>
                <w:iCs/>
                <w:spacing w:val="-6"/>
              </w:rPr>
              <w:t>ämta in</w:t>
            </w:r>
            <w:r w:rsidRPr="00616266">
              <w:rPr>
                <w:spacing w:val="-6"/>
              </w:rPr>
              <w:t xml:space="preserve"> uppgifter i ett avläsnings</w:t>
            </w:r>
            <w:r w:rsidRPr="00616266">
              <w:rPr>
                <w:spacing w:val="-6"/>
              </w:rPr>
              <w:softHyphen/>
            </w:r>
            <w:r w:rsidRPr="00996851">
              <w:rPr>
                <w:spacing w:val="-4"/>
              </w:rPr>
              <w:t>bart informationssystem som det</w:t>
            </w:r>
            <w:r>
              <w:t xml:space="preserve"> fi</w:t>
            </w:r>
            <w:r w:rsidRPr="00996851">
              <w:rPr>
                <w:spacing w:val="-2"/>
              </w:rPr>
              <w:t>nns synnerlig anledning att anta</w:t>
            </w:r>
            <w:r>
              <w:t xml:space="preserve"> att utlänningen har kontaktat eller kommer att kontakta.</w:t>
            </w:r>
          </w:p>
        </w:tc>
      </w:tr>
    </w:tbl>
    <w:p w14:paraId="7199966A" w14:textId="77777777" w:rsidR="00832C1E" w:rsidRDefault="00832C1E" w:rsidP="004775F8">
      <w:pPr>
        <w:pStyle w:val="Brdtextmedindrag"/>
      </w:pPr>
      <w:r>
        <w:t>Tillståndet får beviljas endast om Migrationsverket, regeringen eller en domstol har beslutat att 5 kap. 5 och 6 §§ lagen om särskild kontroll av vissa utlänningar samt denna lag ska tillämpas på utlän</w:t>
      </w:r>
      <w:r>
        <w:softHyphen/>
        <w:t>ningen. Det förfarande och de förutsättningar som gäller för ett be</w:t>
      </w:r>
      <w:r>
        <w:softHyphen/>
        <w:t>slut om att 5 kap. 5 och 6 §§ lagen om särskild kontroll av vissa utlänningar ska tillämpas i fråga om utlänningen gäller också för ett beslut i fråga om hemlig dataavläsning.</w:t>
      </w:r>
    </w:p>
    <w:p w14:paraId="2C2C58FE" w14:textId="77777777" w:rsidR="00832C1E" w:rsidRDefault="00832C1E" w:rsidP="004775F8">
      <w:pPr>
        <w:pStyle w:val="Brdtextmedindrag"/>
      </w:pPr>
      <w:r>
        <w:t xml:space="preserve">Ett tillstånd får beviljas endast om det finns synnerliga skäl och det är av betydelse för att </w:t>
      </w:r>
    </w:p>
    <w:p w14:paraId="3C5EE51C" w14:textId="77777777" w:rsidR="00832C1E" w:rsidRDefault="00832C1E" w:rsidP="004775F8">
      <w:pPr>
        <w:pStyle w:val="Brdtextmedindrag"/>
      </w:pPr>
      <w:r>
        <w:t xml:space="preserve">1. klarlägga om utlänningen tillhör eller verkar för en organisation eller grupp som planlägger eller förbereder brott enligt terroristbrottslagen </w:t>
      </w:r>
      <w:r>
        <w:lastRenderedPageBreak/>
        <w:t>(2022:666) eller om det finns en risk för att utlänningen kan komma att engagera sig i en sådan organisation eller grupp,</w:t>
      </w:r>
    </w:p>
    <w:p w14:paraId="1F883F09" w14:textId="77777777" w:rsidR="00832C1E" w:rsidRDefault="00832C1E" w:rsidP="004775F8">
      <w:pPr>
        <w:pStyle w:val="Brdtextmedindrag"/>
      </w:pPr>
      <w:r>
        <w:t>2. klarlägga om det finns risk för att utlänningen själv planlägger eller förbe</w:t>
      </w:r>
      <w:r>
        <w:softHyphen/>
        <w:t xml:space="preserve">reder brott som avses i 1, </w:t>
      </w:r>
    </w:p>
    <w:p w14:paraId="48E70A45" w14:textId="77777777" w:rsidR="00832C1E" w:rsidRDefault="00832C1E" w:rsidP="004775F8">
      <w:pPr>
        <w:pStyle w:val="Brdtextmedindrag"/>
      </w:pPr>
      <w:r>
        <w:t>3. klarlägga om det finns risk för att utlänningen själv eller tillsammans med andra medverkar i eller på annat sätt främjar ett allvarligt brott som rör Sveriges säkerhet, eller</w:t>
      </w:r>
    </w:p>
    <w:p w14:paraId="6281D647" w14:textId="77777777" w:rsidR="00832C1E" w:rsidRDefault="00832C1E" w:rsidP="004775F8">
      <w:pPr>
        <w:pStyle w:val="Brdtextmedindrag"/>
      </w:pPr>
      <w:r>
        <w:t>4. kunna lokalisera en utlänning som inte har fullgjort sin anmälningsskyldighet enligt lagen (2022:700) om särskild kontroll av vissa utlänningar.</w:t>
      </w:r>
      <w:r w:rsidRPr="00A94C26">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4775F8" w14:paraId="791DB341" w14:textId="77777777" w:rsidTr="004F2F68">
        <w:tc>
          <w:tcPr>
            <w:tcW w:w="2500" w:type="pct"/>
            <w:shd w:val="clear" w:color="auto" w:fill="auto"/>
            <w:tcMar>
              <w:left w:w="0" w:type="dxa"/>
            </w:tcMar>
          </w:tcPr>
          <w:p w14:paraId="2A063A23" w14:textId="77777777" w:rsidR="00832C1E" w:rsidRDefault="00832C1E" w:rsidP="004F2F68">
            <w:pPr>
              <w:pStyle w:val="Brdtextmedindrag"/>
            </w:pPr>
            <w:r>
              <w:t xml:space="preserve">Ett tillstånd får inte </w:t>
            </w:r>
            <w:r w:rsidRPr="00473CA0">
              <w:rPr>
                <w:i/>
                <w:iCs/>
              </w:rPr>
              <w:t>avse</w:t>
            </w:r>
            <w:r>
              <w:t xml:space="preserve"> rums</w:t>
            </w:r>
            <w:r>
              <w:softHyphen/>
              <w:t xml:space="preserve">avlyssningsuppgifter. Ett tillstånd enligt fjärde stycket 4 får endast </w:t>
            </w:r>
            <w:r w:rsidRPr="00473CA0">
              <w:rPr>
                <w:i/>
                <w:iCs/>
              </w:rPr>
              <w:t>avse</w:t>
            </w:r>
            <w:r>
              <w:t xml:space="preserve"> kommunikationsövervak</w:t>
            </w:r>
            <w:r>
              <w:softHyphen/>
              <w:t>nings- och platsuppgifter.</w:t>
            </w:r>
          </w:p>
        </w:tc>
        <w:tc>
          <w:tcPr>
            <w:tcW w:w="2500" w:type="pct"/>
            <w:shd w:val="clear" w:color="auto" w:fill="auto"/>
            <w:tcMar>
              <w:right w:w="0" w:type="dxa"/>
            </w:tcMar>
          </w:tcPr>
          <w:p w14:paraId="4BF10A1C" w14:textId="77777777" w:rsidR="00832C1E" w:rsidRDefault="00832C1E" w:rsidP="004F2F68">
            <w:pPr>
              <w:pStyle w:val="Brdtextmedindrag"/>
            </w:pPr>
            <w:r>
              <w:t xml:space="preserve">Ett tillstånd får inte </w:t>
            </w:r>
            <w:r w:rsidRPr="00473CA0">
              <w:rPr>
                <w:i/>
                <w:iCs/>
              </w:rPr>
              <w:t>gälla</w:t>
            </w:r>
            <w:r>
              <w:t xml:space="preserve"> rums</w:t>
            </w:r>
            <w:r>
              <w:softHyphen/>
              <w:t>avlyssningsuppgifter. Ett till</w:t>
            </w:r>
            <w:r>
              <w:softHyphen/>
              <w:t xml:space="preserve">stånd enligt fjärde stycket 4 får endast </w:t>
            </w:r>
            <w:r w:rsidRPr="00473CA0">
              <w:rPr>
                <w:i/>
                <w:iCs/>
              </w:rPr>
              <w:t>gälla</w:t>
            </w:r>
            <w:r>
              <w:t xml:space="preserve"> kommunikationsövervak</w:t>
            </w:r>
            <w:r>
              <w:softHyphen/>
              <w:t>nings- och platsuppgifter.</w:t>
            </w:r>
          </w:p>
        </w:tc>
      </w:tr>
    </w:tbl>
    <w:p w14:paraId="0372B1B7" w14:textId="77777777" w:rsidR="00832C1E" w:rsidRDefault="00832C1E" w:rsidP="004775F8">
      <w:pPr>
        <w:pStyle w:val="Brdtext"/>
        <w:spacing w:before="270"/>
        <w:jc w:val="center"/>
      </w:pPr>
      <w:r>
        <w:t>14 §</w:t>
      </w:r>
      <w:r>
        <w:rPr>
          <w:rStyle w:val="Fotnotsreferens"/>
        </w:rPr>
        <w:footnoteReference w:id="36"/>
      </w:r>
    </w:p>
    <w:p w14:paraId="62185893" w14:textId="77777777" w:rsidR="00832C1E" w:rsidRPr="00D11220" w:rsidRDefault="00832C1E" w:rsidP="004775F8">
      <w:pPr>
        <w:pStyle w:val="Brdtextmedindrag"/>
        <w:ind w:firstLine="0"/>
      </w:pPr>
      <w:r w:rsidRPr="00D11220">
        <w:t>Frågor om hemlig dataavläsning prövas av rätten på ansökan av åklagare</w:t>
      </w:r>
      <w:r>
        <w:t>n</w:t>
      </w:r>
      <w:r w:rsidRPr="00D11220">
        <w:t>. En ansökan om hemlig dataavläsning enligt 9</w:t>
      </w:r>
      <w:r>
        <w:t> </w:t>
      </w:r>
      <w:r w:rsidRPr="00D11220">
        <w:t>§ ska dock göras av Säkerhetspolisen.</w:t>
      </w:r>
    </w:p>
    <w:tbl>
      <w:tblPr>
        <w:tblW w:w="5000" w:type="pct"/>
        <w:tblCellMar>
          <w:left w:w="125" w:type="dxa"/>
          <w:right w:w="125" w:type="dxa"/>
        </w:tblCellMar>
        <w:tblLook w:val="0000" w:firstRow="0" w:lastRow="0" w:firstColumn="0" w:lastColumn="0" w:noHBand="0" w:noVBand="0"/>
      </w:tblPr>
      <w:tblGrid>
        <w:gridCol w:w="2948"/>
        <w:gridCol w:w="2949"/>
      </w:tblGrid>
      <w:tr w:rsidR="004775F8" w14:paraId="1EA08D3C" w14:textId="77777777" w:rsidTr="004F2F68">
        <w:trPr>
          <w:trHeight w:val="1634"/>
        </w:trPr>
        <w:tc>
          <w:tcPr>
            <w:tcW w:w="2500" w:type="pct"/>
            <w:shd w:val="clear" w:color="auto" w:fill="auto"/>
            <w:tcMar>
              <w:left w:w="0" w:type="dxa"/>
            </w:tcMar>
          </w:tcPr>
          <w:p w14:paraId="5B0AE7DA" w14:textId="77777777" w:rsidR="00832C1E" w:rsidRPr="002639CD" w:rsidRDefault="00832C1E" w:rsidP="004F2F68">
            <w:pPr>
              <w:pStyle w:val="Brdtextmedindrag"/>
              <w:rPr>
                <w:i/>
                <w:iCs/>
              </w:rPr>
            </w:pPr>
            <w:r w:rsidRPr="002639CD">
              <w:rPr>
                <w:i/>
                <w:iCs/>
              </w:rPr>
              <w:t xml:space="preserve">Om </w:t>
            </w:r>
            <w:r>
              <w:rPr>
                <w:i/>
                <w:iCs/>
              </w:rPr>
              <w:t xml:space="preserve">en </w:t>
            </w:r>
            <w:r w:rsidRPr="002639CD">
              <w:rPr>
                <w:i/>
                <w:iCs/>
              </w:rPr>
              <w:t xml:space="preserve">ansökan </w:t>
            </w:r>
            <w:r>
              <w:rPr>
                <w:i/>
                <w:iCs/>
              </w:rPr>
              <w:t>som gäller kameraövervaknings- eller rums</w:t>
            </w:r>
            <w:r>
              <w:rPr>
                <w:i/>
                <w:iCs/>
              </w:rPr>
              <w:softHyphen/>
              <w:t>avlyssningsuppgifter avser en viss person i stället för en viss plats</w:t>
            </w:r>
            <w:r w:rsidRPr="002639CD">
              <w:rPr>
                <w:i/>
                <w:iCs/>
              </w:rPr>
              <w:t xml:space="preserve">, </w:t>
            </w:r>
            <w:r w:rsidRPr="00A02D9C">
              <w:rPr>
                <w:i/>
                <w:iCs/>
              </w:rPr>
              <w:t>ska åklagaren</w:t>
            </w:r>
            <w:r w:rsidRPr="009943FD">
              <w:t xml:space="preserve"> </w:t>
            </w:r>
            <w:r w:rsidRPr="00E32D0A">
              <w:rPr>
                <w:i/>
                <w:iCs/>
              </w:rPr>
              <w:t>i</w:t>
            </w:r>
            <w:r w:rsidRPr="009943FD">
              <w:t xml:space="preserve"> samband med ansö</w:t>
            </w:r>
            <w:r>
              <w:softHyphen/>
            </w:r>
            <w:r w:rsidRPr="009943FD">
              <w:t>ka</w:t>
            </w:r>
            <w:r w:rsidRPr="00217059">
              <w:rPr>
                <w:spacing w:val="-2"/>
              </w:rPr>
              <w:t>n föreslå sådana villkor som av</w:t>
            </w:r>
            <w:r w:rsidRPr="00217059">
              <w:rPr>
                <w:spacing w:val="-2"/>
              </w:rPr>
              <w:softHyphen/>
              <w:t>ses</w:t>
            </w:r>
            <w:r w:rsidRPr="009943FD">
              <w:t xml:space="preserve"> i 18 § </w:t>
            </w:r>
            <w:r w:rsidRPr="00A02D9C">
              <w:rPr>
                <w:i/>
                <w:iCs/>
              </w:rPr>
              <w:t>första</w:t>
            </w:r>
            <w:r w:rsidRPr="009943FD">
              <w:t xml:space="preserve"> stycket</w:t>
            </w:r>
            <w:r>
              <w:t> </w:t>
            </w:r>
            <w:r w:rsidRPr="00A02D9C">
              <w:rPr>
                <w:i/>
                <w:iCs/>
              </w:rPr>
              <w:t>4</w:t>
            </w:r>
            <w:r w:rsidRPr="002639CD">
              <w:rPr>
                <w:i/>
                <w:iCs/>
              </w:rPr>
              <w:t>.</w:t>
            </w:r>
          </w:p>
        </w:tc>
        <w:tc>
          <w:tcPr>
            <w:tcW w:w="2500" w:type="pct"/>
            <w:shd w:val="clear" w:color="auto" w:fill="auto"/>
            <w:tcMar>
              <w:right w:w="0" w:type="dxa"/>
            </w:tcMar>
          </w:tcPr>
          <w:p w14:paraId="4C6D77FA" w14:textId="77777777" w:rsidR="00832C1E" w:rsidRPr="0022540D" w:rsidRDefault="00832C1E" w:rsidP="004F2F68">
            <w:pPr>
              <w:pStyle w:val="Brdtextmedindrag"/>
            </w:pPr>
            <w:r w:rsidRPr="00E32D0A">
              <w:rPr>
                <w:i/>
                <w:iCs/>
              </w:rPr>
              <w:t>I</w:t>
            </w:r>
            <w:r>
              <w:t xml:space="preserve"> samband med ansökan </w:t>
            </w:r>
            <w:r w:rsidRPr="00A02D9C">
              <w:rPr>
                <w:i/>
                <w:iCs/>
              </w:rPr>
              <w:t>ska åklagaren</w:t>
            </w:r>
            <w:r>
              <w:rPr>
                <w:i/>
                <w:iCs/>
              </w:rPr>
              <w:t xml:space="preserve"> eller Säkerhets</w:t>
            </w:r>
            <w:r>
              <w:rPr>
                <w:i/>
                <w:iCs/>
              </w:rPr>
              <w:softHyphen/>
              <w:t>polisen</w:t>
            </w:r>
            <w:r>
              <w:t xml:space="preserve"> </w:t>
            </w:r>
            <w:r w:rsidRPr="009943FD">
              <w:t>föreslå sådana villkor som avses i 18 §</w:t>
            </w:r>
            <w:r>
              <w:t xml:space="preserve"> </w:t>
            </w:r>
            <w:r w:rsidRPr="00A02D9C">
              <w:rPr>
                <w:i/>
                <w:iCs/>
              </w:rPr>
              <w:t>tredje</w:t>
            </w:r>
            <w:r>
              <w:t xml:space="preserve"> stycket</w:t>
            </w:r>
            <w:r w:rsidRPr="00910E8B">
              <w:rPr>
                <w:i/>
                <w:iCs/>
              </w:rPr>
              <w:t>,</w:t>
            </w:r>
            <w:r w:rsidRPr="00F70657">
              <w:rPr>
                <w:i/>
                <w:iCs/>
              </w:rPr>
              <w:t xml:space="preserve"> </w:t>
            </w:r>
            <w:r w:rsidRPr="00A02D9C">
              <w:rPr>
                <w:i/>
                <w:iCs/>
              </w:rPr>
              <w:t xml:space="preserve">om </w:t>
            </w:r>
            <w:r>
              <w:rPr>
                <w:i/>
                <w:iCs/>
              </w:rPr>
              <w:t>villkor</w:t>
            </w:r>
            <w:r w:rsidRPr="00A02D9C">
              <w:rPr>
                <w:i/>
                <w:iCs/>
              </w:rPr>
              <w:t xml:space="preserve"> inte framstår som obehövligt</w:t>
            </w:r>
            <w:r>
              <w:t xml:space="preserve">. </w:t>
            </w:r>
            <w:r w:rsidRPr="00A02D9C">
              <w:rPr>
                <w:i/>
                <w:iCs/>
              </w:rPr>
              <w:t xml:space="preserve">Sådana villkor ska </w:t>
            </w:r>
            <w:r>
              <w:rPr>
                <w:i/>
                <w:iCs/>
              </w:rPr>
              <w:t xml:space="preserve">dock </w:t>
            </w:r>
            <w:r w:rsidRPr="00A02D9C">
              <w:rPr>
                <w:i/>
                <w:iCs/>
              </w:rPr>
              <w:t>alltid föreslås om en ansökan som gäller kamera</w:t>
            </w:r>
            <w:r>
              <w:rPr>
                <w:i/>
                <w:iCs/>
              </w:rPr>
              <w:softHyphen/>
            </w:r>
            <w:r w:rsidRPr="00A02D9C">
              <w:rPr>
                <w:i/>
                <w:iCs/>
              </w:rPr>
              <w:t>över</w:t>
            </w:r>
            <w:r>
              <w:rPr>
                <w:i/>
                <w:iCs/>
              </w:rPr>
              <w:softHyphen/>
            </w:r>
            <w:r w:rsidRPr="00A02D9C">
              <w:rPr>
                <w:i/>
                <w:iCs/>
              </w:rPr>
              <w:t>vaknings- eller rumsavlyss</w:t>
            </w:r>
            <w:r>
              <w:rPr>
                <w:i/>
                <w:iCs/>
              </w:rPr>
              <w:softHyphen/>
            </w:r>
            <w:r w:rsidRPr="00A02D9C">
              <w:rPr>
                <w:i/>
                <w:iCs/>
              </w:rPr>
              <w:t>ningsuppgifter avser en viss person i stället för en viss plats.</w:t>
            </w:r>
            <w:r>
              <w:t xml:space="preserve"> </w:t>
            </w:r>
          </w:p>
        </w:tc>
      </w:tr>
    </w:tbl>
    <w:p w14:paraId="1057015B" w14:textId="77777777" w:rsidR="00832C1E" w:rsidRDefault="00832C1E" w:rsidP="004775F8">
      <w:pPr>
        <w:pStyle w:val="Brdtext"/>
        <w:spacing w:before="270"/>
        <w:jc w:val="center"/>
      </w:pPr>
      <w:r>
        <w:t>17 §</w:t>
      </w:r>
      <w:r>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7574A6" w14:paraId="6668FD7E" w14:textId="77777777" w:rsidTr="004F2F68">
        <w:tc>
          <w:tcPr>
            <w:tcW w:w="2500" w:type="pct"/>
            <w:shd w:val="clear" w:color="auto" w:fill="auto"/>
            <w:tcMar>
              <w:left w:w="0" w:type="dxa"/>
            </w:tcMar>
          </w:tcPr>
          <w:p w14:paraId="74DBA944" w14:textId="77777777" w:rsidR="00832C1E" w:rsidRPr="0028132F" w:rsidRDefault="00832C1E" w:rsidP="004F2F68">
            <w:pPr>
              <w:pStyle w:val="Brdtextmedindrag"/>
              <w:ind w:firstLine="0"/>
            </w:pPr>
            <w:r w:rsidRPr="00AD5CF0">
              <w:t>Om det kan befaras att det skulle medföra en fördröjning av väsent</w:t>
            </w:r>
            <w:r>
              <w:softHyphen/>
            </w:r>
            <w:r w:rsidRPr="00AD5CF0">
              <w:t>lig betydelse för utred</w:t>
            </w:r>
            <w:r>
              <w:softHyphen/>
            </w:r>
            <w:r w:rsidRPr="00AD5CF0">
              <w:t xml:space="preserve">ningen eller för möjligheterna </w:t>
            </w:r>
            <w:r w:rsidRPr="00F0440B">
              <w:rPr>
                <w:spacing w:val="-4"/>
              </w:rPr>
              <w:t>att f</w:t>
            </w:r>
            <w:r w:rsidRPr="003547E5">
              <w:t>örebygga, förhindra eller upp</w:t>
            </w:r>
            <w:r w:rsidRPr="003547E5">
              <w:softHyphen/>
              <w:t>täcka</w:t>
            </w:r>
            <w:r w:rsidRPr="00AD5CF0">
              <w:t xml:space="preserve"> den brotts</w:t>
            </w:r>
            <w:r>
              <w:softHyphen/>
            </w:r>
            <w:r w:rsidRPr="00AD5CF0">
              <w:t>liga verksam</w:t>
            </w:r>
            <w:r>
              <w:softHyphen/>
            </w:r>
            <w:r w:rsidRPr="00AD5CF0">
              <w:t>he</w:t>
            </w:r>
            <w:r w:rsidRPr="00F0440B">
              <w:rPr>
                <w:spacing w:val="-4"/>
              </w:rPr>
              <w:t xml:space="preserve">ten att </w:t>
            </w:r>
            <w:r w:rsidRPr="004F7882">
              <w:rPr>
                <w:i/>
                <w:iCs/>
                <w:spacing w:val="-4"/>
              </w:rPr>
              <w:t>inhämta</w:t>
            </w:r>
            <w:r w:rsidRPr="00F0440B">
              <w:rPr>
                <w:spacing w:val="-4"/>
              </w:rPr>
              <w:t xml:space="preserve"> rättens </w:t>
            </w:r>
            <w:r w:rsidRPr="00E10E47">
              <w:rPr>
                <w:spacing w:val="-4"/>
              </w:rPr>
              <w:t>tillstånd</w:t>
            </w:r>
            <w:r w:rsidRPr="00AD5CF0">
              <w:t xml:space="preserve"> i en fråga om hemlig dataavläs</w:t>
            </w:r>
            <w:r>
              <w:softHyphen/>
            </w:r>
            <w:r w:rsidRPr="00AD5CF0">
              <w:t>ning, får tillstånd ges av åklaga</w:t>
            </w:r>
            <w:r>
              <w:softHyphen/>
            </w:r>
            <w:r w:rsidRPr="00AD5CF0">
              <w:t xml:space="preserve">ren i avvaktan på rättens beslut. </w:t>
            </w:r>
            <w:r w:rsidRPr="003547E5">
              <w:rPr>
                <w:spacing w:val="-4"/>
              </w:rPr>
              <w:t>Ett sådant tillstånd får dock aldrig</w:t>
            </w:r>
            <w:r w:rsidRPr="00AD5CF0">
              <w:t xml:space="preserve"> </w:t>
            </w:r>
            <w:r w:rsidRPr="003547E5">
              <w:rPr>
                <w:spacing w:val="-2"/>
              </w:rPr>
              <w:t>avse hemlig dataavläsning vid</w:t>
            </w:r>
            <w:r w:rsidRPr="003547E5">
              <w:rPr>
                <w:spacing w:val="-4"/>
              </w:rPr>
              <w:t xml:space="preserve"> sär</w:t>
            </w:r>
            <w:r w:rsidRPr="003547E5">
              <w:rPr>
                <w:spacing w:val="-4"/>
              </w:rPr>
              <w:softHyphen/>
            </w:r>
            <w:r w:rsidRPr="00616266">
              <w:rPr>
                <w:spacing w:val="-6"/>
              </w:rPr>
              <w:t>skild utlänningskontroll enligt 9 §.</w:t>
            </w:r>
          </w:p>
        </w:tc>
        <w:tc>
          <w:tcPr>
            <w:tcW w:w="2500" w:type="pct"/>
            <w:shd w:val="clear" w:color="auto" w:fill="auto"/>
            <w:tcMar>
              <w:right w:w="0" w:type="dxa"/>
            </w:tcMar>
          </w:tcPr>
          <w:p w14:paraId="29F99229" w14:textId="77777777" w:rsidR="00832C1E" w:rsidRPr="00C634F7" w:rsidRDefault="00832C1E" w:rsidP="004F2F68">
            <w:pPr>
              <w:pStyle w:val="Brdtextmedindrag"/>
              <w:ind w:firstLine="0"/>
            </w:pPr>
            <w:r w:rsidRPr="00AD5CF0">
              <w:t>Om det kan befaras att det skulle medföra en fördröjning av väsent</w:t>
            </w:r>
            <w:r>
              <w:softHyphen/>
            </w:r>
            <w:r w:rsidRPr="00AD5CF0">
              <w:t>lig betydelse för utredningen eller för möjligheterna a</w:t>
            </w:r>
            <w:r w:rsidRPr="00F0440B">
              <w:rPr>
                <w:spacing w:val="-4"/>
              </w:rPr>
              <w:t xml:space="preserve">tt </w:t>
            </w:r>
            <w:r w:rsidRPr="003547E5">
              <w:t>förebygga, förhindra eller upp</w:t>
            </w:r>
            <w:r w:rsidRPr="003547E5">
              <w:softHyphen/>
              <w:t>täcka</w:t>
            </w:r>
            <w:r w:rsidRPr="00AD5CF0">
              <w:t xml:space="preserve"> den brotts</w:t>
            </w:r>
            <w:r>
              <w:softHyphen/>
            </w:r>
            <w:r w:rsidRPr="00AD5CF0">
              <w:t xml:space="preserve">liga verksamheten att </w:t>
            </w:r>
            <w:r w:rsidRPr="004F7882">
              <w:rPr>
                <w:i/>
                <w:iCs/>
              </w:rPr>
              <w:t>hämta</w:t>
            </w:r>
            <w:r>
              <w:t xml:space="preserve"> </w:t>
            </w:r>
            <w:r w:rsidRPr="00EF1A38">
              <w:rPr>
                <w:i/>
              </w:rPr>
              <w:t>in</w:t>
            </w:r>
            <w:r w:rsidRPr="00AD5CF0">
              <w:t xml:space="preserve"> rättens </w:t>
            </w:r>
            <w:r w:rsidRPr="00E10E47">
              <w:t>tillstånd</w:t>
            </w:r>
            <w:r>
              <w:rPr>
                <w:i/>
                <w:iCs/>
              </w:rPr>
              <w:t xml:space="preserve"> </w:t>
            </w:r>
            <w:r w:rsidRPr="00AD5CF0">
              <w:t>i en fråga om hemlig dataavläs</w:t>
            </w:r>
            <w:r>
              <w:softHyphen/>
            </w:r>
            <w:r w:rsidRPr="00AD5CF0">
              <w:t>ning, får tillstånd ges av åklaga</w:t>
            </w:r>
            <w:r>
              <w:softHyphen/>
            </w:r>
            <w:r w:rsidRPr="00AD5CF0">
              <w:t>ren i avvaktan på rättens beslut. E</w:t>
            </w:r>
            <w:r w:rsidRPr="003547E5">
              <w:rPr>
                <w:spacing w:val="-4"/>
              </w:rPr>
              <w:t>tt sådant tillstånd får dock aldrig</w:t>
            </w:r>
            <w:r w:rsidRPr="00AD5CF0">
              <w:t xml:space="preserve"> av</w:t>
            </w:r>
            <w:r w:rsidRPr="003547E5">
              <w:rPr>
                <w:spacing w:val="-2"/>
              </w:rPr>
              <w:t>se hemlig dataav</w:t>
            </w:r>
            <w:r>
              <w:rPr>
                <w:spacing w:val="-2"/>
              </w:rPr>
              <w:softHyphen/>
            </w:r>
            <w:r w:rsidRPr="003547E5">
              <w:rPr>
                <w:spacing w:val="-2"/>
              </w:rPr>
              <w:t xml:space="preserve">läsning vid </w:t>
            </w:r>
            <w:r w:rsidRPr="00616266">
              <w:rPr>
                <w:spacing w:val="-6"/>
              </w:rPr>
              <w:t>sär</w:t>
            </w:r>
            <w:r w:rsidRPr="00616266">
              <w:rPr>
                <w:spacing w:val="-6"/>
              </w:rPr>
              <w:softHyphen/>
              <w:t>skild utlännings</w:t>
            </w:r>
            <w:r>
              <w:rPr>
                <w:spacing w:val="-6"/>
              </w:rPr>
              <w:softHyphen/>
            </w:r>
            <w:r w:rsidRPr="00616266">
              <w:rPr>
                <w:spacing w:val="-6"/>
              </w:rPr>
              <w:t>kontroll enligt 9 §.</w:t>
            </w:r>
          </w:p>
        </w:tc>
      </w:tr>
    </w:tbl>
    <w:p w14:paraId="64D1B95E" w14:textId="77777777" w:rsidR="00832C1E" w:rsidRPr="00AD5CF0" w:rsidRDefault="00832C1E" w:rsidP="004775F8">
      <w:pPr>
        <w:pStyle w:val="Brdtextmedindrag"/>
      </w:pPr>
      <w:r w:rsidRPr="00AD5CF0">
        <w:t>Om åklagaren har gett ett tillstånd enligt första stycket, ska åkla</w:t>
      </w:r>
      <w:r>
        <w:softHyphen/>
      </w:r>
      <w:r w:rsidRPr="00AD5CF0">
        <w:t xml:space="preserve">garen snarast möjligt skriftligt anmäla beslutet till rätten. I anmälan ska skälen </w:t>
      </w:r>
      <w:r w:rsidRPr="00AD5CF0">
        <w:lastRenderedPageBreak/>
        <w:t>för åtgärden anges. Rätten ska skyndsamt pröva ärendet. Om rätten finner att det inte finns skäl för åtgärden, ska den upphäva beslutet.</w:t>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7574A6" w14:paraId="31D9E2D6" w14:textId="77777777" w:rsidTr="004F2F68">
        <w:tc>
          <w:tcPr>
            <w:tcW w:w="2500" w:type="pct"/>
            <w:shd w:val="clear" w:color="auto" w:fill="auto"/>
            <w:tcMar>
              <w:left w:w="0" w:type="dxa"/>
            </w:tcMar>
          </w:tcPr>
          <w:p w14:paraId="5CC128E2" w14:textId="77777777" w:rsidR="00832C1E" w:rsidRPr="0028132F" w:rsidRDefault="00832C1E" w:rsidP="004F2F68">
            <w:pPr>
              <w:pStyle w:val="Brdtextmedindrag"/>
            </w:pPr>
            <w:r w:rsidRPr="0068687D">
              <w:rPr>
                <w:spacing w:val="-6"/>
              </w:rPr>
              <w:t>Om åklagarens beslut har verk</w:t>
            </w:r>
            <w:r w:rsidRPr="0068687D">
              <w:rPr>
                <w:spacing w:val="-6"/>
              </w:rPr>
              <w:softHyphen/>
              <w:t xml:space="preserve">ställts </w:t>
            </w:r>
            <w:r w:rsidRPr="00AD5CF0">
              <w:t>innan rätten gjort en pröv</w:t>
            </w:r>
            <w:r>
              <w:softHyphen/>
            </w:r>
            <w:r w:rsidRPr="00AD5CF0">
              <w:t xml:space="preserve">ning som avses i andra stycket, ska rätten pröva om det funnits skäl för åtgärden. Om rätten </w:t>
            </w:r>
            <w:r w:rsidRPr="00F0440B">
              <w:rPr>
                <w:spacing w:val="-2"/>
              </w:rPr>
              <w:t>fin</w:t>
            </w:r>
            <w:r>
              <w:rPr>
                <w:spacing w:val="-2"/>
              </w:rPr>
              <w:softHyphen/>
            </w:r>
            <w:r w:rsidRPr="00F0440B">
              <w:rPr>
                <w:spacing w:val="-2"/>
              </w:rPr>
              <w:t>ner att det saknats sådana skäl</w:t>
            </w:r>
            <w:r w:rsidRPr="00AD5CF0">
              <w:t xml:space="preserve">, får </w:t>
            </w:r>
            <w:r w:rsidRPr="00616266">
              <w:rPr>
                <w:spacing w:val="-6"/>
              </w:rPr>
              <w:t xml:space="preserve">de uppgifter som </w:t>
            </w:r>
            <w:r w:rsidRPr="00616266">
              <w:rPr>
                <w:i/>
                <w:iCs/>
                <w:spacing w:val="-6"/>
              </w:rPr>
              <w:t>lästs av eller tagits</w:t>
            </w:r>
            <w:r w:rsidRPr="003547E5">
              <w:rPr>
                <w:i/>
                <w:iCs/>
                <w:spacing w:val="-6"/>
              </w:rPr>
              <w:t xml:space="preserve"> upp</w:t>
            </w:r>
            <w:r w:rsidRPr="003547E5">
              <w:rPr>
                <w:spacing w:val="-6"/>
              </w:rPr>
              <w:t xml:space="preserve"> inte användas i en brottsut</w:t>
            </w:r>
            <w:r w:rsidRPr="003547E5">
              <w:rPr>
                <w:spacing w:val="-4"/>
              </w:rPr>
              <w:t>red</w:t>
            </w:r>
            <w:r>
              <w:rPr>
                <w:spacing w:val="-4"/>
              </w:rPr>
              <w:softHyphen/>
            </w:r>
            <w:r w:rsidRPr="003547E5">
              <w:rPr>
                <w:spacing w:val="-4"/>
              </w:rPr>
              <w:t>ni</w:t>
            </w:r>
            <w:r w:rsidRPr="00616266">
              <w:t>ng till nackdel för den som har omfattats av åtgärden, eller för någon annan som uppgifterna avser.</w:t>
            </w:r>
          </w:p>
        </w:tc>
        <w:tc>
          <w:tcPr>
            <w:tcW w:w="2500" w:type="pct"/>
            <w:shd w:val="clear" w:color="auto" w:fill="auto"/>
            <w:tcMar>
              <w:right w:w="0" w:type="dxa"/>
            </w:tcMar>
          </w:tcPr>
          <w:p w14:paraId="794A48DB" w14:textId="77777777" w:rsidR="00832C1E" w:rsidRPr="00AD5CF0" w:rsidRDefault="00832C1E" w:rsidP="004F2F68">
            <w:pPr>
              <w:pStyle w:val="Brdtextmedindrag"/>
            </w:pPr>
            <w:r w:rsidRPr="0068687D">
              <w:rPr>
                <w:spacing w:val="-6"/>
              </w:rPr>
              <w:t>Om åklagarens beslut har verk</w:t>
            </w:r>
            <w:r w:rsidRPr="0068687D">
              <w:rPr>
                <w:spacing w:val="-6"/>
              </w:rPr>
              <w:softHyphen/>
              <w:t>ställts</w:t>
            </w:r>
            <w:r w:rsidRPr="00AD5CF0">
              <w:t xml:space="preserve"> innan rätten gjort en pröv</w:t>
            </w:r>
            <w:r>
              <w:softHyphen/>
            </w:r>
            <w:r w:rsidRPr="00AD5CF0">
              <w:t xml:space="preserve">ning som avses i andra stycket, ska rätten pröva om det funnits skäl för åtgärden. Om rätten </w:t>
            </w:r>
            <w:r w:rsidRPr="00F0440B">
              <w:rPr>
                <w:spacing w:val="-2"/>
              </w:rPr>
              <w:t>fin</w:t>
            </w:r>
            <w:r>
              <w:rPr>
                <w:spacing w:val="-2"/>
              </w:rPr>
              <w:softHyphen/>
            </w:r>
            <w:r w:rsidRPr="00F0440B">
              <w:rPr>
                <w:spacing w:val="-2"/>
              </w:rPr>
              <w:t>ner att det saknats sådana skäl,</w:t>
            </w:r>
            <w:r w:rsidRPr="00AD5CF0">
              <w:t xml:space="preserve"> får de uppgifter som </w:t>
            </w:r>
            <w:r w:rsidRPr="00AD5CF0">
              <w:rPr>
                <w:i/>
                <w:iCs/>
              </w:rPr>
              <w:t>hämtats in</w:t>
            </w:r>
            <w:r w:rsidRPr="00AD5CF0">
              <w:t xml:space="preserve"> inte användas i en brottsutredning till nackdel för den som har om</w:t>
            </w:r>
            <w:r>
              <w:softHyphen/>
            </w:r>
            <w:r w:rsidRPr="00616266">
              <w:rPr>
                <w:spacing w:val="-4"/>
              </w:rPr>
              <w:t>fattats av åtgärden, eller för någon</w:t>
            </w:r>
            <w:r w:rsidRPr="00AD5CF0">
              <w:t xml:space="preserve"> annan som uppgifterna avser.</w:t>
            </w:r>
          </w:p>
        </w:tc>
      </w:tr>
    </w:tbl>
    <w:p w14:paraId="0EDFE72A" w14:textId="77777777" w:rsidR="00832C1E" w:rsidRDefault="00832C1E" w:rsidP="004775F8">
      <w:pPr>
        <w:pStyle w:val="Brdtext"/>
        <w:spacing w:before="270"/>
        <w:jc w:val="center"/>
      </w:pPr>
      <w:r>
        <w:t>18 §</w:t>
      </w:r>
      <w:r>
        <w:rPr>
          <w:rStyle w:val="Fotnotsreferens"/>
        </w:rPr>
        <w:footnoteReference w:id="38"/>
      </w:r>
    </w:p>
    <w:p w14:paraId="3EB3EB4F" w14:textId="77777777" w:rsidR="00832C1E" w:rsidRDefault="00832C1E" w:rsidP="004775F8">
      <w:pPr>
        <w:pStyle w:val="Brdtextmedindrag"/>
        <w:ind w:firstLine="0"/>
      </w:pPr>
      <w:r>
        <w:t>I ett tillstånd till hemlig dataavläsning ska följande anges:</w:t>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4A7FCB" w14:paraId="59824087" w14:textId="77777777" w:rsidTr="004F2F68">
        <w:tc>
          <w:tcPr>
            <w:tcW w:w="2500" w:type="pct"/>
            <w:shd w:val="clear" w:color="auto" w:fill="auto"/>
            <w:tcMar>
              <w:left w:w="0" w:type="dxa"/>
            </w:tcMar>
          </w:tcPr>
          <w:p w14:paraId="17570041" w14:textId="77777777" w:rsidR="00832C1E" w:rsidRPr="00D11220" w:rsidRDefault="00832C1E" w:rsidP="004F2F68">
            <w:pPr>
              <w:pStyle w:val="Brdtextmedindrag"/>
            </w:pPr>
            <w:r w:rsidRPr="00E32D0A">
              <w:rPr>
                <w:i/>
                <w:iCs/>
              </w:rPr>
              <w:t>1.</w:t>
            </w:r>
            <w:r>
              <w:t> </w:t>
            </w:r>
            <w:r w:rsidRPr="004D4BAE">
              <w:rPr>
                <w:i/>
              </w:rPr>
              <w:t xml:space="preserve">vilken tid tillståndet </w:t>
            </w:r>
            <w:r w:rsidRPr="006D30D8">
              <w:rPr>
                <w:i/>
                <w:iCs/>
              </w:rPr>
              <w:t>avser</w:t>
            </w:r>
            <w:r>
              <w:t>,</w:t>
            </w:r>
          </w:p>
        </w:tc>
        <w:tc>
          <w:tcPr>
            <w:tcW w:w="2500" w:type="pct"/>
            <w:shd w:val="clear" w:color="auto" w:fill="auto"/>
            <w:tcMar>
              <w:right w:w="0" w:type="dxa"/>
            </w:tcMar>
          </w:tcPr>
          <w:p w14:paraId="7FB18D2F" w14:textId="77777777" w:rsidR="00832C1E" w:rsidRPr="006D30D8" w:rsidRDefault="00832C1E" w:rsidP="004F2F68">
            <w:pPr>
              <w:pStyle w:val="Brdtextmedindrag"/>
            </w:pPr>
          </w:p>
        </w:tc>
      </w:tr>
      <w:tr w:rsidR="004775F8" w:rsidRPr="006D30D8" w14:paraId="3EF3C8BD" w14:textId="77777777" w:rsidTr="004F2F68">
        <w:tc>
          <w:tcPr>
            <w:tcW w:w="2500" w:type="pct"/>
            <w:shd w:val="clear" w:color="auto" w:fill="auto"/>
            <w:tcMar>
              <w:left w:w="0" w:type="dxa"/>
            </w:tcMar>
          </w:tcPr>
          <w:p w14:paraId="74F27001" w14:textId="77777777" w:rsidR="00832C1E" w:rsidRPr="004D4BAE" w:rsidRDefault="00832C1E" w:rsidP="004F2F68">
            <w:pPr>
              <w:pStyle w:val="Brdtextmedindrag"/>
              <w:rPr>
                <w:i/>
              </w:rPr>
            </w:pPr>
            <w:r w:rsidRPr="00E32D0A">
              <w:rPr>
                <w:i/>
                <w:iCs/>
              </w:rPr>
              <w:t>2</w:t>
            </w:r>
            <w:r w:rsidRPr="003E7ED8">
              <w:t>.</w:t>
            </w:r>
            <w:r w:rsidRPr="004D4BAE" w:rsidDel="007621A4">
              <w:rPr>
                <w:i/>
              </w:rPr>
              <w:t> </w:t>
            </w:r>
            <w:r w:rsidRPr="003C163A">
              <w:rPr>
                <w:iCs/>
              </w:rPr>
              <w:t>vilket avläsningsbart informa</w:t>
            </w:r>
            <w:r w:rsidRPr="003C163A">
              <w:rPr>
                <w:iCs/>
              </w:rPr>
              <w:softHyphen/>
              <w:t xml:space="preserve">tionssystem tillståndet avser, </w:t>
            </w:r>
          </w:p>
        </w:tc>
        <w:tc>
          <w:tcPr>
            <w:tcW w:w="2500" w:type="pct"/>
            <w:shd w:val="clear" w:color="auto" w:fill="auto"/>
            <w:tcMar>
              <w:right w:w="0" w:type="dxa"/>
            </w:tcMar>
          </w:tcPr>
          <w:p w14:paraId="13BFC4F6" w14:textId="77777777" w:rsidR="00832C1E" w:rsidRPr="006D30D8" w:rsidRDefault="00832C1E" w:rsidP="004F2F68">
            <w:pPr>
              <w:pStyle w:val="Brdtextmedindrag"/>
            </w:pPr>
            <w:r w:rsidRPr="00E32D0A">
              <w:rPr>
                <w:i/>
                <w:iCs/>
              </w:rPr>
              <w:t>1</w:t>
            </w:r>
            <w:r>
              <w:t>. </w:t>
            </w:r>
            <w:r w:rsidRPr="003C163A">
              <w:t>vilket avläsningsbart informa</w:t>
            </w:r>
            <w:r w:rsidRPr="003C163A">
              <w:softHyphen/>
              <w:t>tionssystem tillståndet avser</w:t>
            </w:r>
            <w:r>
              <w:t xml:space="preserve">, </w:t>
            </w:r>
          </w:p>
        </w:tc>
      </w:tr>
      <w:tr w:rsidR="004775F8" w:rsidRPr="006D30D8" w14:paraId="0C411E5E" w14:textId="77777777" w:rsidTr="004F2F68">
        <w:tc>
          <w:tcPr>
            <w:tcW w:w="2500" w:type="pct"/>
            <w:shd w:val="clear" w:color="auto" w:fill="auto"/>
            <w:tcMar>
              <w:left w:w="0" w:type="dxa"/>
            </w:tcMar>
          </w:tcPr>
          <w:p w14:paraId="2968DD6B" w14:textId="77777777" w:rsidR="00832C1E" w:rsidRPr="0033650B" w:rsidRDefault="00832C1E" w:rsidP="004F2F68">
            <w:pPr>
              <w:pStyle w:val="Brdtextmedindrag"/>
              <w:rPr>
                <w:i/>
                <w:iCs/>
              </w:rPr>
            </w:pPr>
            <w:r w:rsidRPr="003C163A">
              <w:rPr>
                <w:i/>
                <w:iCs/>
              </w:rPr>
              <w:t>3</w:t>
            </w:r>
            <w:r w:rsidRPr="003E7ED8">
              <w:t>.</w:t>
            </w:r>
            <w:r w:rsidRPr="004D4BAE">
              <w:rPr>
                <w:i/>
                <w:iCs/>
              </w:rPr>
              <w:t> </w:t>
            </w:r>
            <w:r w:rsidRPr="003C163A">
              <w:t>vilken</w:t>
            </w:r>
            <w:r w:rsidRPr="004D4BAE">
              <w:rPr>
                <w:i/>
                <w:iCs/>
              </w:rPr>
              <w:t xml:space="preserve"> </w:t>
            </w:r>
            <w:r w:rsidRPr="009343FB">
              <w:rPr>
                <w:i/>
                <w:iCs/>
              </w:rPr>
              <w:t>typ av uppgift</w:t>
            </w:r>
            <w:r w:rsidRPr="004D4BAE">
              <w:rPr>
                <w:i/>
                <w:iCs/>
              </w:rPr>
              <w:t xml:space="preserve"> </w:t>
            </w:r>
            <w:r w:rsidRPr="000D4DCB">
              <w:t>enligt 2 §</w:t>
            </w:r>
            <w:r w:rsidRPr="004D4BAE">
              <w:rPr>
                <w:i/>
                <w:iCs/>
              </w:rPr>
              <w:t xml:space="preserve"> </w:t>
            </w:r>
            <w:r w:rsidRPr="000D4DCB">
              <w:t>första stycket som får</w:t>
            </w:r>
            <w:r w:rsidRPr="004D4BAE">
              <w:rPr>
                <w:i/>
                <w:iCs/>
              </w:rPr>
              <w:t xml:space="preserve"> </w:t>
            </w:r>
            <w:r w:rsidRPr="009343FB">
              <w:rPr>
                <w:i/>
                <w:iCs/>
              </w:rPr>
              <w:t>läsas av eller tas upp</w:t>
            </w:r>
            <w:r w:rsidRPr="003C163A">
              <w:t>,</w:t>
            </w:r>
          </w:p>
        </w:tc>
        <w:tc>
          <w:tcPr>
            <w:tcW w:w="2500" w:type="pct"/>
            <w:shd w:val="clear" w:color="auto" w:fill="auto"/>
            <w:tcMar>
              <w:right w:w="0" w:type="dxa"/>
            </w:tcMar>
          </w:tcPr>
          <w:p w14:paraId="370314C8" w14:textId="77777777" w:rsidR="00832C1E" w:rsidRPr="009343FB" w:rsidRDefault="00832C1E" w:rsidP="004F2F68">
            <w:pPr>
              <w:pStyle w:val="Brdtextmedindrag"/>
              <w:rPr>
                <w:rFonts w:asciiTheme="minorHAnsi" w:hAnsiTheme="minorHAnsi"/>
                <w:i/>
                <w:iCs/>
                <w:sz w:val="22"/>
              </w:rPr>
            </w:pPr>
            <w:r w:rsidRPr="003C163A">
              <w:rPr>
                <w:i/>
                <w:iCs/>
              </w:rPr>
              <w:t>2</w:t>
            </w:r>
            <w:r>
              <w:t>. </w:t>
            </w:r>
            <w:r w:rsidRPr="003C163A">
              <w:rPr>
                <w:iCs/>
              </w:rPr>
              <w:t>vilken</w:t>
            </w:r>
            <w:r w:rsidRPr="009343FB">
              <w:rPr>
                <w:i/>
              </w:rPr>
              <w:t xml:space="preserve"> </w:t>
            </w:r>
            <w:r w:rsidRPr="007621A4">
              <w:rPr>
                <w:i/>
                <w:iCs/>
              </w:rPr>
              <w:t>uppgiftstyp</w:t>
            </w:r>
            <w:r w:rsidRPr="009343FB">
              <w:rPr>
                <w:i/>
              </w:rPr>
              <w:t xml:space="preserve"> </w:t>
            </w:r>
            <w:r w:rsidRPr="003C163A">
              <w:rPr>
                <w:iCs/>
              </w:rPr>
              <w:t>enligt 2 § första stycket som får</w:t>
            </w:r>
            <w:r w:rsidRPr="009343FB">
              <w:rPr>
                <w:i/>
              </w:rPr>
              <w:t xml:space="preserve"> </w:t>
            </w:r>
            <w:r w:rsidRPr="007621A4">
              <w:rPr>
                <w:i/>
                <w:iCs/>
              </w:rPr>
              <w:t>hämtas in</w:t>
            </w:r>
            <w:r w:rsidRPr="003C163A">
              <w:t>,</w:t>
            </w:r>
            <w:r>
              <w:rPr>
                <w:i/>
                <w:iCs/>
              </w:rPr>
              <w:t xml:space="preserve"> och</w:t>
            </w:r>
            <w:r>
              <w:t xml:space="preserve"> </w:t>
            </w:r>
          </w:p>
        </w:tc>
      </w:tr>
      <w:tr w:rsidR="004775F8" w:rsidRPr="004A7FCB" w14:paraId="45FFC95F" w14:textId="77777777" w:rsidTr="004F2F68">
        <w:tc>
          <w:tcPr>
            <w:tcW w:w="2500" w:type="pct"/>
            <w:shd w:val="clear" w:color="auto" w:fill="auto"/>
            <w:tcMar>
              <w:left w:w="0" w:type="dxa"/>
            </w:tcMar>
          </w:tcPr>
          <w:p w14:paraId="3936AA3B" w14:textId="77777777" w:rsidR="00832C1E" w:rsidRPr="004D4BAE" w:rsidRDefault="00832C1E" w:rsidP="004F2F68">
            <w:pPr>
              <w:pStyle w:val="Brdtextmedindrag"/>
              <w:rPr>
                <w:i/>
              </w:rPr>
            </w:pPr>
            <w:r w:rsidRPr="004D4BAE">
              <w:rPr>
                <w:i/>
              </w:rPr>
              <w:t>4. villkor för att tillgodose in</w:t>
            </w:r>
            <w:r w:rsidRPr="004D4BAE">
              <w:rPr>
                <w:i/>
              </w:rPr>
              <w:softHyphen/>
              <w:t>t</w:t>
            </w:r>
            <w:r w:rsidRPr="004D4BAE">
              <w:rPr>
                <w:i/>
                <w:spacing w:val="-4"/>
              </w:rPr>
              <w:t>resset av att enskildas personliga</w:t>
            </w:r>
            <w:r w:rsidRPr="004D4BAE">
              <w:rPr>
                <w:i/>
              </w:rPr>
              <w:t xml:space="preserve"> integritet inte kränks i onödan, och</w:t>
            </w:r>
          </w:p>
        </w:tc>
        <w:tc>
          <w:tcPr>
            <w:tcW w:w="2500" w:type="pct"/>
            <w:shd w:val="clear" w:color="auto" w:fill="auto"/>
            <w:tcMar>
              <w:right w:w="0" w:type="dxa"/>
            </w:tcMar>
          </w:tcPr>
          <w:p w14:paraId="012D681D" w14:textId="77777777" w:rsidR="00832C1E" w:rsidRPr="006D30D8" w:rsidRDefault="00832C1E" w:rsidP="004F2F68">
            <w:pPr>
              <w:pStyle w:val="Brdtextmedindrag"/>
            </w:pPr>
          </w:p>
        </w:tc>
      </w:tr>
      <w:tr w:rsidR="004775F8" w:rsidRPr="004A7FCB" w14:paraId="21AB0715" w14:textId="77777777" w:rsidTr="004F2F68">
        <w:tc>
          <w:tcPr>
            <w:tcW w:w="2500" w:type="pct"/>
            <w:shd w:val="clear" w:color="auto" w:fill="auto"/>
            <w:tcMar>
              <w:left w:w="0" w:type="dxa"/>
            </w:tcMar>
          </w:tcPr>
          <w:p w14:paraId="00DD1B22" w14:textId="77777777" w:rsidR="00832C1E" w:rsidRPr="004D4BAE" w:rsidRDefault="00832C1E" w:rsidP="004F2F68">
            <w:pPr>
              <w:pStyle w:val="Brdtextmedindrag"/>
              <w:rPr>
                <w:i/>
              </w:rPr>
            </w:pPr>
            <w:r w:rsidRPr="004D4BAE">
              <w:rPr>
                <w:i/>
              </w:rPr>
              <w:t>5</w:t>
            </w:r>
            <w:r w:rsidRPr="003C163A">
              <w:rPr>
                <w:iCs/>
              </w:rPr>
              <w:t>.</w:t>
            </w:r>
            <w:r w:rsidRPr="004D4BAE">
              <w:rPr>
                <w:i/>
              </w:rPr>
              <w:t> </w:t>
            </w:r>
            <w:r w:rsidRPr="003C163A">
              <w:rPr>
                <w:iCs/>
              </w:rPr>
              <w:t>vem som är skäligen misstänkt för brottet eller brotten,</w:t>
            </w:r>
            <w:r w:rsidRPr="004D4BAE">
              <w:rPr>
                <w:i/>
              </w:rPr>
              <w:t xml:space="preserve"> </w:t>
            </w:r>
            <w:r w:rsidRPr="006D30D8">
              <w:rPr>
                <w:i/>
                <w:iCs/>
              </w:rPr>
              <w:t xml:space="preserve">vid </w:t>
            </w:r>
            <w:r>
              <w:rPr>
                <w:i/>
                <w:iCs/>
              </w:rPr>
              <w:t xml:space="preserve">en </w:t>
            </w:r>
            <w:r w:rsidRPr="006D30D8">
              <w:rPr>
                <w:i/>
                <w:iCs/>
              </w:rPr>
              <w:t xml:space="preserve">åtgärd </w:t>
            </w:r>
            <w:r>
              <w:rPr>
                <w:i/>
                <w:iCs/>
              </w:rPr>
              <w:t>enligt 6 §</w:t>
            </w:r>
            <w:r w:rsidRPr="00E32D0A">
              <w:t>,</w:t>
            </w:r>
            <w:r>
              <w:rPr>
                <w:i/>
                <w:iCs/>
              </w:rPr>
              <w:t xml:space="preserve"> </w:t>
            </w:r>
            <w:r w:rsidRPr="003C163A">
              <w:rPr>
                <w:iCs/>
              </w:rPr>
              <w:t>eller vem en åtgärd enligt 7 § riktas mot.</w:t>
            </w:r>
          </w:p>
        </w:tc>
        <w:tc>
          <w:tcPr>
            <w:tcW w:w="2500" w:type="pct"/>
            <w:shd w:val="clear" w:color="auto" w:fill="auto"/>
            <w:tcMar>
              <w:right w:w="0" w:type="dxa"/>
            </w:tcMar>
          </w:tcPr>
          <w:p w14:paraId="3D668938" w14:textId="77777777" w:rsidR="00832C1E" w:rsidRDefault="00832C1E" w:rsidP="004F2F68">
            <w:pPr>
              <w:pStyle w:val="Brdtextmedindrag"/>
            </w:pPr>
            <w:r w:rsidRPr="003C163A">
              <w:rPr>
                <w:i/>
                <w:iCs/>
              </w:rPr>
              <w:t>3</w:t>
            </w:r>
            <w:r w:rsidRPr="003C163A">
              <w:t>.</w:t>
            </w:r>
            <w:r>
              <w:t> </w:t>
            </w:r>
            <w:r w:rsidRPr="003C163A">
              <w:t>vem som är skäligen misstänkt för brottet eller brotten,</w:t>
            </w:r>
            <w:r w:rsidRPr="009343FB">
              <w:rPr>
                <w:i/>
                <w:iCs/>
              </w:rPr>
              <w:t xml:space="preserve"> </w:t>
            </w:r>
            <w:r w:rsidRPr="007621A4">
              <w:rPr>
                <w:i/>
                <w:iCs/>
              </w:rPr>
              <w:t>om sådan uppgift finns</w:t>
            </w:r>
            <w:r w:rsidRPr="003C163A">
              <w:t>,</w:t>
            </w:r>
            <w:r w:rsidRPr="007621A4">
              <w:rPr>
                <w:i/>
                <w:iCs/>
              </w:rPr>
              <w:t xml:space="preserve"> </w:t>
            </w:r>
            <w:r w:rsidRPr="003C163A">
              <w:t>eller vem en åtgärd enligt 7 § riktas mot.</w:t>
            </w:r>
          </w:p>
        </w:tc>
      </w:tr>
      <w:tr w:rsidR="004775F8" w:rsidRPr="004A7FCB" w14:paraId="00539756" w14:textId="77777777" w:rsidTr="004F2F68">
        <w:trPr>
          <w:trHeight w:val="287"/>
        </w:trPr>
        <w:tc>
          <w:tcPr>
            <w:tcW w:w="2500" w:type="pct"/>
            <w:shd w:val="clear" w:color="auto" w:fill="auto"/>
            <w:tcMar>
              <w:left w:w="0" w:type="dxa"/>
            </w:tcMar>
          </w:tcPr>
          <w:p w14:paraId="393B787C" w14:textId="77777777" w:rsidR="00832C1E" w:rsidRPr="004D4BAE" w:rsidRDefault="00832C1E" w:rsidP="004F2F68">
            <w:pPr>
              <w:pStyle w:val="Brdtextmedindrag"/>
              <w:rPr>
                <w:i/>
              </w:rPr>
            </w:pPr>
            <w:r w:rsidRPr="004D4BAE">
              <w:rPr>
                <w:i/>
              </w:rPr>
              <w:t>I ett tillstånd som gäller kameraövervaknings- eller rums</w:t>
            </w:r>
            <w:r>
              <w:rPr>
                <w:i/>
              </w:rPr>
              <w:softHyphen/>
            </w:r>
            <w:r w:rsidRPr="004D4BAE">
              <w:rPr>
                <w:i/>
              </w:rPr>
              <w:t>avlyssningsuppgifter ska det även anges vilken plats tillståndet avser. Om tillståndet avser en viss person i stället för en viss plats ska det anges i beslutet. Om tillståndet är förenat med ett tillträdestillstånd enligt 12 §, ska även det anges i beslutet.</w:t>
            </w:r>
          </w:p>
        </w:tc>
        <w:tc>
          <w:tcPr>
            <w:tcW w:w="2500" w:type="pct"/>
            <w:shd w:val="clear" w:color="auto" w:fill="auto"/>
            <w:tcMar>
              <w:right w:w="0" w:type="dxa"/>
            </w:tcMar>
          </w:tcPr>
          <w:p w14:paraId="398A0E4E" w14:textId="77777777" w:rsidR="00832C1E" w:rsidRPr="004D4BAE" w:rsidRDefault="00832C1E" w:rsidP="004F2F68">
            <w:pPr>
              <w:pStyle w:val="Brdtextmedindrag"/>
              <w:rPr>
                <w:i/>
              </w:rPr>
            </w:pPr>
          </w:p>
        </w:tc>
      </w:tr>
      <w:tr w:rsidR="004775F8" w:rsidRPr="004A7FCB" w14:paraId="48DC9AF0" w14:textId="77777777" w:rsidTr="004F2F68">
        <w:tc>
          <w:tcPr>
            <w:tcW w:w="2500" w:type="pct"/>
            <w:shd w:val="clear" w:color="auto" w:fill="auto"/>
            <w:tcMar>
              <w:left w:w="0" w:type="dxa"/>
            </w:tcMar>
          </w:tcPr>
          <w:p w14:paraId="21E17F48" w14:textId="77777777" w:rsidR="00832C1E" w:rsidRDefault="00832C1E" w:rsidP="004F2F68">
            <w:pPr>
              <w:pStyle w:val="Brdtextmedindrag"/>
            </w:pPr>
            <w:r w:rsidRPr="004D4BAE">
              <w:rPr>
                <w:i/>
              </w:rPr>
              <w:t xml:space="preserve">Tiden för </w:t>
            </w:r>
            <w:r w:rsidRPr="00580FF7">
              <w:t>tillståndet</w:t>
            </w:r>
            <w:r w:rsidRPr="00ED14E3">
              <w:rPr>
                <w:i/>
                <w:iCs/>
              </w:rPr>
              <w:t xml:space="preserve"> </w:t>
            </w:r>
            <w:r w:rsidRPr="00580FF7">
              <w:rPr>
                <w:iCs/>
              </w:rPr>
              <w:t>får inte b</w:t>
            </w:r>
            <w:r w:rsidRPr="00580FF7">
              <w:rPr>
                <w:iCs/>
                <w:spacing w:val="-4"/>
              </w:rPr>
              <w:t>estämmas längre än nödvändigt</w:t>
            </w:r>
            <w:r w:rsidRPr="004D4BAE">
              <w:rPr>
                <w:i/>
              </w:rPr>
              <w:t xml:space="preserve">. </w:t>
            </w:r>
            <w:r w:rsidRPr="00ED14E3">
              <w:rPr>
                <w:i/>
                <w:iCs/>
              </w:rPr>
              <w:t>När det gäller tid som infaller efter beslutet</w:t>
            </w:r>
            <w:r w:rsidRPr="004D4BAE">
              <w:rPr>
                <w:i/>
              </w:rPr>
              <w:t xml:space="preserve"> </w:t>
            </w:r>
            <w:r w:rsidRPr="00580FF7">
              <w:rPr>
                <w:iCs/>
              </w:rPr>
              <w:t>får</w:t>
            </w:r>
            <w:r w:rsidRPr="004D4BAE">
              <w:rPr>
                <w:i/>
              </w:rPr>
              <w:t xml:space="preserve"> </w:t>
            </w:r>
            <w:r w:rsidRPr="00ED14E3">
              <w:rPr>
                <w:i/>
                <w:iCs/>
              </w:rPr>
              <w:t>tiden</w:t>
            </w:r>
            <w:r w:rsidRPr="004D4BAE">
              <w:rPr>
                <w:i/>
              </w:rPr>
              <w:t xml:space="preserve"> </w:t>
            </w:r>
            <w:r w:rsidRPr="00580FF7">
              <w:rPr>
                <w:iCs/>
              </w:rPr>
              <w:t>inte överstiga en månad från dagen för beslutet</w:t>
            </w:r>
            <w:r w:rsidRPr="004D4BAE">
              <w:rPr>
                <w:i/>
              </w:rPr>
              <w:t>.</w:t>
            </w:r>
          </w:p>
        </w:tc>
        <w:tc>
          <w:tcPr>
            <w:tcW w:w="2500" w:type="pct"/>
            <w:shd w:val="clear" w:color="auto" w:fill="auto"/>
            <w:tcMar>
              <w:right w:w="0" w:type="dxa"/>
            </w:tcMar>
          </w:tcPr>
          <w:p w14:paraId="62DCBA1B" w14:textId="77777777" w:rsidR="00832C1E" w:rsidRDefault="00832C1E" w:rsidP="004F2F68">
            <w:pPr>
              <w:pStyle w:val="Brdtextmedindrag"/>
              <w:rPr>
                <w:i/>
                <w:iCs/>
              </w:rPr>
            </w:pPr>
            <w:r>
              <w:rPr>
                <w:i/>
                <w:iCs/>
              </w:rPr>
              <w:t xml:space="preserve">I </w:t>
            </w:r>
            <w:r w:rsidRPr="00580FF7">
              <w:t>tillståndet</w:t>
            </w:r>
            <w:r>
              <w:rPr>
                <w:i/>
                <w:iCs/>
              </w:rPr>
              <w:t xml:space="preserve"> ska det även anges </w:t>
            </w:r>
            <w:r w:rsidRPr="00BA5F73">
              <w:rPr>
                <w:i/>
                <w:iCs/>
              </w:rPr>
              <w:t xml:space="preserve">under </w:t>
            </w:r>
            <w:r w:rsidRPr="004D4BAE">
              <w:rPr>
                <w:i/>
              </w:rPr>
              <w:t xml:space="preserve">vilken tid </w:t>
            </w:r>
            <w:r w:rsidRPr="00034CAB">
              <w:rPr>
                <w:i/>
                <w:iCs/>
              </w:rPr>
              <w:t>som</w:t>
            </w:r>
            <w:r w:rsidRPr="004D4BAE">
              <w:rPr>
                <w:i/>
              </w:rPr>
              <w:t xml:space="preserve"> </w:t>
            </w:r>
            <w:r>
              <w:rPr>
                <w:i/>
                <w:iCs/>
              </w:rPr>
              <w:t xml:space="preserve">verkställighet får ske. </w:t>
            </w:r>
            <w:r w:rsidRPr="004D4BAE">
              <w:rPr>
                <w:i/>
                <w:spacing w:val="-4"/>
              </w:rPr>
              <w:t xml:space="preserve">Tiden för </w:t>
            </w:r>
            <w:r w:rsidRPr="0068687D">
              <w:rPr>
                <w:i/>
                <w:iCs/>
                <w:spacing w:val="-4"/>
              </w:rPr>
              <w:t>verkställighet</w:t>
            </w:r>
            <w:r w:rsidRPr="004D4BAE">
              <w:rPr>
                <w:i/>
                <w:spacing w:val="-4"/>
              </w:rPr>
              <w:t xml:space="preserve"> </w:t>
            </w:r>
            <w:r w:rsidRPr="00580FF7">
              <w:rPr>
                <w:iCs/>
                <w:spacing w:val="-4"/>
              </w:rPr>
              <w:t>får inte</w:t>
            </w:r>
            <w:r w:rsidRPr="00580FF7">
              <w:rPr>
                <w:iCs/>
              </w:rPr>
              <w:t xml:space="preserve"> bestämmas längre än nöd</w:t>
            </w:r>
            <w:r w:rsidRPr="00580FF7">
              <w:rPr>
                <w:iCs/>
              </w:rPr>
              <w:softHyphen/>
              <w:t>vändigt</w:t>
            </w:r>
            <w:r w:rsidRPr="00ED14E3">
              <w:rPr>
                <w:i/>
                <w:iCs/>
              </w:rPr>
              <w:t xml:space="preserve"> och </w:t>
            </w:r>
            <w:r w:rsidRPr="00580FF7">
              <w:rPr>
                <w:iCs/>
              </w:rPr>
              <w:t>får</w:t>
            </w:r>
            <w:r w:rsidRPr="004D4BAE">
              <w:rPr>
                <w:i/>
              </w:rPr>
              <w:t xml:space="preserve"> </w:t>
            </w:r>
            <w:r w:rsidRPr="00580FF7">
              <w:rPr>
                <w:iCs/>
              </w:rPr>
              <w:t>inte överstiga en månad från dagen för beslutet</w:t>
            </w:r>
            <w:r w:rsidRPr="004D4BAE">
              <w:rPr>
                <w:i/>
              </w:rPr>
              <w:t>.</w:t>
            </w:r>
          </w:p>
        </w:tc>
      </w:tr>
      <w:tr w:rsidR="004775F8" w:rsidRPr="006D30D8" w14:paraId="772ED158" w14:textId="77777777" w:rsidTr="004F2F68">
        <w:tc>
          <w:tcPr>
            <w:tcW w:w="2500" w:type="pct"/>
            <w:shd w:val="clear" w:color="auto" w:fill="auto"/>
            <w:tcMar>
              <w:left w:w="0" w:type="dxa"/>
            </w:tcMar>
          </w:tcPr>
          <w:p w14:paraId="5230D010" w14:textId="77777777" w:rsidR="00832C1E" w:rsidRPr="004D4BAE" w:rsidRDefault="00832C1E" w:rsidP="004F2F68">
            <w:pPr>
              <w:pStyle w:val="Brdtextmedindrag"/>
              <w:rPr>
                <w:i/>
              </w:rPr>
            </w:pPr>
          </w:p>
        </w:tc>
        <w:tc>
          <w:tcPr>
            <w:tcW w:w="2500" w:type="pct"/>
            <w:shd w:val="clear" w:color="auto" w:fill="auto"/>
            <w:tcMar>
              <w:right w:w="0" w:type="dxa"/>
            </w:tcMar>
          </w:tcPr>
          <w:p w14:paraId="35AADEB7" w14:textId="77777777" w:rsidR="00832C1E" w:rsidRPr="004419E9" w:rsidRDefault="00832C1E" w:rsidP="004F2F68">
            <w:pPr>
              <w:pStyle w:val="Brdtextmedindrag"/>
            </w:pPr>
            <w:r w:rsidRPr="004D4BAE">
              <w:rPr>
                <w:i/>
              </w:rPr>
              <w:t xml:space="preserve">I tillståndet ska det även anges vilka uppgifter som inte får granskas och övriga villkor för att tillgodose intresset av att enskildas </w:t>
            </w:r>
            <w:r w:rsidRPr="004D4BAE">
              <w:rPr>
                <w:i/>
              </w:rPr>
              <w:lastRenderedPageBreak/>
              <w:t>personliga integritet inte kränks i onödan</w:t>
            </w:r>
            <w:r>
              <w:rPr>
                <w:i/>
              </w:rPr>
              <w:t>. Villkor behöver inte anges</w:t>
            </w:r>
            <w:r w:rsidRPr="004D4BAE">
              <w:rPr>
                <w:i/>
              </w:rPr>
              <w:t xml:space="preserve"> om det framstår som obehövligt. </w:t>
            </w:r>
            <w:r>
              <w:rPr>
                <w:i/>
              </w:rPr>
              <w:t>O</w:t>
            </w:r>
            <w:r w:rsidRPr="004D4BAE">
              <w:rPr>
                <w:i/>
              </w:rPr>
              <w:t>m ett tillstånd som gäller kamera</w:t>
            </w:r>
            <w:r>
              <w:rPr>
                <w:i/>
              </w:rPr>
              <w:softHyphen/>
            </w:r>
            <w:r w:rsidRPr="004D4BAE">
              <w:rPr>
                <w:i/>
              </w:rPr>
              <w:t>övervaknings- eller rumsav</w:t>
            </w:r>
            <w:r>
              <w:rPr>
                <w:i/>
              </w:rPr>
              <w:softHyphen/>
            </w:r>
            <w:r w:rsidRPr="004D4BAE">
              <w:rPr>
                <w:i/>
              </w:rPr>
              <w:t>lyss</w:t>
            </w:r>
            <w:r>
              <w:rPr>
                <w:i/>
              </w:rPr>
              <w:softHyphen/>
            </w:r>
            <w:r w:rsidRPr="004D4BAE">
              <w:rPr>
                <w:i/>
              </w:rPr>
              <w:t xml:space="preserve">ningsuppgifter avser en </w:t>
            </w:r>
            <w:r>
              <w:rPr>
                <w:i/>
              </w:rPr>
              <w:t xml:space="preserve">viss </w:t>
            </w:r>
            <w:r w:rsidRPr="004D4BAE">
              <w:rPr>
                <w:i/>
              </w:rPr>
              <w:t>person</w:t>
            </w:r>
            <w:r>
              <w:rPr>
                <w:i/>
              </w:rPr>
              <w:t xml:space="preserve"> i stället för en viss plats ska villkor dock alltid anges</w:t>
            </w:r>
            <w:r w:rsidRPr="004D4BAE">
              <w:rPr>
                <w:i/>
              </w:rPr>
              <w:t>.</w:t>
            </w:r>
          </w:p>
        </w:tc>
      </w:tr>
      <w:tr w:rsidR="004775F8" w:rsidRPr="006D30D8" w14:paraId="4F02DFF2" w14:textId="77777777" w:rsidTr="004F2F68">
        <w:tc>
          <w:tcPr>
            <w:tcW w:w="2500" w:type="pct"/>
            <w:shd w:val="clear" w:color="auto" w:fill="auto"/>
            <w:tcMar>
              <w:left w:w="0" w:type="dxa"/>
            </w:tcMar>
          </w:tcPr>
          <w:p w14:paraId="5A220604" w14:textId="77777777" w:rsidR="00832C1E" w:rsidRPr="004D4BAE" w:rsidRDefault="00832C1E" w:rsidP="004F2F68">
            <w:pPr>
              <w:pStyle w:val="Brdtextmedindrag"/>
              <w:rPr>
                <w:i/>
              </w:rPr>
            </w:pPr>
          </w:p>
        </w:tc>
        <w:tc>
          <w:tcPr>
            <w:tcW w:w="2500" w:type="pct"/>
            <w:shd w:val="clear" w:color="auto" w:fill="auto"/>
            <w:tcMar>
              <w:right w:w="0" w:type="dxa"/>
            </w:tcMar>
          </w:tcPr>
          <w:p w14:paraId="664DBAC4" w14:textId="77777777" w:rsidR="00832C1E" w:rsidRPr="009343FB" w:rsidRDefault="00832C1E" w:rsidP="004F2F68">
            <w:pPr>
              <w:pStyle w:val="Brdtextmedindrag"/>
              <w:rPr>
                <w:i/>
                <w:iCs/>
              </w:rPr>
            </w:pPr>
            <w:r w:rsidRPr="009343FB">
              <w:rPr>
                <w:i/>
                <w:iCs/>
              </w:rPr>
              <w:t>Om tillståndet är förenat med ett tillträdestillstånd enligt 12 §, ska även det anges i beslutet.</w:t>
            </w:r>
          </w:p>
        </w:tc>
      </w:tr>
    </w:tbl>
    <w:p w14:paraId="3C563296" w14:textId="77777777" w:rsidR="00832C1E" w:rsidRDefault="00832C1E" w:rsidP="004775F8">
      <w:pPr>
        <w:pStyle w:val="Brdtextmedindrag"/>
        <w:ind w:firstLine="0"/>
        <w:jc w:val="center"/>
      </w:pPr>
    </w:p>
    <w:p w14:paraId="51DF7F01" w14:textId="77777777" w:rsidR="00832C1E" w:rsidRDefault="00832C1E" w:rsidP="004775F8">
      <w:pPr>
        <w:pStyle w:val="Brdtextmedindrag"/>
        <w:ind w:firstLine="0"/>
        <w:jc w:val="center"/>
      </w:pPr>
      <w:r w:rsidRPr="00E32D0A">
        <w:rPr>
          <w:i/>
          <w:iCs/>
        </w:rPr>
        <w:t>18 a</w:t>
      </w:r>
      <w:r>
        <w:t xml:space="preserve"> </w:t>
      </w:r>
      <w:r w:rsidRPr="00E32D0A">
        <w:rPr>
          <w:i/>
          <w:iCs/>
        </w:rPr>
        <w:t>§</w:t>
      </w:r>
    </w:p>
    <w:tbl>
      <w:tblPr>
        <w:tblW w:w="5000" w:type="pct"/>
        <w:tblCellMar>
          <w:left w:w="125" w:type="dxa"/>
          <w:right w:w="125" w:type="dxa"/>
        </w:tblCellMar>
        <w:tblLook w:val="0000" w:firstRow="0" w:lastRow="0" w:firstColumn="0" w:lastColumn="0" w:noHBand="0" w:noVBand="0"/>
      </w:tblPr>
      <w:tblGrid>
        <w:gridCol w:w="2948"/>
        <w:gridCol w:w="2949"/>
      </w:tblGrid>
      <w:tr w:rsidR="004775F8" w14:paraId="43FAED16" w14:textId="77777777" w:rsidTr="004F2F68">
        <w:tc>
          <w:tcPr>
            <w:tcW w:w="2500" w:type="pct"/>
            <w:shd w:val="clear" w:color="auto" w:fill="auto"/>
            <w:tcMar>
              <w:left w:w="0" w:type="dxa"/>
            </w:tcMar>
          </w:tcPr>
          <w:p w14:paraId="06183364" w14:textId="77777777" w:rsidR="00832C1E" w:rsidRDefault="00832C1E" w:rsidP="004F2F68">
            <w:pPr>
              <w:pStyle w:val="Brdtextmedindrag"/>
            </w:pPr>
          </w:p>
        </w:tc>
        <w:tc>
          <w:tcPr>
            <w:tcW w:w="2500" w:type="pct"/>
            <w:shd w:val="clear" w:color="auto" w:fill="auto"/>
            <w:tcMar>
              <w:right w:w="0" w:type="dxa"/>
            </w:tcMar>
          </w:tcPr>
          <w:p w14:paraId="697837A0" w14:textId="77777777" w:rsidR="00832C1E" w:rsidRPr="00574282" w:rsidRDefault="00832C1E" w:rsidP="004F2F68">
            <w:pPr>
              <w:pStyle w:val="Brdtextmedindrag"/>
              <w:ind w:firstLine="0"/>
              <w:rPr>
                <w:i/>
              </w:rPr>
            </w:pPr>
            <w:r w:rsidRPr="009343FB">
              <w:rPr>
                <w:i/>
                <w:iCs/>
              </w:rPr>
              <w:t>I ett tillstånd som gäller kamera</w:t>
            </w:r>
            <w:r>
              <w:rPr>
                <w:i/>
                <w:iCs/>
              </w:rPr>
              <w:softHyphen/>
            </w:r>
            <w:r w:rsidRPr="009343FB">
              <w:rPr>
                <w:i/>
                <w:iCs/>
              </w:rPr>
              <w:t>övervaknings- eller rums</w:t>
            </w:r>
            <w:r>
              <w:rPr>
                <w:i/>
                <w:iCs/>
              </w:rPr>
              <w:softHyphen/>
            </w:r>
            <w:r w:rsidRPr="009343FB">
              <w:rPr>
                <w:i/>
                <w:iCs/>
              </w:rPr>
              <w:t>avlyss</w:t>
            </w:r>
            <w:r>
              <w:rPr>
                <w:i/>
                <w:iCs/>
              </w:rPr>
              <w:softHyphen/>
            </w:r>
            <w:r w:rsidRPr="009343FB">
              <w:rPr>
                <w:i/>
                <w:iCs/>
              </w:rPr>
              <w:t>ningsuppgifter ska det</w:t>
            </w:r>
            <w:r>
              <w:rPr>
                <w:i/>
                <w:iCs/>
              </w:rPr>
              <w:t>, för</w:t>
            </w:r>
            <w:r>
              <w:rPr>
                <w:i/>
                <w:iCs/>
              </w:rPr>
              <w:softHyphen/>
              <w:t>utom de uppgifter som framgår av 18 §,</w:t>
            </w:r>
            <w:r w:rsidRPr="009343FB">
              <w:rPr>
                <w:i/>
                <w:iCs/>
              </w:rPr>
              <w:t xml:space="preserve"> anges vilken plats tillståndet avser. Om tillståndet avser en viss person i stället för en viss plats ska det anges i beslutet. </w:t>
            </w:r>
          </w:p>
        </w:tc>
      </w:tr>
    </w:tbl>
    <w:p w14:paraId="0C66376B" w14:textId="77777777" w:rsidR="00832C1E" w:rsidRDefault="00832C1E" w:rsidP="004775F8">
      <w:pPr>
        <w:pStyle w:val="Brdtext"/>
        <w:spacing w:before="270"/>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4775F8" w14:paraId="10020424" w14:textId="77777777" w:rsidTr="004F2F68">
        <w:tc>
          <w:tcPr>
            <w:tcW w:w="2500" w:type="pct"/>
            <w:shd w:val="clear" w:color="auto" w:fill="auto"/>
            <w:tcMar>
              <w:left w:w="0" w:type="dxa"/>
            </w:tcMar>
          </w:tcPr>
          <w:p w14:paraId="4868AFDB" w14:textId="77777777" w:rsidR="00832C1E" w:rsidRPr="00BA5F73" w:rsidRDefault="00832C1E" w:rsidP="004F2F68">
            <w:pPr>
              <w:pStyle w:val="Brdtextmedindrag"/>
              <w:ind w:firstLine="0"/>
              <w:rPr>
                <w:iCs/>
              </w:rPr>
            </w:pPr>
            <w:r w:rsidRPr="00F65F46">
              <w:rPr>
                <w:i/>
                <w:spacing w:val="-4"/>
              </w:rPr>
              <w:t xml:space="preserve">Den </w:t>
            </w:r>
            <w:r w:rsidRPr="00210E21">
              <w:rPr>
                <w:i/>
                <w:spacing w:val="-4"/>
              </w:rPr>
              <w:t>teknik</w:t>
            </w:r>
            <w:r w:rsidRPr="00F65F46">
              <w:rPr>
                <w:i/>
                <w:spacing w:val="-4"/>
              </w:rPr>
              <w:t xml:space="preserve"> som används i sam</w:t>
            </w:r>
            <w:r w:rsidRPr="00F65F46">
              <w:rPr>
                <w:i/>
                <w:spacing w:val="-4"/>
              </w:rPr>
              <w:softHyphen/>
              <w:t>band</w:t>
            </w:r>
            <w:r w:rsidRPr="004419E9">
              <w:rPr>
                <w:i/>
              </w:rPr>
              <w:t xml:space="preserve"> med</w:t>
            </w:r>
            <w:r w:rsidRPr="00BA5F73">
              <w:rPr>
                <w:iCs/>
              </w:rPr>
              <w:t xml:space="preserve"> hemlig dataavläsning ska anpassas efter </w:t>
            </w:r>
            <w:r w:rsidRPr="004419E9">
              <w:rPr>
                <w:i/>
              </w:rPr>
              <w:t xml:space="preserve">det tillstånd </w:t>
            </w:r>
            <w:r w:rsidRPr="00F65F46">
              <w:rPr>
                <w:i/>
                <w:spacing w:val="-6"/>
              </w:rPr>
              <w:t>som beviljats</w:t>
            </w:r>
            <w:r w:rsidRPr="00F65F46">
              <w:rPr>
                <w:iCs/>
                <w:spacing w:val="-6"/>
              </w:rPr>
              <w:t xml:space="preserve">. </w:t>
            </w:r>
            <w:r w:rsidRPr="00F65F46">
              <w:rPr>
                <w:i/>
                <w:spacing w:val="-6"/>
              </w:rPr>
              <w:t>Tekniken får inte göra</w:t>
            </w:r>
            <w:r w:rsidRPr="00653C3D">
              <w:rPr>
                <w:i/>
              </w:rPr>
              <w:t xml:space="preserve"> det möjligt att läsa av eller ta upp </w:t>
            </w:r>
            <w:r w:rsidRPr="00217059">
              <w:rPr>
                <w:i/>
                <w:spacing w:val="-2"/>
              </w:rPr>
              <w:t>någon annan typ av uppgift än vad</w:t>
            </w:r>
            <w:r w:rsidRPr="00653C3D">
              <w:rPr>
                <w:i/>
              </w:rPr>
              <w:t xml:space="preserve"> </w:t>
            </w:r>
            <w:r w:rsidRPr="00217059">
              <w:rPr>
                <w:i/>
                <w:spacing w:val="-4"/>
              </w:rPr>
              <w:t>som anges i tillståndet.</w:t>
            </w:r>
            <w:r w:rsidRPr="00217059">
              <w:rPr>
                <w:iCs/>
                <w:spacing w:val="-4"/>
              </w:rPr>
              <w:t xml:space="preserve"> </w:t>
            </w:r>
            <w:r w:rsidRPr="00FF7648">
              <w:rPr>
                <w:i/>
                <w:spacing w:val="-4"/>
              </w:rPr>
              <w:t>Om sådana</w:t>
            </w:r>
            <w:r w:rsidRPr="00FF7648">
              <w:rPr>
                <w:i/>
              </w:rPr>
              <w:t xml:space="preserve"> uppgifter har lästs av eller tagits upp ska upptagningar och upp</w:t>
            </w:r>
            <w:r w:rsidRPr="00FF7648">
              <w:rPr>
                <w:i/>
              </w:rPr>
              <w:softHyphen/>
              <w:t xml:space="preserve">teckningar av dessa uppgifter omedelbart förstöras och </w:t>
            </w:r>
            <w:r w:rsidRPr="00FF7648">
              <w:rPr>
                <w:i/>
                <w:spacing w:val="-4"/>
              </w:rPr>
              <w:t>Säker</w:t>
            </w:r>
            <w:r w:rsidRPr="00FF7648">
              <w:rPr>
                <w:i/>
                <w:spacing w:val="-4"/>
              </w:rPr>
              <w:softHyphen/>
              <w:t>hets- och integritetsskyddsnämn</w:t>
            </w:r>
            <w:r w:rsidRPr="00FF7648">
              <w:rPr>
                <w:i/>
                <w:spacing w:val="-4"/>
              </w:rPr>
              <w:softHyphen/>
              <w:t>den</w:t>
            </w:r>
            <w:r w:rsidRPr="00FF7648">
              <w:rPr>
                <w:i/>
              </w:rPr>
              <w:t xml:space="preserve"> underrättas.</w:t>
            </w:r>
          </w:p>
        </w:tc>
        <w:tc>
          <w:tcPr>
            <w:tcW w:w="2500" w:type="pct"/>
            <w:shd w:val="clear" w:color="auto" w:fill="auto"/>
            <w:tcMar>
              <w:right w:w="0" w:type="dxa"/>
            </w:tcMar>
          </w:tcPr>
          <w:p w14:paraId="732F2FEF" w14:textId="77777777" w:rsidR="00832C1E" w:rsidRDefault="00832C1E" w:rsidP="004F2F68">
            <w:pPr>
              <w:pStyle w:val="Brdtextmedindrag"/>
              <w:ind w:firstLine="0"/>
              <w:rPr>
                <w:iCs/>
                <w:spacing w:val="-6"/>
              </w:rPr>
            </w:pPr>
            <w:r w:rsidRPr="004419E9">
              <w:rPr>
                <w:i/>
              </w:rPr>
              <w:t xml:space="preserve">Vid verkställighet av </w:t>
            </w:r>
            <w:r w:rsidRPr="00BA5F73">
              <w:rPr>
                <w:iCs/>
              </w:rPr>
              <w:t>hemlig data</w:t>
            </w:r>
            <w:r>
              <w:rPr>
                <w:iCs/>
              </w:rPr>
              <w:softHyphen/>
            </w:r>
            <w:r w:rsidRPr="00BA5F73">
              <w:rPr>
                <w:iCs/>
              </w:rPr>
              <w:t xml:space="preserve">avläsning ska </w:t>
            </w:r>
            <w:r w:rsidRPr="00125B4F">
              <w:rPr>
                <w:i/>
              </w:rPr>
              <w:t>teknik</w:t>
            </w:r>
            <w:r>
              <w:rPr>
                <w:i/>
              </w:rPr>
              <w:t>en</w:t>
            </w:r>
            <w:r w:rsidRPr="004419E9">
              <w:rPr>
                <w:iCs/>
              </w:rPr>
              <w:t xml:space="preserve"> </w:t>
            </w:r>
            <w:r w:rsidRPr="004419E9">
              <w:rPr>
                <w:i/>
              </w:rPr>
              <w:t>och tillväga</w:t>
            </w:r>
            <w:r>
              <w:rPr>
                <w:i/>
              </w:rPr>
              <w:softHyphen/>
            </w:r>
            <w:r w:rsidRPr="004419E9">
              <w:rPr>
                <w:i/>
              </w:rPr>
              <w:t>gångssätt</w:t>
            </w:r>
            <w:r>
              <w:rPr>
                <w:i/>
              </w:rPr>
              <w:t>et</w:t>
            </w:r>
            <w:r w:rsidRPr="004419E9">
              <w:rPr>
                <w:i/>
              </w:rPr>
              <w:t xml:space="preserve"> </w:t>
            </w:r>
            <w:r w:rsidRPr="00BA5F73">
              <w:rPr>
                <w:iCs/>
              </w:rPr>
              <w:t xml:space="preserve">anpassas </w:t>
            </w:r>
            <w:r>
              <w:rPr>
                <w:iCs/>
              </w:rPr>
              <w:t xml:space="preserve">efter </w:t>
            </w:r>
            <w:r w:rsidRPr="00F65F46">
              <w:rPr>
                <w:i/>
                <w:spacing w:val="-6"/>
              </w:rPr>
              <w:t>till</w:t>
            </w:r>
            <w:r w:rsidRPr="00F65F46">
              <w:rPr>
                <w:i/>
                <w:spacing w:val="-6"/>
              </w:rPr>
              <w:softHyphen/>
              <w:t>ståndet</w:t>
            </w:r>
            <w:r w:rsidRPr="00F65F46">
              <w:rPr>
                <w:iCs/>
                <w:spacing w:val="-6"/>
              </w:rPr>
              <w:t xml:space="preserve">. </w:t>
            </w:r>
          </w:p>
          <w:p w14:paraId="744ED9AF" w14:textId="77777777" w:rsidR="00832C1E" w:rsidRPr="004F7882" w:rsidRDefault="00832C1E" w:rsidP="004F2F68">
            <w:pPr>
              <w:pStyle w:val="Brdtextmedindrag"/>
              <w:rPr>
                <w:iCs/>
                <w:spacing w:val="-6"/>
              </w:rPr>
            </w:pPr>
          </w:p>
        </w:tc>
      </w:tr>
      <w:tr w:rsidR="004775F8" w14:paraId="5DB9EA95" w14:textId="77777777" w:rsidTr="004F2F68">
        <w:tc>
          <w:tcPr>
            <w:tcW w:w="2500" w:type="pct"/>
            <w:shd w:val="clear" w:color="auto" w:fill="auto"/>
            <w:tcMar>
              <w:left w:w="0" w:type="dxa"/>
            </w:tcMar>
          </w:tcPr>
          <w:p w14:paraId="38658C68" w14:textId="77777777" w:rsidR="00832C1E" w:rsidRPr="00FF7648" w:rsidRDefault="00832C1E" w:rsidP="004F2F68">
            <w:pPr>
              <w:pStyle w:val="Brdtextmedindrag"/>
              <w:rPr>
                <w:i/>
                <w:iCs/>
              </w:rPr>
            </w:pPr>
          </w:p>
        </w:tc>
        <w:tc>
          <w:tcPr>
            <w:tcW w:w="2500" w:type="pct"/>
            <w:shd w:val="clear" w:color="auto" w:fill="auto"/>
            <w:tcMar>
              <w:right w:w="0" w:type="dxa"/>
            </w:tcMar>
          </w:tcPr>
          <w:p w14:paraId="2AC83585" w14:textId="77777777" w:rsidR="00832C1E" w:rsidRPr="004419E9" w:rsidRDefault="00832C1E" w:rsidP="004F2F68">
            <w:pPr>
              <w:pStyle w:val="Brdtextmedindrag"/>
              <w:rPr>
                <w:i/>
              </w:rPr>
            </w:pPr>
            <w:r w:rsidRPr="00FF7648">
              <w:rPr>
                <w:i/>
                <w:spacing w:val="-6"/>
              </w:rPr>
              <w:t>Om uppgift</w:t>
            </w:r>
            <w:r>
              <w:rPr>
                <w:i/>
                <w:spacing w:val="-6"/>
              </w:rPr>
              <w:t>er</w:t>
            </w:r>
            <w:r w:rsidRPr="00FF7648">
              <w:rPr>
                <w:i/>
                <w:spacing w:val="-6"/>
              </w:rPr>
              <w:t xml:space="preserve"> av någon annan </w:t>
            </w:r>
            <w:r>
              <w:rPr>
                <w:i/>
                <w:spacing w:val="-6"/>
              </w:rPr>
              <w:t>uppgifts</w:t>
            </w:r>
            <w:r w:rsidRPr="00FF7648">
              <w:rPr>
                <w:i/>
                <w:spacing w:val="-6"/>
              </w:rPr>
              <w:t xml:space="preserve">typ än </w:t>
            </w:r>
            <w:r>
              <w:rPr>
                <w:i/>
                <w:spacing w:val="-6"/>
              </w:rPr>
              <w:t xml:space="preserve">de </w:t>
            </w:r>
            <w:r w:rsidRPr="00FF7648">
              <w:rPr>
                <w:i/>
                <w:spacing w:val="-6"/>
              </w:rPr>
              <w:t>som anges i till</w:t>
            </w:r>
            <w:r>
              <w:rPr>
                <w:i/>
                <w:spacing w:val="-6"/>
              </w:rPr>
              <w:softHyphen/>
            </w:r>
            <w:r w:rsidRPr="00FF7648">
              <w:rPr>
                <w:i/>
                <w:spacing w:val="-6"/>
              </w:rPr>
              <w:t xml:space="preserve">ståndet </w:t>
            </w:r>
            <w:r w:rsidRPr="00FF7648">
              <w:rPr>
                <w:i/>
              </w:rPr>
              <w:t>har hämtats in ska upp</w:t>
            </w:r>
            <w:r>
              <w:rPr>
                <w:i/>
              </w:rPr>
              <w:softHyphen/>
            </w:r>
            <w:r w:rsidRPr="00FF7648">
              <w:rPr>
                <w:i/>
              </w:rPr>
              <w:t>tagningar och uppteckningar av dessa uppgifter omedelbart för</w:t>
            </w:r>
            <w:r>
              <w:rPr>
                <w:i/>
              </w:rPr>
              <w:softHyphen/>
            </w:r>
            <w:r w:rsidRPr="00FF7648">
              <w:rPr>
                <w:i/>
              </w:rPr>
              <w:t xml:space="preserve">störas och </w:t>
            </w:r>
            <w:r w:rsidRPr="00FF7648">
              <w:rPr>
                <w:i/>
                <w:spacing w:val="-4"/>
              </w:rPr>
              <w:t>Säkerhets- och integritetsskydds</w:t>
            </w:r>
            <w:r w:rsidRPr="00FF7648">
              <w:rPr>
                <w:i/>
                <w:spacing w:val="-4"/>
              </w:rPr>
              <w:softHyphen/>
            </w:r>
            <w:r w:rsidRPr="00FF7648">
              <w:rPr>
                <w:i/>
              </w:rPr>
              <w:t>nämnden under</w:t>
            </w:r>
            <w:r>
              <w:rPr>
                <w:i/>
              </w:rPr>
              <w:softHyphen/>
            </w:r>
            <w:r w:rsidRPr="00FF7648">
              <w:rPr>
                <w:i/>
              </w:rPr>
              <w:t xml:space="preserve">rättas. </w:t>
            </w:r>
            <w:r w:rsidRPr="00217059">
              <w:rPr>
                <w:i/>
              </w:rPr>
              <w:t>Upptag</w:t>
            </w:r>
            <w:r w:rsidRPr="00217059">
              <w:rPr>
                <w:i/>
              </w:rPr>
              <w:softHyphen/>
              <w:t>ningar</w:t>
            </w:r>
            <w:r>
              <w:rPr>
                <w:i/>
              </w:rPr>
              <w:t xml:space="preserve"> och upp</w:t>
            </w:r>
            <w:r>
              <w:rPr>
                <w:i/>
              </w:rPr>
              <w:softHyphen/>
              <w:t>teckningar av</w:t>
            </w:r>
            <w:r w:rsidRPr="00384ACD">
              <w:rPr>
                <w:i/>
              </w:rPr>
              <w:t xml:space="preserve"> upp</w:t>
            </w:r>
            <w:r>
              <w:rPr>
                <w:i/>
              </w:rPr>
              <w:softHyphen/>
            </w:r>
            <w:r w:rsidRPr="00384ACD">
              <w:rPr>
                <w:i/>
              </w:rPr>
              <w:t xml:space="preserve">gifter som </w:t>
            </w:r>
            <w:r w:rsidRPr="005F1EFA">
              <w:rPr>
                <w:i/>
              </w:rPr>
              <w:t xml:space="preserve">inte får hämtas </w:t>
            </w:r>
            <w:r>
              <w:rPr>
                <w:i/>
              </w:rPr>
              <w:t>in</w:t>
            </w:r>
            <w:r w:rsidRPr="005F1EFA">
              <w:rPr>
                <w:i/>
              </w:rPr>
              <w:t xml:space="preserve"> eller granskas enligt villkor </w:t>
            </w:r>
            <w:r>
              <w:rPr>
                <w:i/>
              </w:rPr>
              <w:t xml:space="preserve">i tillståndet </w:t>
            </w:r>
            <w:r w:rsidRPr="005F1EFA">
              <w:rPr>
                <w:i/>
              </w:rPr>
              <w:t>ska förstöras i de delar de inne</w:t>
            </w:r>
            <w:r>
              <w:rPr>
                <w:i/>
              </w:rPr>
              <w:softHyphen/>
            </w:r>
            <w:r w:rsidRPr="005F1EFA">
              <w:rPr>
                <w:i/>
              </w:rPr>
              <w:t>håller sådana uppgifter så snart det står klart att uppgifter</w:t>
            </w:r>
            <w:r>
              <w:rPr>
                <w:i/>
              </w:rPr>
              <w:t>na</w:t>
            </w:r>
            <w:r w:rsidRPr="005F1EFA">
              <w:rPr>
                <w:i/>
              </w:rPr>
              <w:t xml:space="preserve"> har hämtats </w:t>
            </w:r>
            <w:r>
              <w:rPr>
                <w:i/>
              </w:rPr>
              <w:t>in</w:t>
            </w:r>
            <w:r w:rsidRPr="005F1EFA">
              <w:rPr>
                <w:i/>
              </w:rPr>
              <w:t>.</w:t>
            </w:r>
          </w:p>
        </w:tc>
      </w:tr>
      <w:tr w:rsidR="004775F8" w14:paraId="2C4ED6A7" w14:textId="77777777" w:rsidTr="004F2F68">
        <w:tc>
          <w:tcPr>
            <w:tcW w:w="2500" w:type="pct"/>
            <w:shd w:val="clear" w:color="auto" w:fill="auto"/>
            <w:tcMar>
              <w:left w:w="0" w:type="dxa"/>
            </w:tcMar>
          </w:tcPr>
          <w:p w14:paraId="406949F8" w14:textId="77777777" w:rsidR="00832C1E" w:rsidRDefault="00832C1E" w:rsidP="004F2F68">
            <w:pPr>
              <w:pStyle w:val="Brdtextmedindrag"/>
              <w:rPr>
                <w:i/>
                <w:spacing w:val="-4"/>
              </w:rPr>
            </w:pPr>
            <w:r w:rsidRPr="00BC1636">
              <w:lastRenderedPageBreak/>
              <w:t>Uppgifter som anges i</w:t>
            </w:r>
            <w:r w:rsidRPr="00FF7648">
              <w:rPr>
                <w:i/>
                <w:iCs/>
              </w:rPr>
              <w:t xml:space="preserve"> första </w:t>
            </w:r>
            <w:r w:rsidRPr="00731D1B">
              <w:t>stycket får inte användas i en brotts</w:t>
            </w:r>
            <w:r w:rsidRPr="00731D1B">
              <w:softHyphen/>
              <w:t>utredning till nackdel för den som har omfattats av åtgärden eller för någon annan som uppgifterna avser.</w:t>
            </w:r>
          </w:p>
        </w:tc>
        <w:tc>
          <w:tcPr>
            <w:tcW w:w="2500" w:type="pct"/>
            <w:shd w:val="clear" w:color="auto" w:fill="auto"/>
            <w:tcMar>
              <w:right w:w="0" w:type="dxa"/>
            </w:tcMar>
          </w:tcPr>
          <w:p w14:paraId="224781E4" w14:textId="77777777" w:rsidR="00832C1E" w:rsidRPr="00FF7648" w:rsidRDefault="00832C1E" w:rsidP="004F2F68">
            <w:pPr>
              <w:pStyle w:val="Brdtextmedindrag"/>
              <w:rPr>
                <w:i/>
              </w:rPr>
            </w:pPr>
            <w:r w:rsidRPr="00BC1636">
              <w:rPr>
                <w:iCs/>
              </w:rPr>
              <w:t>Uppgifter som anges i</w:t>
            </w:r>
            <w:r w:rsidRPr="00FF7648">
              <w:rPr>
                <w:i/>
              </w:rPr>
              <w:t xml:space="preserve"> </w:t>
            </w:r>
            <w:r>
              <w:rPr>
                <w:i/>
              </w:rPr>
              <w:t xml:space="preserve">andra </w:t>
            </w:r>
            <w:r w:rsidRPr="00BC1636">
              <w:rPr>
                <w:iCs/>
              </w:rPr>
              <w:t>stycket får inte användas i en brotts</w:t>
            </w:r>
            <w:r w:rsidRPr="00BC1636">
              <w:rPr>
                <w:iCs/>
              </w:rPr>
              <w:softHyphen/>
              <w:t>utredning till nackdel för den som har omfattats av åtgärden eller för någon annan som uppgifterna avser.</w:t>
            </w:r>
          </w:p>
        </w:tc>
      </w:tr>
    </w:tbl>
    <w:p w14:paraId="678DA1CD" w14:textId="77777777" w:rsidR="00832C1E" w:rsidRDefault="00832C1E" w:rsidP="004775F8">
      <w:pPr>
        <w:pStyle w:val="Brdtextmedindrag"/>
        <w:ind w:firstLine="0"/>
      </w:pPr>
    </w:p>
    <w:p w14:paraId="3F852D35" w14:textId="77777777" w:rsidR="00832C1E" w:rsidRDefault="00832C1E" w:rsidP="004775F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775F8" w:rsidRPr="004D2AB8" w14:paraId="0A9E0912" w14:textId="77777777" w:rsidTr="004F2F68">
        <w:tc>
          <w:tcPr>
            <w:tcW w:w="2500" w:type="pct"/>
            <w:shd w:val="clear" w:color="auto" w:fill="auto"/>
            <w:tcMar>
              <w:left w:w="0" w:type="dxa"/>
            </w:tcMar>
          </w:tcPr>
          <w:p w14:paraId="73242E21" w14:textId="77777777" w:rsidR="00832C1E" w:rsidRPr="00777842" w:rsidRDefault="00832C1E" w:rsidP="004F2F68">
            <w:pPr>
              <w:pStyle w:val="Brdtextmedindrag"/>
              <w:ind w:firstLine="0"/>
              <w:jc w:val="left"/>
              <w:rPr>
                <w:b/>
                <w:bCs/>
              </w:rPr>
            </w:pPr>
            <w:r w:rsidRPr="00777842">
              <w:rPr>
                <w:b/>
                <w:bCs/>
              </w:rPr>
              <w:t>Förbud att</w:t>
            </w:r>
            <w:r w:rsidRPr="00777842">
              <w:rPr>
                <w:b/>
                <w:bCs/>
                <w:i/>
                <w:iCs/>
              </w:rPr>
              <w:t xml:space="preserve"> </w:t>
            </w:r>
            <w:r>
              <w:rPr>
                <w:b/>
                <w:bCs/>
                <w:i/>
                <w:iCs/>
              </w:rPr>
              <w:t xml:space="preserve">läsa av eller ta upp </w:t>
            </w:r>
            <w:r>
              <w:rPr>
                <w:b/>
                <w:bCs/>
              </w:rPr>
              <w:t>vissa uppgifter</w:t>
            </w:r>
          </w:p>
        </w:tc>
        <w:tc>
          <w:tcPr>
            <w:tcW w:w="2500" w:type="pct"/>
            <w:shd w:val="clear" w:color="auto" w:fill="auto"/>
            <w:tcMar>
              <w:right w:w="0" w:type="dxa"/>
            </w:tcMar>
          </w:tcPr>
          <w:p w14:paraId="4E0AAD0F" w14:textId="77777777" w:rsidR="00832C1E" w:rsidRPr="004D2AB8" w:rsidRDefault="00832C1E" w:rsidP="004F2F68">
            <w:pPr>
              <w:pStyle w:val="Brdtextmedindrag"/>
              <w:ind w:firstLine="0"/>
              <w:jc w:val="left"/>
              <w:rPr>
                <w:b/>
                <w:bCs/>
                <w:i/>
                <w:iCs/>
              </w:rPr>
            </w:pPr>
            <w:r w:rsidRPr="00777842">
              <w:rPr>
                <w:b/>
                <w:bCs/>
              </w:rPr>
              <w:t>Förbud att</w:t>
            </w:r>
            <w:r w:rsidRPr="00777842">
              <w:rPr>
                <w:b/>
                <w:bCs/>
                <w:i/>
                <w:iCs/>
              </w:rPr>
              <w:t xml:space="preserve"> </w:t>
            </w:r>
            <w:r>
              <w:rPr>
                <w:b/>
                <w:bCs/>
                <w:i/>
                <w:iCs/>
              </w:rPr>
              <w:t>hämta in</w:t>
            </w:r>
            <w:r w:rsidRPr="00777842">
              <w:rPr>
                <w:b/>
                <w:bCs/>
                <w:i/>
                <w:iCs/>
              </w:rPr>
              <w:t xml:space="preserve"> </w:t>
            </w:r>
            <w:r w:rsidRPr="00777842">
              <w:rPr>
                <w:b/>
                <w:bCs/>
              </w:rPr>
              <w:t>vissa uppgifter</w:t>
            </w:r>
          </w:p>
        </w:tc>
      </w:tr>
    </w:tbl>
    <w:p w14:paraId="6BCEAB3D" w14:textId="77777777" w:rsidR="00832C1E" w:rsidRDefault="00832C1E" w:rsidP="004775F8">
      <w:pPr>
        <w:pStyle w:val="Brdtext"/>
        <w:spacing w:before="270"/>
        <w:jc w:val="center"/>
      </w:pPr>
      <w:r>
        <w:t>27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472D6D" w14:paraId="1505833C" w14:textId="77777777" w:rsidTr="004F2F68">
        <w:tc>
          <w:tcPr>
            <w:tcW w:w="2500" w:type="pct"/>
            <w:shd w:val="clear" w:color="auto" w:fill="auto"/>
            <w:tcMar>
              <w:left w:w="0" w:type="dxa"/>
            </w:tcMar>
          </w:tcPr>
          <w:p w14:paraId="728C29BC" w14:textId="77777777" w:rsidR="00832C1E" w:rsidRPr="00791A87" w:rsidRDefault="00832C1E" w:rsidP="004F2F68">
            <w:pPr>
              <w:pStyle w:val="Brdtextmedindrag"/>
              <w:ind w:firstLine="0"/>
            </w:pPr>
            <w:r w:rsidRPr="007919DA">
              <w:rPr>
                <w:spacing w:val="-6"/>
              </w:rPr>
              <w:t>Hemlig dataavläsning enligt 2</w:t>
            </w:r>
            <w:r>
              <w:t> </w:t>
            </w:r>
            <w:r w:rsidRPr="00E16A71">
              <w:t>§</w:t>
            </w:r>
            <w:r>
              <w:t xml:space="preserve"> </w:t>
            </w:r>
            <w:r w:rsidRPr="00E16A71">
              <w:t xml:space="preserve">första </w:t>
            </w:r>
            <w:r>
              <w:t>stycket </w:t>
            </w:r>
            <w:r w:rsidRPr="00E16A71">
              <w:t>6</w:t>
            </w:r>
            <w:r w:rsidRPr="00791A87">
              <w:rPr>
                <w:i/>
                <w:iCs/>
              </w:rPr>
              <w:t xml:space="preserve"> eller 7</w:t>
            </w:r>
            <w:r w:rsidRPr="00E16A71">
              <w:t xml:space="preserve"> får inte avse uppgifter som enligt 27</w:t>
            </w:r>
            <w:r>
              <w:t> </w:t>
            </w:r>
            <w:r w:rsidRPr="00E16A71">
              <w:t xml:space="preserve">kap. </w:t>
            </w:r>
            <w:r w:rsidRPr="007919DA">
              <w:t>2 § rättegångsbalken hindrar</w:t>
            </w:r>
            <w:r w:rsidRPr="007919DA">
              <w:rPr>
                <w:spacing w:val="-6"/>
              </w:rPr>
              <w:t xml:space="preserve"> be</w:t>
            </w:r>
            <w:r w:rsidRPr="007919DA">
              <w:rPr>
                <w:spacing w:val="-6"/>
              </w:rPr>
              <w:softHyphen/>
              <w:t>slag</w:t>
            </w:r>
            <w:r w:rsidRPr="007919DA">
              <w:rPr>
                <w:spacing w:val="6"/>
              </w:rPr>
              <w:t>.</w:t>
            </w:r>
          </w:p>
        </w:tc>
        <w:tc>
          <w:tcPr>
            <w:tcW w:w="2500" w:type="pct"/>
            <w:shd w:val="clear" w:color="auto" w:fill="auto"/>
            <w:tcMar>
              <w:right w:w="0" w:type="dxa"/>
            </w:tcMar>
          </w:tcPr>
          <w:p w14:paraId="062A04C4" w14:textId="77777777" w:rsidR="00832C1E" w:rsidRPr="00791A87" w:rsidRDefault="00832C1E" w:rsidP="004F2F68">
            <w:pPr>
              <w:pStyle w:val="Brdtextmedindrag"/>
              <w:ind w:firstLine="0"/>
            </w:pPr>
            <w:r w:rsidRPr="007919DA">
              <w:rPr>
                <w:spacing w:val="-6"/>
              </w:rPr>
              <w:t>Hemlig dataavläsning enligt 2 §</w:t>
            </w:r>
            <w:r>
              <w:t xml:space="preserve"> </w:t>
            </w:r>
            <w:r w:rsidRPr="00E16A71">
              <w:t>fö</w:t>
            </w:r>
            <w:r w:rsidRPr="007919DA">
              <w:rPr>
                <w:spacing w:val="-2"/>
              </w:rPr>
              <w:t>rsta stycket 6 får inte avse upp</w:t>
            </w:r>
            <w:r w:rsidRPr="007919DA">
              <w:rPr>
                <w:spacing w:val="-2"/>
              </w:rPr>
              <w:softHyphen/>
              <w:t>gifter som enligt 27 kap. 2 § rätte</w:t>
            </w:r>
            <w:r w:rsidRPr="007919DA">
              <w:rPr>
                <w:spacing w:val="-2"/>
              </w:rPr>
              <w:softHyphen/>
              <w:t>gångsbalken</w:t>
            </w:r>
            <w:r w:rsidRPr="00E16A71">
              <w:t xml:space="preserve"> hindrar beslag</w:t>
            </w:r>
            <w:r>
              <w:t>.</w:t>
            </w:r>
          </w:p>
        </w:tc>
      </w:tr>
    </w:tbl>
    <w:p w14:paraId="0F8858D6" w14:textId="77777777" w:rsidR="00832C1E" w:rsidRPr="00E16A71" w:rsidRDefault="00832C1E" w:rsidP="004775F8">
      <w:pPr>
        <w:pStyle w:val="Brdtextmedindrag"/>
      </w:pPr>
      <w:r>
        <w:t>Hemlig dataavläsning som gäller kommunikationsavlyssnings- eller rumsavlyssningsuppgifter får inte avse uppgifter i telefonsam</w:t>
      </w:r>
      <w:r>
        <w:softHyphen/>
        <w:t>tal, samtal eller andra meddelanden eller tal där någon som yttrar sig, på grund av bestämmelserna i 36 kap. 5 § andra–sjätte styckena rätte</w:t>
      </w:r>
      <w:r>
        <w:softHyphen/>
        <w:t>gångsbalken, inte skulle ha kunnat höras som vittne om det som har sagts eller på annat sätt kommit fram.</w:t>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472D6D" w14:paraId="4EE091EE" w14:textId="77777777" w:rsidTr="004F2F68">
        <w:tc>
          <w:tcPr>
            <w:tcW w:w="2500" w:type="pct"/>
            <w:shd w:val="clear" w:color="auto" w:fill="auto"/>
            <w:tcMar>
              <w:left w:w="0" w:type="dxa"/>
            </w:tcMar>
          </w:tcPr>
          <w:p w14:paraId="7CC4BA84" w14:textId="77777777" w:rsidR="00832C1E" w:rsidRPr="00BA5F73" w:rsidRDefault="00832C1E" w:rsidP="004F2F68">
            <w:pPr>
              <w:pStyle w:val="Brdtextmedindrag"/>
              <w:rPr>
                <w:iCs/>
              </w:rPr>
            </w:pPr>
            <w:r w:rsidRPr="007919DA">
              <w:rPr>
                <w:iCs/>
                <w:spacing w:val="-4"/>
              </w:rPr>
              <w:t>Om det under verkställigheten</w:t>
            </w:r>
            <w:r w:rsidRPr="00E16A71">
              <w:rPr>
                <w:iCs/>
              </w:rPr>
              <w:t xml:space="preserve"> k</w:t>
            </w:r>
            <w:r w:rsidRPr="007919DA">
              <w:rPr>
                <w:iCs/>
                <w:spacing w:val="-4"/>
              </w:rPr>
              <w:t>ommer fram uppgifter som om</w:t>
            </w:r>
            <w:r w:rsidRPr="007919DA">
              <w:rPr>
                <w:iCs/>
                <w:spacing w:val="-4"/>
              </w:rPr>
              <w:softHyphen/>
              <w:t>fattas av första eller andra stycket</w:t>
            </w:r>
            <w:r w:rsidRPr="00E16A71">
              <w:rPr>
                <w:iCs/>
              </w:rPr>
              <w:t xml:space="preserve"> ska </w:t>
            </w:r>
            <w:r w:rsidRPr="00F15F7E">
              <w:rPr>
                <w:i/>
                <w:iCs/>
              </w:rPr>
              <w:t>verk</w:t>
            </w:r>
            <w:r>
              <w:rPr>
                <w:i/>
                <w:iCs/>
              </w:rPr>
              <w:softHyphen/>
            </w:r>
            <w:r w:rsidRPr="00F15F7E">
              <w:rPr>
                <w:i/>
                <w:iCs/>
              </w:rPr>
              <w:t>ställigheten</w:t>
            </w:r>
            <w:r w:rsidRPr="00E16A71">
              <w:rPr>
                <w:iCs/>
              </w:rPr>
              <w:t xml:space="preserve"> omedelbart av</w:t>
            </w:r>
            <w:r>
              <w:rPr>
                <w:iCs/>
              </w:rPr>
              <w:softHyphen/>
            </w:r>
            <w:r w:rsidRPr="00E16A71">
              <w:rPr>
                <w:iCs/>
              </w:rPr>
              <w:t xml:space="preserve">brytas </w:t>
            </w:r>
            <w:r w:rsidRPr="006F2FEE">
              <w:rPr>
                <w:i/>
              </w:rPr>
              <w:t xml:space="preserve">och </w:t>
            </w:r>
            <w:r w:rsidRPr="00F15F7E">
              <w:rPr>
                <w:i/>
              </w:rPr>
              <w:t>upptagningar</w:t>
            </w:r>
            <w:r w:rsidRPr="00E16A71">
              <w:rPr>
                <w:iCs/>
              </w:rPr>
              <w:t xml:space="preserve"> och </w:t>
            </w:r>
            <w:r w:rsidRPr="005D6A78">
              <w:rPr>
                <w:iCs/>
                <w:spacing w:val="-4"/>
              </w:rPr>
              <w:t>uppteck</w:t>
            </w:r>
            <w:r>
              <w:rPr>
                <w:iCs/>
                <w:spacing w:val="-4"/>
              </w:rPr>
              <w:softHyphen/>
            </w:r>
            <w:r w:rsidRPr="005D6A78">
              <w:rPr>
                <w:iCs/>
                <w:spacing w:val="-4"/>
              </w:rPr>
              <w:t>ningar omedelbart förstö</w:t>
            </w:r>
            <w:r w:rsidRPr="005D6A78">
              <w:rPr>
                <w:iCs/>
                <w:spacing w:val="-4"/>
              </w:rPr>
              <w:softHyphen/>
              <w:t>ras</w:t>
            </w:r>
            <w:r w:rsidRPr="00E16A71">
              <w:rPr>
                <w:iCs/>
              </w:rPr>
              <w:t xml:space="preserve"> i de delar som de omfattas av förbudet.</w:t>
            </w:r>
          </w:p>
        </w:tc>
        <w:tc>
          <w:tcPr>
            <w:tcW w:w="2500" w:type="pct"/>
            <w:shd w:val="clear" w:color="auto" w:fill="auto"/>
            <w:tcMar>
              <w:right w:w="0" w:type="dxa"/>
            </w:tcMar>
          </w:tcPr>
          <w:p w14:paraId="223463AC" w14:textId="77777777" w:rsidR="00832C1E" w:rsidRPr="00472D6D" w:rsidRDefault="00832C1E" w:rsidP="004F2F68">
            <w:pPr>
              <w:pStyle w:val="Brdtextmedindrag"/>
              <w:rPr>
                <w:iCs/>
              </w:rPr>
            </w:pPr>
            <w:r w:rsidRPr="00E16A71">
              <w:rPr>
                <w:iCs/>
              </w:rPr>
              <w:t xml:space="preserve">Om det under </w:t>
            </w:r>
            <w:r>
              <w:rPr>
                <w:i/>
              </w:rPr>
              <w:t xml:space="preserve">eller efter </w:t>
            </w:r>
            <w:r w:rsidRPr="00E16A71">
              <w:rPr>
                <w:iCs/>
              </w:rPr>
              <w:t>verk</w:t>
            </w:r>
            <w:r>
              <w:rPr>
                <w:iCs/>
              </w:rPr>
              <w:softHyphen/>
            </w:r>
            <w:r w:rsidRPr="00E16A71">
              <w:rPr>
                <w:iCs/>
              </w:rPr>
              <w:t>ställigheten kommer fram upp</w:t>
            </w:r>
            <w:r>
              <w:rPr>
                <w:iCs/>
              </w:rPr>
              <w:softHyphen/>
            </w:r>
            <w:r w:rsidRPr="00616266">
              <w:rPr>
                <w:iCs/>
                <w:spacing w:val="-4"/>
              </w:rPr>
              <w:t>gifter som omfattas av första eller</w:t>
            </w:r>
            <w:r w:rsidRPr="00E16A71">
              <w:rPr>
                <w:iCs/>
              </w:rPr>
              <w:t xml:space="preserve"> andra stycket ska</w:t>
            </w:r>
            <w:r>
              <w:rPr>
                <w:iCs/>
              </w:rPr>
              <w:t xml:space="preserve"> </w:t>
            </w:r>
            <w:r w:rsidRPr="001B789A">
              <w:rPr>
                <w:i/>
              </w:rPr>
              <w:t>granskningen</w:t>
            </w:r>
            <w:r>
              <w:rPr>
                <w:iCs/>
              </w:rPr>
              <w:t xml:space="preserve"> </w:t>
            </w:r>
            <w:r w:rsidRPr="00FD28CD">
              <w:rPr>
                <w:i/>
              </w:rPr>
              <w:t>av dessa uppgifter</w:t>
            </w:r>
            <w:r w:rsidRPr="00E16A71">
              <w:rPr>
                <w:iCs/>
              </w:rPr>
              <w:t xml:space="preserve"> omedelbart av</w:t>
            </w:r>
            <w:r>
              <w:rPr>
                <w:iCs/>
              </w:rPr>
              <w:softHyphen/>
            </w:r>
            <w:r w:rsidRPr="00E16A71">
              <w:rPr>
                <w:iCs/>
              </w:rPr>
              <w:t>brytas</w:t>
            </w:r>
            <w:r>
              <w:rPr>
                <w:iCs/>
              </w:rPr>
              <w:t xml:space="preserve">. </w:t>
            </w:r>
            <w:r w:rsidRPr="00F15F7E">
              <w:rPr>
                <w:i/>
              </w:rPr>
              <w:t>Upptag</w:t>
            </w:r>
            <w:r>
              <w:rPr>
                <w:i/>
              </w:rPr>
              <w:softHyphen/>
            </w:r>
            <w:r w:rsidRPr="00F15F7E">
              <w:rPr>
                <w:i/>
              </w:rPr>
              <w:t>ningar</w:t>
            </w:r>
            <w:r w:rsidRPr="001B789A">
              <w:rPr>
                <w:iCs/>
              </w:rPr>
              <w:t xml:space="preserve"> </w:t>
            </w:r>
            <w:r w:rsidRPr="00E16A71">
              <w:rPr>
                <w:iCs/>
              </w:rPr>
              <w:t>och upp</w:t>
            </w:r>
            <w:r>
              <w:rPr>
                <w:iCs/>
              </w:rPr>
              <w:softHyphen/>
            </w:r>
            <w:r w:rsidRPr="00E16A71">
              <w:rPr>
                <w:iCs/>
              </w:rPr>
              <w:t xml:space="preserve">teckningar </w:t>
            </w:r>
            <w:r>
              <w:rPr>
                <w:i/>
              </w:rPr>
              <w:t xml:space="preserve">ska </w:t>
            </w:r>
            <w:r w:rsidRPr="00E16A71">
              <w:rPr>
                <w:iCs/>
              </w:rPr>
              <w:t>omedelbart för</w:t>
            </w:r>
            <w:r>
              <w:rPr>
                <w:iCs/>
              </w:rPr>
              <w:softHyphen/>
            </w:r>
            <w:r w:rsidRPr="00E16A71">
              <w:rPr>
                <w:iCs/>
              </w:rPr>
              <w:t>störas i de delar som de omfattas av förbudet.</w:t>
            </w:r>
          </w:p>
        </w:tc>
      </w:tr>
    </w:tbl>
    <w:p w14:paraId="184B2623" w14:textId="77777777" w:rsidR="00832C1E" w:rsidRDefault="00832C1E" w:rsidP="004775F8">
      <w:pPr>
        <w:pStyle w:val="Brdtext"/>
        <w:spacing w:before="270"/>
        <w:jc w:val="center"/>
      </w:pPr>
      <w:r>
        <w:t>28 §</w:t>
      </w:r>
      <w:r>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4A7FCB" w14:paraId="6135ABE4" w14:textId="77777777" w:rsidTr="004F2F68">
        <w:tc>
          <w:tcPr>
            <w:tcW w:w="2500" w:type="pct"/>
            <w:shd w:val="clear" w:color="auto" w:fill="auto"/>
            <w:tcMar>
              <w:left w:w="0" w:type="dxa"/>
            </w:tcMar>
          </w:tcPr>
          <w:p w14:paraId="1602DBEB" w14:textId="77777777" w:rsidR="00832C1E" w:rsidRPr="00D11220" w:rsidRDefault="00832C1E" w:rsidP="004F2F68">
            <w:pPr>
              <w:pStyle w:val="Brdtextmedindrag"/>
              <w:ind w:firstLine="0"/>
            </w:pPr>
            <w:r>
              <w:t>När hemlig dataavläsning an</w:t>
            </w:r>
            <w:r>
              <w:softHyphen/>
              <w:t>vänds eller har använts under en f</w:t>
            </w:r>
            <w:r w:rsidRPr="005D6A78">
              <w:rPr>
                <w:spacing w:val="-2"/>
              </w:rPr>
              <w:t>örunder</w:t>
            </w:r>
            <w:r>
              <w:rPr>
                <w:spacing w:val="-2"/>
              </w:rPr>
              <w:softHyphen/>
            </w:r>
            <w:r w:rsidRPr="005D6A78">
              <w:rPr>
                <w:spacing w:val="-2"/>
              </w:rPr>
              <w:t xml:space="preserve">sökning ska </w:t>
            </w:r>
            <w:r w:rsidRPr="004F7882">
              <w:rPr>
                <w:i/>
                <w:iCs/>
                <w:spacing w:val="-2"/>
              </w:rPr>
              <w:t>det som gäller</w:t>
            </w:r>
            <w:r w:rsidRPr="004F7882">
              <w:rPr>
                <w:i/>
                <w:iCs/>
              </w:rPr>
              <w:t xml:space="preserve"> för hemlig avlyssning av elektronisk kommunikation enligt</w:t>
            </w:r>
            <w:r>
              <w:t xml:space="preserve"> </w:t>
            </w:r>
            <w:r w:rsidRPr="0034118D">
              <w:rPr>
                <w:spacing w:val="-6"/>
              </w:rPr>
              <w:t>27 kap. 23 a och 24 §§ rättegångs</w:t>
            </w:r>
            <w:r w:rsidRPr="0034118D">
              <w:rPr>
                <w:spacing w:val="-6"/>
              </w:rPr>
              <w:softHyphen/>
              <w:t>balken</w:t>
            </w:r>
            <w:r>
              <w:t xml:space="preserve"> </w:t>
            </w:r>
            <w:r w:rsidRPr="002E49BE">
              <w:rPr>
                <w:i/>
                <w:iCs/>
              </w:rPr>
              <w:t>i lydelsen före den 1</w:t>
            </w:r>
            <w:r>
              <w:rPr>
                <w:i/>
                <w:iCs/>
              </w:rPr>
              <w:t> </w:t>
            </w:r>
            <w:r w:rsidRPr="002E49BE">
              <w:rPr>
                <w:i/>
                <w:iCs/>
              </w:rPr>
              <w:t>okto</w:t>
            </w:r>
            <w:r>
              <w:rPr>
                <w:i/>
                <w:iCs/>
              </w:rPr>
              <w:softHyphen/>
            </w:r>
            <w:r w:rsidRPr="002E49BE">
              <w:rPr>
                <w:i/>
                <w:iCs/>
              </w:rPr>
              <w:t>ber 2023</w:t>
            </w:r>
            <w:r>
              <w:t xml:space="preserve"> tillämpas för åtgärden. </w:t>
            </w:r>
            <w:r w:rsidRPr="004F7882">
              <w:rPr>
                <w:i/>
                <w:iCs/>
              </w:rPr>
              <w:t>Det som gäller för hemlig rums</w:t>
            </w:r>
            <w:r w:rsidRPr="004F7882">
              <w:rPr>
                <w:i/>
                <w:iCs/>
              </w:rPr>
              <w:softHyphen/>
              <w:t>av</w:t>
            </w:r>
            <w:r w:rsidRPr="004F7882">
              <w:rPr>
                <w:i/>
                <w:iCs/>
                <w:spacing w:val="-4"/>
              </w:rPr>
              <w:t>lyssning ska dock tillämpas för</w:t>
            </w:r>
            <w:r w:rsidRPr="004F7882">
              <w:rPr>
                <w:i/>
                <w:iCs/>
              </w:rPr>
              <w:t xml:space="preserve"> hemlig dataavläsning som gäller rumsavlyssnings</w:t>
            </w:r>
            <w:r>
              <w:rPr>
                <w:i/>
                <w:iCs/>
              </w:rPr>
              <w:softHyphen/>
            </w:r>
            <w:r w:rsidRPr="004F7882">
              <w:rPr>
                <w:i/>
                <w:iCs/>
              </w:rPr>
              <w:t>uppgifter.</w:t>
            </w:r>
          </w:p>
        </w:tc>
        <w:tc>
          <w:tcPr>
            <w:tcW w:w="2500" w:type="pct"/>
            <w:shd w:val="clear" w:color="auto" w:fill="auto"/>
            <w:tcMar>
              <w:right w:w="0" w:type="dxa"/>
            </w:tcMar>
          </w:tcPr>
          <w:p w14:paraId="06BB79A0" w14:textId="77777777" w:rsidR="00832C1E" w:rsidRPr="006D30D8" w:rsidRDefault="00832C1E" w:rsidP="004F2F68">
            <w:pPr>
              <w:pStyle w:val="Brdtextmedindrag"/>
              <w:ind w:firstLine="0"/>
            </w:pPr>
            <w:r>
              <w:t>När hemlig dataavläsning an</w:t>
            </w:r>
            <w:r>
              <w:softHyphen/>
              <w:t>vänds eller har använts under en f</w:t>
            </w:r>
            <w:r w:rsidRPr="005D6A78">
              <w:rPr>
                <w:spacing w:val="-2"/>
              </w:rPr>
              <w:t>örunder</w:t>
            </w:r>
            <w:r>
              <w:rPr>
                <w:spacing w:val="-2"/>
              </w:rPr>
              <w:softHyphen/>
            </w:r>
            <w:r w:rsidRPr="005D6A78">
              <w:rPr>
                <w:spacing w:val="-2"/>
              </w:rPr>
              <w:t xml:space="preserve">sökning </w:t>
            </w:r>
            <w:r w:rsidRPr="00B929C2">
              <w:rPr>
                <w:spacing w:val="-2"/>
              </w:rPr>
              <w:t xml:space="preserve">ska </w:t>
            </w:r>
            <w:r w:rsidRPr="0034118D">
              <w:rPr>
                <w:spacing w:val="-6"/>
              </w:rPr>
              <w:t>27 kap. 23 a och 24 §§ rättegångs</w:t>
            </w:r>
            <w:r w:rsidRPr="0034118D">
              <w:rPr>
                <w:spacing w:val="-6"/>
              </w:rPr>
              <w:softHyphen/>
              <w:t>bal</w:t>
            </w:r>
            <w:r w:rsidRPr="0034118D">
              <w:rPr>
                <w:spacing w:val="-4"/>
              </w:rPr>
              <w:t>ken tillämpas för åt</w:t>
            </w:r>
            <w:r>
              <w:rPr>
                <w:spacing w:val="-4"/>
              </w:rPr>
              <w:softHyphen/>
            </w:r>
            <w:r w:rsidRPr="0034118D">
              <w:rPr>
                <w:spacing w:val="-4"/>
              </w:rPr>
              <w:t xml:space="preserve">gärden. </w:t>
            </w:r>
          </w:p>
        </w:tc>
      </w:tr>
    </w:tbl>
    <w:p w14:paraId="63102F94" w14:textId="77777777" w:rsidR="00832C1E" w:rsidRDefault="00832C1E" w:rsidP="004775F8">
      <w:pPr>
        <w:pStyle w:val="Brdtextmedindrag"/>
      </w:pPr>
      <w:r>
        <w:t>För underrättelse till en enskild vid hemlig dataavläsning under förundersökning gäller 27 kap. 31–33 §§ rättegångsbalken. Det som anges där om</w:t>
      </w:r>
    </w:p>
    <w:p w14:paraId="7EFE343A" w14:textId="77777777" w:rsidR="00832C1E" w:rsidRDefault="00832C1E" w:rsidP="004775F8">
      <w:pPr>
        <w:pStyle w:val="Brdtextmedindrag"/>
      </w:pPr>
      <w:r>
        <w:lastRenderedPageBreak/>
        <w:t>– hemlig kameraövervakning ska tillämpas för hemlig dataavläs</w:t>
      </w:r>
      <w:r>
        <w:softHyphen/>
        <w:t>ning som gäller kameraövervakningsuppgifter</w:t>
      </w:r>
    </w:p>
    <w:p w14:paraId="792691BF" w14:textId="77777777" w:rsidR="00832C1E" w:rsidRDefault="00832C1E" w:rsidP="004775F8">
      <w:pPr>
        <w:pStyle w:val="Brdtextmedindrag"/>
      </w:pPr>
      <w:r>
        <w:t>– hemlig rumsavlyssning ska tillämpas för hemlig dataavläsning som gäller rumsavlyssningsuppgifter</w:t>
      </w:r>
    </w:p>
    <w:p w14:paraId="57B2562E" w14:textId="77777777" w:rsidR="00832C1E" w:rsidRDefault="00832C1E" w:rsidP="004775F8">
      <w:pPr>
        <w:pStyle w:val="Brdtextmedindrag"/>
      </w:pPr>
      <w:r>
        <w:t>– hemlig avlyssning av elektronisk kommunikation ska tillämpas för hemlig dataavläsning i övrigt</w:t>
      </w:r>
    </w:p>
    <w:p w14:paraId="6FA0FE0C" w14:textId="77777777" w:rsidR="00832C1E" w:rsidRDefault="00832C1E" w:rsidP="004775F8">
      <w:pPr>
        <w:pStyle w:val="Brdtextmedindrag"/>
      </w:pPr>
      <w:r>
        <w:t>– telefonnummer, annan adress eller en viss elektronisk kommu</w:t>
      </w:r>
      <w:r>
        <w:softHyphen/>
        <w:t>nikationsutrustning ska avse avläsningsbart informationssystem.</w:t>
      </w:r>
    </w:p>
    <w:p w14:paraId="0E3EFC50" w14:textId="77777777" w:rsidR="00832C1E" w:rsidRDefault="00832C1E" w:rsidP="004775F8">
      <w:pPr>
        <w:pStyle w:val="Brdtext"/>
        <w:spacing w:before="270"/>
        <w:jc w:val="center"/>
      </w:pPr>
      <w:r>
        <w:t>29 §</w:t>
      </w:r>
      <w:r>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4775F8" w:rsidRPr="004A7FCB" w14:paraId="799CDFF8" w14:textId="77777777" w:rsidTr="004F2F68">
        <w:tc>
          <w:tcPr>
            <w:tcW w:w="2500" w:type="pct"/>
            <w:shd w:val="clear" w:color="auto" w:fill="auto"/>
            <w:tcMar>
              <w:left w:w="0" w:type="dxa"/>
            </w:tcMar>
          </w:tcPr>
          <w:p w14:paraId="2162368C" w14:textId="77777777" w:rsidR="00832C1E" w:rsidRPr="00D11220" w:rsidRDefault="00832C1E" w:rsidP="004F2F68">
            <w:pPr>
              <w:pStyle w:val="Brdtextmedindrag"/>
              <w:ind w:firstLine="0"/>
            </w:pPr>
            <w:r>
              <w:t>När hemlig dataavläsning an</w:t>
            </w:r>
            <w:r>
              <w:softHyphen/>
              <w:t xml:space="preserve">vänds eller har använts i fall som anges i 7 § ska 12 </w:t>
            </w:r>
            <w:r w:rsidRPr="00A02D9C">
              <w:rPr>
                <w:i/>
              </w:rPr>
              <w:t>och 13</w:t>
            </w:r>
            <w:r>
              <w:t xml:space="preserve"> §§ lagen (2007:979) om åtgärder för att förhindra vissa särskilt allvarliga brott </w:t>
            </w:r>
            <w:r w:rsidRPr="002E49BE">
              <w:rPr>
                <w:i/>
                <w:iCs/>
              </w:rPr>
              <w:t>i lydelsen före den 1</w:t>
            </w:r>
            <w:r>
              <w:rPr>
                <w:i/>
                <w:iCs/>
              </w:rPr>
              <w:t> </w:t>
            </w:r>
            <w:r w:rsidRPr="002E49BE">
              <w:rPr>
                <w:i/>
                <w:iCs/>
              </w:rPr>
              <w:t xml:space="preserve">oktober 2023 </w:t>
            </w:r>
            <w:r>
              <w:t>tillämpas.</w:t>
            </w:r>
          </w:p>
        </w:tc>
        <w:tc>
          <w:tcPr>
            <w:tcW w:w="2500" w:type="pct"/>
            <w:shd w:val="clear" w:color="auto" w:fill="auto"/>
            <w:tcMar>
              <w:right w:w="0" w:type="dxa"/>
            </w:tcMar>
          </w:tcPr>
          <w:p w14:paraId="4FD35626" w14:textId="77777777" w:rsidR="00832C1E" w:rsidRPr="006D30D8" w:rsidRDefault="00832C1E" w:rsidP="004F2F68">
            <w:pPr>
              <w:pStyle w:val="Brdtextmedindrag"/>
              <w:ind w:firstLine="0"/>
            </w:pPr>
            <w:r>
              <w:t>När hemlig dataavläsning an</w:t>
            </w:r>
            <w:r>
              <w:softHyphen/>
              <w:t xml:space="preserve">vänds eller har använts i fall som anges i 7 § ska </w:t>
            </w:r>
            <w:r w:rsidRPr="00AA676D">
              <w:t>12</w:t>
            </w:r>
            <w:r w:rsidRPr="00A02D9C">
              <w:rPr>
                <w:i/>
              </w:rPr>
              <w:t>–14</w:t>
            </w:r>
            <w:r>
              <w:t xml:space="preserve"> §§ lagen (2007:979) om åtgärder för att förhindra vissa särskilt allvarliga brott</w:t>
            </w:r>
            <w:r>
              <w:rPr>
                <w:i/>
                <w:iCs/>
              </w:rPr>
              <w:t xml:space="preserve"> </w:t>
            </w:r>
            <w:r>
              <w:t>tillämpas.</w:t>
            </w:r>
          </w:p>
        </w:tc>
      </w:tr>
    </w:tbl>
    <w:p w14:paraId="12492A14" w14:textId="77777777" w:rsidR="00832C1E" w:rsidRDefault="00832C1E" w:rsidP="004775F8">
      <w:pPr>
        <w:pStyle w:val="Brdtextmedindrag"/>
      </w:pPr>
      <w:r w:rsidRPr="0068687D">
        <w:rPr>
          <w:spacing w:val="-2"/>
        </w:rPr>
        <w:t>För underrättelse till en enskild vid hemlig dataavläsning i fall som</w:t>
      </w:r>
      <w:r>
        <w:t xml:space="preserve"> anges i 7 § gäller 16–18 §§ lagen om åtgärder för att förhindra vissa särskilt allvarliga brott. Det som anges där om</w:t>
      </w:r>
    </w:p>
    <w:p w14:paraId="1BDFF3D8" w14:textId="77777777" w:rsidR="00832C1E" w:rsidRDefault="00832C1E" w:rsidP="004775F8">
      <w:pPr>
        <w:pStyle w:val="Brdtextmedindrag"/>
      </w:pPr>
      <w:r>
        <w:t>– hemlig kameraövervakning ska tillämpas för hemlig dataavläs</w:t>
      </w:r>
      <w:r>
        <w:softHyphen/>
        <w:t>ning som gäller kameraövervakningsuppgifter</w:t>
      </w:r>
    </w:p>
    <w:p w14:paraId="799A703E" w14:textId="77777777" w:rsidR="00832C1E" w:rsidRDefault="00832C1E" w:rsidP="004775F8">
      <w:pPr>
        <w:pStyle w:val="Brdtextmedindrag"/>
      </w:pPr>
      <w:r>
        <w:t>– hemlig rumsavlyssning ska tillämpas för hemlig dataavläsning som gäller rumsavlyssningsuppgifter</w:t>
      </w:r>
    </w:p>
    <w:p w14:paraId="34D1055E" w14:textId="77777777" w:rsidR="00832C1E" w:rsidRDefault="00832C1E" w:rsidP="004775F8">
      <w:pPr>
        <w:pStyle w:val="Brdtextmedindrag"/>
      </w:pPr>
      <w:r>
        <w:t>– hemlig avlyssning av elektronisk kommunikation ska tillämpas för hemlig dataavläsning i övrigt</w:t>
      </w:r>
    </w:p>
    <w:p w14:paraId="51C7B0F4" w14:textId="77777777" w:rsidR="00832C1E" w:rsidRDefault="00832C1E" w:rsidP="004775F8">
      <w:pPr>
        <w:pStyle w:val="Brdtextmedindrag"/>
      </w:pPr>
      <w:r>
        <w:t>– telefonnummer, annan adress eller en viss elektronisk kommu</w:t>
      </w:r>
      <w:r>
        <w:softHyphen/>
        <w:t>nikationsutrustning ska avse avläsningsbart informationssystem.</w:t>
      </w:r>
    </w:p>
    <w:p w14:paraId="74DC5741" w14:textId="77777777" w:rsidR="00832C1E" w:rsidRDefault="00832C1E" w:rsidP="004775F8">
      <w:pPr>
        <w:pStyle w:val="Brdtext"/>
        <w:spacing w:before="270"/>
        <w:jc w:val="center"/>
      </w:pPr>
      <w:r>
        <w:t>31 §</w:t>
      </w:r>
      <w:r>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4775F8" w14:paraId="0EBD7F28" w14:textId="77777777" w:rsidTr="004F2F68">
        <w:tc>
          <w:tcPr>
            <w:tcW w:w="2500" w:type="pct"/>
            <w:shd w:val="clear" w:color="auto" w:fill="auto"/>
            <w:tcMar>
              <w:left w:w="0" w:type="dxa"/>
            </w:tcMar>
          </w:tcPr>
          <w:p w14:paraId="440C57EB" w14:textId="77777777" w:rsidR="00832C1E" w:rsidRDefault="00832C1E" w:rsidP="004F2F68">
            <w:pPr>
              <w:pStyle w:val="Brdtextmedindrag"/>
              <w:ind w:firstLine="0"/>
            </w:pPr>
            <w:r w:rsidRPr="003115D8">
              <w:t>När hemlig dataavläsning an</w:t>
            </w:r>
            <w:r>
              <w:softHyphen/>
            </w:r>
            <w:r w:rsidRPr="003115D8">
              <w:t>vänds eller har använts i fall som anges i 10</w:t>
            </w:r>
            <w:r>
              <w:t> </w:t>
            </w:r>
            <w:r w:rsidRPr="003115D8">
              <w:t xml:space="preserve">§ ska </w:t>
            </w:r>
            <w:r w:rsidRPr="00886790">
              <w:t xml:space="preserve">6 </w:t>
            </w:r>
            <w:r w:rsidRPr="003115D8">
              <w:t xml:space="preserve">och </w:t>
            </w:r>
            <w:r w:rsidRPr="002D091A">
              <w:rPr>
                <w:i/>
                <w:iCs/>
              </w:rPr>
              <w:t>8</w:t>
            </w:r>
            <w:r>
              <w:t> §</w:t>
            </w:r>
            <w:r w:rsidRPr="003115D8">
              <w:t>§ lagen (2012:278) om inhämtning av uppgifter om elektronisk kom</w:t>
            </w:r>
            <w:r>
              <w:softHyphen/>
            </w:r>
            <w:r w:rsidRPr="003115D8">
              <w:t>munikation i de brottsbekäm</w:t>
            </w:r>
            <w:r>
              <w:softHyphen/>
            </w:r>
            <w:r w:rsidRPr="003115D8">
              <w:t>pande myndigheternas under</w:t>
            </w:r>
            <w:r>
              <w:softHyphen/>
            </w:r>
            <w:r w:rsidRPr="003115D8">
              <w:t>rättelse</w:t>
            </w:r>
            <w:r>
              <w:softHyphen/>
            </w:r>
            <w:r w:rsidRPr="003115D8">
              <w:t>verk</w:t>
            </w:r>
            <w:r>
              <w:softHyphen/>
            </w:r>
            <w:r w:rsidRPr="003115D8">
              <w:t xml:space="preserve">samhet </w:t>
            </w:r>
            <w:r w:rsidRPr="003115D8">
              <w:rPr>
                <w:i/>
                <w:iCs/>
              </w:rPr>
              <w:t>i lydelse</w:t>
            </w:r>
            <w:r>
              <w:rPr>
                <w:i/>
                <w:iCs/>
              </w:rPr>
              <w:t>n före</w:t>
            </w:r>
            <w:r w:rsidRPr="003115D8">
              <w:rPr>
                <w:i/>
                <w:iCs/>
              </w:rPr>
              <w:t xml:space="preserve"> den</w:t>
            </w:r>
            <w:r>
              <w:rPr>
                <w:i/>
                <w:iCs/>
              </w:rPr>
              <w:t xml:space="preserve"> </w:t>
            </w:r>
            <w:r w:rsidRPr="00BB11DC">
              <w:rPr>
                <w:i/>
                <w:iCs/>
              </w:rPr>
              <w:t>1</w:t>
            </w:r>
            <w:r>
              <w:rPr>
                <w:i/>
                <w:iCs/>
              </w:rPr>
              <w:t xml:space="preserve"> september 2024 </w:t>
            </w:r>
            <w:r w:rsidRPr="003115D8">
              <w:t>tillämpas. Det som anges där om inhämtning av uppgifter ska tillämpas för hem</w:t>
            </w:r>
            <w:r>
              <w:softHyphen/>
            </w:r>
            <w:r w:rsidRPr="003115D8">
              <w:t>lig dataavläsning.</w:t>
            </w:r>
          </w:p>
        </w:tc>
        <w:tc>
          <w:tcPr>
            <w:tcW w:w="2500" w:type="pct"/>
            <w:shd w:val="clear" w:color="auto" w:fill="auto"/>
            <w:tcMar>
              <w:right w:w="0" w:type="dxa"/>
            </w:tcMar>
          </w:tcPr>
          <w:p w14:paraId="28959D3A" w14:textId="77777777" w:rsidR="00832C1E" w:rsidRDefault="00832C1E" w:rsidP="004F2F68">
            <w:pPr>
              <w:pStyle w:val="Brdtextmedindrag"/>
              <w:ind w:firstLine="0"/>
            </w:pPr>
            <w:r w:rsidRPr="003115D8">
              <w:t>När hemlig dataavläsning an</w:t>
            </w:r>
            <w:r>
              <w:softHyphen/>
            </w:r>
            <w:r w:rsidRPr="003115D8">
              <w:t>vänds eller har använts i fall som anges i 10</w:t>
            </w:r>
            <w:r>
              <w:t> </w:t>
            </w:r>
            <w:r w:rsidRPr="003115D8">
              <w:t xml:space="preserve">§ ska </w:t>
            </w:r>
            <w:r w:rsidRPr="00886790">
              <w:t xml:space="preserve">6 </w:t>
            </w:r>
            <w:r w:rsidRPr="003115D8">
              <w:t xml:space="preserve">och </w:t>
            </w:r>
            <w:r w:rsidRPr="002D091A">
              <w:rPr>
                <w:i/>
                <w:iCs/>
              </w:rPr>
              <w:t>7</w:t>
            </w:r>
            <w:r>
              <w:t> §</w:t>
            </w:r>
            <w:r w:rsidRPr="003115D8">
              <w:t>§ lagen (2012:278) om inhämtning av uppgifter om elektronisk kom</w:t>
            </w:r>
            <w:r>
              <w:softHyphen/>
            </w:r>
            <w:r w:rsidRPr="003115D8">
              <w:t>munikation i de</w:t>
            </w:r>
            <w:r>
              <w:t xml:space="preserve"> </w:t>
            </w:r>
            <w:r w:rsidRPr="003115D8">
              <w:t>brottsbekäm</w:t>
            </w:r>
            <w:r>
              <w:softHyphen/>
            </w:r>
            <w:r w:rsidRPr="003115D8">
              <w:t>pande</w:t>
            </w:r>
            <w:r>
              <w:t xml:space="preserve"> </w:t>
            </w:r>
            <w:r w:rsidRPr="003115D8">
              <w:t>myndigheternas</w:t>
            </w:r>
            <w:r>
              <w:t xml:space="preserve"> </w:t>
            </w:r>
            <w:r w:rsidRPr="003115D8">
              <w:t>under</w:t>
            </w:r>
            <w:r>
              <w:softHyphen/>
            </w:r>
            <w:r w:rsidRPr="003115D8">
              <w:t>rä</w:t>
            </w:r>
            <w:r w:rsidRPr="007919DA">
              <w:rPr>
                <w:spacing w:val="-4"/>
              </w:rPr>
              <w:t>ttelse</w:t>
            </w:r>
            <w:r>
              <w:rPr>
                <w:spacing w:val="-4"/>
              </w:rPr>
              <w:softHyphen/>
            </w:r>
            <w:r w:rsidRPr="007919DA">
              <w:rPr>
                <w:spacing w:val="-4"/>
              </w:rPr>
              <w:t>verk</w:t>
            </w:r>
            <w:r>
              <w:rPr>
                <w:spacing w:val="-4"/>
              </w:rPr>
              <w:softHyphen/>
            </w:r>
            <w:r w:rsidRPr="007919DA">
              <w:rPr>
                <w:spacing w:val="-4"/>
              </w:rPr>
              <w:t>samhet tillämpas. Det</w:t>
            </w:r>
            <w:r w:rsidRPr="003115D8">
              <w:t xml:space="preserve"> som anges där om inhämtning av uppgifter ska tillämpas för hem</w:t>
            </w:r>
            <w:r>
              <w:softHyphen/>
            </w:r>
            <w:r w:rsidRPr="003115D8">
              <w:t>lig dataavläsning.</w:t>
            </w:r>
          </w:p>
        </w:tc>
      </w:tr>
      <w:tr w:rsidR="004775F8" w14:paraId="7EE75EFB" w14:textId="77777777" w:rsidTr="004F2F68">
        <w:tc>
          <w:tcPr>
            <w:tcW w:w="2500" w:type="pct"/>
            <w:shd w:val="clear" w:color="auto" w:fill="auto"/>
            <w:tcMar>
              <w:left w:w="0" w:type="dxa"/>
            </w:tcMar>
          </w:tcPr>
          <w:p w14:paraId="16C3E724" w14:textId="77777777" w:rsidR="00832C1E" w:rsidRPr="001B789A" w:rsidRDefault="00832C1E" w:rsidP="004F2F68">
            <w:pPr>
              <w:pStyle w:val="Brdtextmedindrag"/>
              <w:rPr>
                <w:i/>
                <w:iCs/>
              </w:rPr>
            </w:pPr>
            <w:r w:rsidRPr="0068687D">
              <w:rPr>
                <w:i/>
                <w:iCs/>
                <w:spacing w:val="-4"/>
              </w:rPr>
              <w:t>Uppgifter som har kommit fram</w:t>
            </w:r>
            <w:r w:rsidRPr="001B789A">
              <w:rPr>
                <w:i/>
                <w:iCs/>
              </w:rPr>
              <w:t xml:space="preserve"> vid hemlig dataavläsning enligt 10 § får användas i en förunder</w:t>
            </w:r>
            <w:r>
              <w:rPr>
                <w:i/>
                <w:iCs/>
              </w:rPr>
              <w:softHyphen/>
            </w:r>
            <w:r w:rsidRPr="001B789A">
              <w:rPr>
                <w:i/>
                <w:iCs/>
              </w:rPr>
              <w:t>sökning endast efter tillstånd till hemlig dataavläsning enligt 4 eller 5 § som gäller kommunikations</w:t>
            </w:r>
            <w:r>
              <w:rPr>
                <w:i/>
                <w:iCs/>
              </w:rPr>
              <w:softHyphen/>
            </w:r>
            <w:r w:rsidRPr="001B789A">
              <w:rPr>
                <w:i/>
                <w:iCs/>
              </w:rPr>
              <w:lastRenderedPageBreak/>
              <w:t xml:space="preserve">övervaknings- eller platsuppgifter. Utan ett sådant tillstånd får dock </w:t>
            </w:r>
            <w:r w:rsidRPr="007919DA">
              <w:rPr>
                <w:i/>
                <w:iCs/>
                <w:spacing w:val="-4"/>
              </w:rPr>
              <w:t>inhämtade uppgifter ligga till grund</w:t>
            </w:r>
            <w:r w:rsidRPr="001B789A">
              <w:rPr>
                <w:i/>
                <w:iCs/>
              </w:rPr>
              <w:t xml:space="preserve"> för beslut om att inleda en för</w:t>
            </w:r>
            <w:r>
              <w:rPr>
                <w:i/>
                <w:iCs/>
              </w:rPr>
              <w:softHyphen/>
            </w:r>
            <w:r w:rsidRPr="001B789A">
              <w:rPr>
                <w:i/>
                <w:iCs/>
              </w:rPr>
              <w:t>undersökning.</w:t>
            </w:r>
          </w:p>
        </w:tc>
        <w:tc>
          <w:tcPr>
            <w:tcW w:w="2500" w:type="pct"/>
            <w:shd w:val="clear" w:color="auto" w:fill="auto"/>
            <w:tcMar>
              <w:right w:w="0" w:type="dxa"/>
            </w:tcMar>
          </w:tcPr>
          <w:p w14:paraId="74872019" w14:textId="77777777" w:rsidR="00832C1E" w:rsidRPr="003115D8" w:rsidRDefault="00832C1E" w:rsidP="004F2F68">
            <w:pPr>
              <w:pStyle w:val="Brdtextmedindrag"/>
            </w:pPr>
          </w:p>
        </w:tc>
      </w:tr>
    </w:tbl>
    <w:p w14:paraId="0D33C5C9" w14:textId="77777777" w:rsidR="00832C1E" w:rsidRDefault="00832C1E" w:rsidP="004775F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775F8" w:rsidRPr="006D30D8" w14:paraId="0F3ED4EB" w14:textId="77777777" w:rsidTr="004F2F68">
        <w:tc>
          <w:tcPr>
            <w:tcW w:w="2500" w:type="pct"/>
            <w:shd w:val="clear" w:color="auto" w:fill="auto"/>
            <w:tcMar>
              <w:left w:w="0" w:type="dxa"/>
            </w:tcMar>
          </w:tcPr>
          <w:p w14:paraId="16377A93" w14:textId="77777777" w:rsidR="00832C1E" w:rsidRPr="00D11220" w:rsidRDefault="00832C1E" w:rsidP="004F2F68">
            <w:pPr>
              <w:pStyle w:val="Brdtextmedindrag"/>
              <w:ind w:firstLine="0"/>
            </w:pPr>
          </w:p>
        </w:tc>
        <w:tc>
          <w:tcPr>
            <w:tcW w:w="2500" w:type="pct"/>
            <w:shd w:val="clear" w:color="auto" w:fill="auto"/>
            <w:tcMar>
              <w:right w:w="0" w:type="dxa"/>
            </w:tcMar>
          </w:tcPr>
          <w:p w14:paraId="696628F9" w14:textId="77777777" w:rsidR="00832C1E" w:rsidRPr="004D2AB8" w:rsidRDefault="00832C1E" w:rsidP="004F2F68">
            <w:pPr>
              <w:pStyle w:val="Brdtextmedindrag"/>
              <w:ind w:firstLine="0"/>
              <w:rPr>
                <w:b/>
                <w:bCs/>
                <w:i/>
                <w:iCs/>
              </w:rPr>
            </w:pPr>
            <w:r w:rsidRPr="004D2AB8">
              <w:rPr>
                <w:b/>
                <w:bCs/>
                <w:i/>
                <w:iCs/>
              </w:rPr>
              <w:t>Dokumentation</w:t>
            </w:r>
          </w:p>
        </w:tc>
      </w:tr>
    </w:tbl>
    <w:p w14:paraId="787AE388" w14:textId="77777777" w:rsidR="00832C1E" w:rsidRPr="00162348" w:rsidRDefault="00832C1E" w:rsidP="004775F8">
      <w:pPr>
        <w:pStyle w:val="Brdtext"/>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4775F8" w:rsidRPr="00472D6D" w14:paraId="6E0B493A" w14:textId="77777777" w:rsidTr="004F2F68">
        <w:tc>
          <w:tcPr>
            <w:tcW w:w="2500" w:type="pct"/>
            <w:shd w:val="clear" w:color="auto" w:fill="auto"/>
            <w:tcMar>
              <w:left w:w="0" w:type="dxa"/>
            </w:tcMar>
          </w:tcPr>
          <w:p w14:paraId="1D77C009" w14:textId="77777777" w:rsidR="00832C1E" w:rsidRDefault="00832C1E" w:rsidP="004F2F68">
            <w:pPr>
              <w:pStyle w:val="Brdtextmedindrag"/>
              <w:ind w:firstLine="0"/>
              <w:rPr>
                <w:iCs/>
              </w:rPr>
            </w:pPr>
          </w:p>
          <w:p w14:paraId="160ED4D7" w14:textId="77777777" w:rsidR="00832C1E" w:rsidRDefault="00832C1E" w:rsidP="004F2F68">
            <w:pPr>
              <w:pStyle w:val="Brdtextmedindrag"/>
              <w:ind w:firstLine="0"/>
            </w:pPr>
          </w:p>
        </w:tc>
        <w:tc>
          <w:tcPr>
            <w:tcW w:w="2500" w:type="pct"/>
            <w:shd w:val="clear" w:color="auto" w:fill="auto"/>
            <w:tcMar>
              <w:right w:w="0" w:type="dxa"/>
            </w:tcMar>
          </w:tcPr>
          <w:p w14:paraId="5207FF17" w14:textId="77777777" w:rsidR="00832C1E" w:rsidRPr="00996851" w:rsidRDefault="00832C1E" w:rsidP="004F2F68">
            <w:pPr>
              <w:pStyle w:val="Brdtext"/>
              <w:rPr>
                <w:i/>
                <w:iCs/>
              </w:rPr>
            </w:pPr>
            <w:r w:rsidRPr="00996851">
              <w:rPr>
                <w:i/>
                <w:iCs/>
              </w:rPr>
              <w:t>34 §</w:t>
            </w:r>
          </w:p>
          <w:p w14:paraId="17D1FE08" w14:textId="77777777" w:rsidR="00832C1E" w:rsidRPr="00162348" w:rsidRDefault="00832C1E" w:rsidP="004F2F68">
            <w:pPr>
              <w:pStyle w:val="Brdtextmedindrag"/>
              <w:ind w:firstLine="0"/>
              <w:rPr>
                <w:i/>
              </w:rPr>
            </w:pPr>
            <w:r w:rsidRPr="007919DA">
              <w:rPr>
                <w:i/>
                <w:spacing w:val="-6"/>
              </w:rPr>
              <w:t>Beslut och åtgärder som rör hem</w:t>
            </w:r>
            <w:r w:rsidRPr="007919DA">
              <w:rPr>
                <w:i/>
                <w:spacing w:val="-6"/>
              </w:rPr>
              <w:softHyphen/>
              <w:t>lig dataavläsning ska dokumenteras.</w:t>
            </w:r>
          </w:p>
        </w:tc>
      </w:tr>
    </w:tbl>
    <w:p w14:paraId="42052B7C" w14:textId="77777777" w:rsidR="00832C1E" w:rsidRDefault="00832C1E" w:rsidP="004775F8">
      <w:pPr>
        <w:pStyle w:val="Slutstreck"/>
      </w:pPr>
      <w:r w:rsidRPr="00660EEA">
        <w:t>                      </w:t>
      </w:r>
    </w:p>
    <w:p w14:paraId="5B61FFCC" w14:textId="77777777" w:rsidR="00832C1E" w:rsidRDefault="00832C1E" w:rsidP="004775F8">
      <w:pPr>
        <w:pStyle w:val="Brdtextmedindrag"/>
      </w:pPr>
      <w:r w:rsidRPr="007919DA">
        <w:t>1.</w:t>
      </w:r>
      <w:r>
        <w:t> </w:t>
      </w:r>
      <w:r w:rsidRPr="007919DA">
        <w:t xml:space="preserve">Denna lag träder i kraft den 1 </w:t>
      </w:r>
      <w:r>
        <w:t xml:space="preserve">april </w:t>
      </w:r>
      <w:r w:rsidRPr="007919DA">
        <w:t>2025.</w:t>
      </w:r>
    </w:p>
    <w:p w14:paraId="599F2773" w14:textId="77777777" w:rsidR="00832C1E" w:rsidRDefault="00832C1E" w:rsidP="004775F8">
      <w:pPr>
        <w:pStyle w:val="Brdtextmedindrag"/>
      </w:pPr>
      <w:r w:rsidRPr="007919DA">
        <w:t>2.</w:t>
      </w:r>
      <w:r>
        <w:t> </w:t>
      </w:r>
      <w:r w:rsidRPr="007919DA">
        <w:t>Äldre föreskrifter gäller fortfarande för tillstånd som har be</w:t>
      </w:r>
      <w:r>
        <w:softHyphen/>
      </w:r>
      <w:r w:rsidRPr="007919DA">
        <w:t>viljats före ikraftträdandet.</w:t>
      </w:r>
    </w:p>
    <w:p w14:paraId="42E9B3C1" w14:textId="2670EC1C" w:rsidR="00832C1E" w:rsidRDefault="00832C1E" w:rsidP="004775F8">
      <w:pPr>
        <w:pStyle w:val="Brdtextmedindrag"/>
      </w:pPr>
      <w:r w:rsidRPr="007919DA">
        <w:t>3.</w:t>
      </w:r>
      <w:r>
        <w:t> </w:t>
      </w:r>
      <w:r w:rsidRPr="00616266">
        <w:rPr>
          <w:spacing w:val="-2"/>
        </w:rPr>
        <w:t>För uppgifter från hemlig dataavläsning som har verkställts före</w:t>
      </w:r>
      <w:r w:rsidRPr="007919DA">
        <w:t xml:space="preserve"> ikraftträdandet gäller 28, 29 och 31</w:t>
      </w:r>
      <w:r>
        <w:t> </w:t>
      </w:r>
      <w:r w:rsidRPr="007919DA">
        <w:t>§§ i den äldre lydelsen</w:t>
      </w:r>
      <w:r>
        <w:t>.</w:t>
      </w:r>
    </w:p>
    <w:p w14:paraId="5D8A58C0" w14:textId="77777777" w:rsidR="00832C1E" w:rsidRDefault="00832C1E" w:rsidP="004775F8">
      <w:pPr>
        <w:pStyle w:val="Brdtextmedindrag"/>
        <w:sectPr w:rsidR="00832C1E" w:rsidSect="004775F8">
          <w:headerReference w:type="even" r:id="rId76"/>
          <w:headerReference w:type="default" r:id="rId77"/>
          <w:footerReference w:type="even" r:id="rId78"/>
          <w:footerReference w:type="default" r:id="rId79"/>
          <w:footerReference w:type="first" r:id="rId80"/>
          <w:footnotePr>
            <w:numRestart w:val="eachSect"/>
          </w:footnotePr>
          <w:pgSz w:w="9356" w:h="13721" w:code="9"/>
          <w:pgMar w:top="794" w:right="2438" w:bottom="1191" w:left="1021" w:header="0" w:footer="709" w:gutter="0"/>
          <w:cols w:space="708"/>
          <w:docGrid w:linePitch="360"/>
        </w:sectPr>
      </w:pPr>
    </w:p>
    <w:p w14:paraId="426CA889" w14:textId="1A0738C9" w:rsidR="00832C1E" w:rsidRDefault="00832C1E" w:rsidP="00524582">
      <w:pPr>
        <w:pStyle w:val="Rubrik2utannumrering"/>
        <w:spacing w:before="0"/>
      </w:pPr>
      <w:bookmarkStart w:id="196" w:name="_Toc175669406"/>
      <w:bookmarkStart w:id="197" w:name="_Toc179460791"/>
      <w:r>
        <w:lastRenderedPageBreak/>
        <w:t>Förslag till lag om ändring i lagen (2020:62) om hemlig dataavläsning</w:t>
      </w:r>
      <w:bookmarkEnd w:id="196"/>
      <w:bookmarkEnd w:id="197"/>
    </w:p>
    <w:p w14:paraId="6D9D18CF" w14:textId="77777777" w:rsidR="00832C1E" w:rsidRDefault="00832C1E" w:rsidP="00BC7029">
      <w:pPr>
        <w:pStyle w:val="Brdtext"/>
      </w:pPr>
      <w:r>
        <w:t>Härigenom föreskrivs i fråga om lagen (2020:62) om hemlig dataavläsning</w:t>
      </w:r>
      <w:r>
        <w:rPr>
          <w:rStyle w:val="Fotnotsreferens"/>
        </w:rPr>
        <w:footnoteReference w:id="43"/>
      </w:r>
    </w:p>
    <w:p w14:paraId="3ECDBD7A" w14:textId="77777777" w:rsidR="00832C1E" w:rsidRPr="000308FC" w:rsidRDefault="00832C1E" w:rsidP="00BC7029">
      <w:pPr>
        <w:pStyle w:val="Brdtextmedindrag"/>
      </w:pPr>
      <w:r>
        <w:rPr>
          <w:i/>
          <w:iCs/>
        </w:rPr>
        <w:t xml:space="preserve">dels </w:t>
      </w:r>
      <w:r>
        <w:t>att 8 b § ska upphöra att gälla,</w:t>
      </w:r>
    </w:p>
    <w:p w14:paraId="75EAC9F5" w14:textId="77777777" w:rsidR="00832C1E" w:rsidRDefault="00832C1E" w:rsidP="00BC7029">
      <w:pPr>
        <w:pStyle w:val="Brdtextmedindrag"/>
      </w:pPr>
      <w:r w:rsidRPr="00340C98">
        <w:rPr>
          <w:i/>
          <w:iCs/>
        </w:rPr>
        <w:t>del</w:t>
      </w:r>
      <w:r>
        <w:rPr>
          <w:i/>
          <w:iCs/>
        </w:rPr>
        <w:t xml:space="preserve">s </w:t>
      </w:r>
      <w:r>
        <w:t>att</w:t>
      </w:r>
      <w:r>
        <w:rPr>
          <w:i/>
          <w:iCs/>
        </w:rPr>
        <w:t xml:space="preserve"> </w:t>
      </w:r>
      <w:r>
        <w:t>7, 8 a, 10, 15 och 29 §§ ska ha följande lydelse.</w:t>
      </w:r>
    </w:p>
    <w:p w14:paraId="4B52B7A3" w14:textId="77777777" w:rsidR="00832C1E" w:rsidRDefault="00832C1E" w:rsidP="00BC7029">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BC7029" w:rsidRPr="005B0E77" w14:paraId="20E1080D" w14:textId="77777777" w:rsidTr="004F2F68">
        <w:tc>
          <w:tcPr>
            <w:tcW w:w="2498" w:type="pct"/>
            <w:shd w:val="clear" w:color="auto" w:fill="auto"/>
            <w:tcMar>
              <w:left w:w="0" w:type="dxa"/>
            </w:tcMar>
          </w:tcPr>
          <w:p w14:paraId="3F5BB6F7" w14:textId="77777777" w:rsidR="00832C1E" w:rsidRPr="005B0E77" w:rsidRDefault="00832C1E" w:rsidP="004F2F68">
            <w:pPr>
              <w:pStyle w:val="Brdtext"/>
              <w:rPr>
                <w:i/>
              </w:rPr>
            </w:pPr>
            <w:r w:rsidRPr="005B0E77">
              <w:rPr>
                <w:i/>
              </w:rPr>
              <w:t>Nuvarande lydelse</w:t>
            </w:r>
          </w:p>
        </w:tc>
        <w:tc>
          <w:tcPr>
            <w:tcW w:w="2502" w:type="pct"/>
            <w:shd w:val="clear" w:color="auto" w:fill="auto"/>
            <w:tcMar>
              <w:right w:w="0" w:type="dxa"/>
            </w:tcMar>
          </w:tcPr>
          <w:p w14:paraId="3C86F7E6" w14:textId="77777777" w:rsidR="00832C1E" w:rsidRPr="005B0E77" w:rsidRDefault="00832C1E" w:rsidP="004F2F68">
            <w:pPr>
              <w:pStyle w:val="Brdtext"/>
              <w:rPr>
                <w:i/>
              </w:rPr>
            </w:pPr>
            <w:r w:rsidRPr="005B0E77">
              <w:rPr>
                <w:i/>
              </w:rPr>
              <w:t>Föreslagen lydelse</w:t>
            </w:r>
          </w:p>
        </w:tc>
      </w:tr>
    </w:tbl>
    <w:p w14:paraId="73FE97DC" w14:textId="77777777" w:rsidR="00832C1E" w:rsidRDefault="00832C1E" w:rsidP="00BC7029">
      <w:pPr>
        <w:pStyle w:val="Brdtext"/>
        <w:jc w:val="center"/>
        <w:rPr>
          <w:b/>
        </w:rPr>
      </w:pPr>
    </w:p>
    <w:p w14:paraId="0914DB85" w14:textId="77777777" w:rsidR="00832C1E" w:rsidRDefault="00832C1E" w:rsidP="00BC7029">
      <w:pPr>
        <w:pStyle w:val="Brdtext"/>
        <w:jc w:val="center"/>
      </w:pPr>
      <w:r>
        <w:t>7 §</w:t>
      </w:r>
      <w:r>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BC7029" w14:paraId="2B8FDBD4" w14:textId="77777777" w:rsidTr="004F2F68">
        <w:tc>
          <w:tcPr>
            <w:tcW w:w="2500" w:type="pct"/>
            <w:shd w:val="clear" w:color="auto" w:fill="auto"/>
            <w:tcMar>
              <w:left w:w="0" w:type="dxa"/>
            </w:tcMar>
          </w:tcPr>
          <w:p w14:paraId="003635E4" w14:textId="77777777" w:rsidR="00832C1E" w:rsidRDefault="00832C1E" w:rsidP="004F2F68">
            <w:pPr>
              <w:pStyle w:val="Brdtextmedindrag"/>
              <w:ind w:firstLine="0"/>
            </w:pPr>
            <w:r w:rsidRPr="00A12A53">
              <w:t>Ett tillstånd till hemlig data</w:t>
            </w:r>
            <w:r>
              <w:softHyphen/>
            </w:r>
            <w:r w:rsidRPr="00A12A53">
              <w:t xml:space="preserve">avläsning </w:t>
            </w:r>
            <w:r w:rsidRPr="00AF7A7C">
              <w:t xml:space="preserve">som inte gäller </w:t>
            </w:r>
            <w:r w:rsidRPr="00AF7A7C">
              <w:rPr>
                <w:spacing w:val="-4"/>
              </w:rPr>
              <w:t>rums</w:t>
            </w:r>
            <w:r w:rsidRPr="00AF7A7C">
              <w:rPr>
                <w:spacing w:val="-4"/>
              </w:rPr>
              <w:softHyphen/>
              <w:t>avlyssningsuppgifter</w:t>
            </w:r>
            <w:r w:rsidRPr="00F93914">
              <w:rPr>
                <w:spacing w:val="-4"/>
              </w:rPr>
              <w:t xml:space="preserve"> får beviljas om</w:t>
            </w:r>
            <w:r w:rsidRPr="00A12A53">
              <w:t xml:space="preserve"> det med hänsyn till </w:t>
            </w:r>
            <w:r>
              <w:t>omständig</w:t>
            </w:r>
            <w:r>
              <w:softHyphen/>
            </w:r>
            <w:r w:rsidRPr="00A12A53">
              <w:t>heterna finns en påtaglig risk för</w:t>
            </w:r>
          </w:p>
        </w:tc>
        <w:tc>
          <w:tcPr>
            <w:tcW w:w="2500" w:type="pct"/>
            <w:shd w:val="clear" w:color="auto" w:fill="auto"/>
            <w:tcMar>
              <w:right w:w="0" w:type="dxa"/>
            </w:tcMar>
          </w:tcPr>
          <w:p w14:paraId="3ABE24A0" w14:textId="77777777" w:rsidR="00832C1E" w:rsidRDefault="00832C1E" w:rsidP="004F2F68">
            <w:pPr>
              <w:pStyle w:val="Brdtextmedindrag"/>
              <w:ind w:firstLine="0"/>
            </w:pPr>
            <w:r w:rsidRPr="00A12A53">
              <w:t>Ett tillstånd till hemlig data</w:t>
            </w:r>
            <w:r>
              <w:softHyphen/>
            </w:r>
            <w:r w:rsidRPr="00A12A53">
              <w:t xml:space="preserve">avläsning </w:t>
            </w:r>
            <w:r>
              <w:t>som inte gäller rums</w:t>
            </w:r>
            <w:r>
              <w:softHyphen/>
              <w:t>avlyssningsuppgifter</w:t>
            </w:r>
            <w:r w:rsidRPr="00A12A53">
              <w:t xml:space="preserve"> </w:t>
            </w:r>
            <w:r w:rsidRPr="00F93914">
              <w:rPr>
                <w:spacing w:val="-4"/>
              </w:rPr>
              <w:t>får beviljas om</w:t>
            </w:r>
            <w:r w:rsidRPr="00A12A53">
              <w:t xml:space="preserve"> det med hänsyn till </w:t>
            </w:r>
            <w:r>
              <w:t>omständig</w:t>
            </w:r>
            <w:r>
              <w:softHyphen/>
            </w:r>
            <w:r w:rsidRPr="00A12A53">
              <w:t>heterna finns en påtaglig risk för</w:t>
            </w:r>
          </w:p>
        </w:tc>
      </w:tr>
    </w:tbl>
    <w:p w14:paraId="48F123BD" w14:textId="77777777" w:rsidR="00832C1E" w:rsidRPr="00BB5F20" w:rsidRDefault="00832C1E" w:rsidP="00BC7029">
      <w:pPr>
        <w:pStyle w:val="Brdtextmedindrag"/>
      </w:pPr>
      <w:r>
        <w:t>1. att en person kommer att utöva brottslig verksamhet som inne</w:t>
      </w:r>
      <w:r>
        <w:softHyphen/>
        <w:t>fattar brott som anges i 1 § lagen (2007:979) om åtgärder för att förhindra vissa särskilt allvarliga brott, eller</w:t>
      </w:r>
    </w:p>
    <w:tbl>
      <w:tblPr>
        <w:tblW w:w="5000" w:type="pct"/>
        <w:tblCellMar>
          <w:left w:w="125" w:type="dxa"/>
          <w:right w:w="125" w:type="dxa"/>
        </w:tblCellMar>
        <w:tblLook w:val="0600" w:firstRow="0" w:lastRow="0" w:firstColumn="0" w:lastColumn="0" w:noHBand="1" w:noVBand="1"/>
      </w:tblPr>
      <w:tblGrid>
        <w:gridCol w:w="2948"/>
        <w:gridCol w:w="2949"/>
      </w:tblGrid>
      <w:tr w:rsidR="00BC7029" w14:paraId="00F8ED82" w14:textId="77777777" w:rsidTr="004F2F68">
        <w:tc>
          <w:tcPr>
            <w:tcW w:w="2500" w:type="pct"/>
            <w:shd w:val="clear" w:color="auto" w:fill="auto"/>
            <w:tcMar>
              <w:left w:w="0" w:type="dxa"/>
            </w:tcMar>
          </w:tcPr>
          <w:p w14:paraId="65F4EDB0" w14:textId="77777777" w:rsidR="00832C1E" w:rsidRPr="009C7EB1" w:rsidRDefault="00832C1E" w:rsidP="004F2F68">
            <w:pPr>
              <w:pStyle w:val="Brdtextmedindrag"/>
              <w:rPr>
                <w:i/>
                <w:iCs/>
              </w:rPr>
            </w:pPr>
            <w:r>
              <w:t xml:space="preserve">2. att brottslig verksamhet som innefattar brott som anges i 1 </w:t>
            </w:r>
            <w:r w:rsidRPr="009B7D72">
              <w:rPr>
                <w:i/>
              </w:rPr>
              <w:t>eller 1 a </w:t>
            </w:r>
            <w:r w:rsidRPr="007E7C62">
              <w:t>§</w:t>
            </w:r>
            <w:r>
              <w:t xml:space="preserve"> den lagen kommer att utövas inom en organisation eller grupp och det kan be</w:t>
            </w:r>
            <w:r>
              <w:softHyphen/>
              <w:t>faras att en person som tillhör eller verkar för organisationen eller gruppen medvetet kommer att främja denna verksamhet.</w:t>
            </w:r>
          </w:p>
        </w:tc>
        <w:tc>
          <w:tcPr>
            <w:tcW w:w="2500" w:type="pct"/>
            <w:shd w:val="clear" w:color="auto" w:fill="auto"/>
            <w:tcMar>
              <w:right w:w="0" w:type="dxa"/>
            </w:tcMar>
          </w:tcPr>
          <w:p w14:paraId="004F6596" w14:textId="77777777" w:rsidR="00832C1E" w:rsidRDefault="00832C1E" w:rsidP="004F2F68">
            <w:pPr>
              <w:pStyle w:val="Brdtextmedindrag"/>
            </w:pPr>
            <w:r>
              <w:t>2. att brottslig verksamhet som innefattar brott som anges i 1 § den lagen kommer att utövas inom en organisation eller grupp och det kan be</w:t>
            </w:r>
            <w:r>
              <w:softHyphen/>
              <w:t>faras att en person som tillhör eller verkar för organisationen eller gruppen medvetet kommer att främja denna verksamhet.</w:t>
            </w:r>
          </w:p>
        </w:tc>
      </w:tr>
      <w:tr w:rsidR="00BC7029" w14:paraId="319F8679" w14:textId="77777777" w:rsidTr="004F2F68">
        <w:tc>
          <w:tcPr>
            <w:tcW w:w="2500" w:type="pct"/>
            <w:shd w:val="clear" w:color="auto" w:fill="auto"/>
            <w:tcMar>
              <w:left w:w="0" w:type="dxa"/>
            </w:tcMar>
          </w:tcPr>
          <w:p w14:paraId="68BC48AD" w14:textId="77777777" w:rsidR="00832C1E" w:rsidRDefault="00832C1E" w:rsidP="004F2F68">
            <w:pPr>
              <w:pStyle w:val="Brdtextmedindrag"/>
            </w:pPr>
            <w:r w:rsidRPr="009C7EB1">
              <w:rPr>
                <w:i/>
                <w:iCs/>
              </w:rPr>
              <w:t xml:space="preserve">Ett tillstånd </w:t>
            </w:r>
            <w:r>
              <w:rPr>
                <w:i/>
                <w:iCs/>
              </w:rPr>
              <w:t>till hemlig data</w:t>
            </w:r>
            <w:r>
              <w:rPr>
                <w:i/>
                <w:iCs/>
              </w:rPr>
              <w:softHyphen/>
              <w:t>avläsning som gäller rumsavlyss</w:t>
            </w:r>
            <w:r>
              <w:rPr>
                <w:i/>
                <w:iCs/>
              </w:rPr>
              <w:softHyphen/>
              <w:t xml:space="preserve">ningsuppgifter får beviljas </w:t>
            </w:r>
            <w:r w:rsidRPr="00425DCE">
              <w:rPr>
                <w:i/>
                <w:iCs/>
              </w:rPr>
              <w:t>om det med hänsyn till omständigheterna finns en påtaglig risk för</w:t>
            </w:r>
          </w:p>
        </w:tc>
        <w:tc>
          <w:tcPr>
            <w:tcW w:w="2500" w:type="pct"/>
            <w:shd w:val="clear" w:color="auto" w:fill="auto"/>
            <w:tcMar>
              <w:right w:w="0" w:type="dxa"/>
            </w:tcMar>
          </w:tcPr>
          <w:p w14:paraId="1A3D02C2" w14:textId="77777777" w:rsidR="00832C1E" w:rsidRDefault="00832C1E" w:rsidP="004F2F68">
            <w:pPr>
              <w:pStyle w:val="Brdtextmedindrag"/>
            </w:pPr>
          </w:p>
        </w:tc>
      </w:tr>
      <w:tr w:rsidR="00BC7029" w14:paraId="6F4C9D01" w14:textId="77777777" w:rsidTr="004F2F68">
        <w:tc>
          <w:tcPr>
            <w:tcW w:w="2500" w:type="pct"/>
            <w:shd w:val="clear" w:color="auto" w:fill="auto"/>
            <w:tcMar>
              <w:left w:w="0" w:type="dxa"/>
            </w:tcMar>
          </w:tcPr>
          <w:p w14:paraId="4FF69A0F" w14:textId="77777777" w:rsidR="00832C1E" w:rsidRPr="009C7EB1" w:rsidRDefault="00832C1E" w:rsidP="004F2F68">
            <w:pPr>
              <w:pStyle w:val="Brdtextmedindrag"/>
              <w:rPr>
                <w:i/>
                <w:iCs/>
              </w:rPr>
            </w:pPr>
            <w:r>
              <w:rPr>
                <w:i/>
                <w:iCs/>
              </w:rPr>
              <w:t>1. </w:t>
            </w:r>
            <w:r w:rsidRPr="00515282">
              <w:rPr>
                <w:i/>
                <w:iCs/>
                <w:szCs w:val="22"/>
              </w:rPr>
              <w:t>att en person kommer att ut</w:t>
            </w:r>
            <w:r>
              <w:rPr>
                <w:i/>
                <w:iCs/>
                <w:szCs w:val="22"/>
              </w:rPr>
              <w:softHyphen/>
            </w:r>
            <w:r w:rsidRPr="00515282">
              <w:rPr>
                <w:i/>
                <w:iCs/>
                <w:szCs w:val="22"/>
              </w:rPr>
              <w:t>öva</w:t>
            </w:r>
            <w:r w:rsidRPr="00032F41">
              <w:rPr>
                <w:i/>
                <w:iCs/>
                <w:spacing w:val="-2"/>
                <w:szCs w:val="22"/>
              </w:rPr>
              <w:t xml:space="preserve"> brottslig verksamhet som inne</w:t>
            </w:r>
            <w:r w:rsidRPr="00032F41">
              <w:rPr>
                <w:i/>
                <w:iCs/>
                <w:spacing w:val="-2"/>
                <w:szCs w:val="22"/>
              </w:rPr>
              <w:softHyphen/>
              <w:t>fattar</w:t>
            </w:r>
            <w:r w:rsidRPr="00515282">
              <w:rPr>
                <w:i/>
                <w:iCs/>
                <w:szCs w:val="22"/>
              </w:rPr>
              <w:t xml:space="preserve"> brott som anges i 1</w:t>
            </w:r>
            <w:r>
              <w:rPr>
                <w:i/>
                <w:iCs/>
                <w:szCs w:val="22"/>
              </w:rPr>
              <w:t> b</w:t>
            </w:r>
            <w:r w:rsidRPr="00515282">
              <w:rPr>
                <w:i/>
                <w:iCs/>
                <w:szCs w:val="22"/>
              </w:rPr>
              <w:t> § lagen om åtgärder för att förhindra vissa särskilt allvar</w:t>
            </w:r>
            <w:r w:rsidRPr="00515282">
              <w:rPr>
                <w:i/>
                <w:iCs/>
                <w:szCs w:val="22"/>
              </w:rPr>
              <w:softHyphen/>
              <w:t>liga brott, eller</w:t>
            </w:r>
          </w:p>
        </w:tc>
        <w:tc>
          <w:tcPr>
            <w:tcW w:w="2500" w:type="pct"/>
            <w:shd w:val="clear" w:color="auto" w:fill="auto"/>
            <w:tcMar>
              <w:right w:w="0" w:type="dxa"/>
            </w:tcMar>
          </w:tcPr>
          <w:p w14:paraId="428123F1" w14:textId="77777777" w:rsidR="00832C1E" w:rsidRDefault="00832C1E" w:rsidP="004F2F68">
            <w:pPr>
              <w:pStyle w:val="Brdtextmedindrag"/>
            </w:pPr>
          </w:p>
        </w:tc>
      </w:tr>
      <w:tr w:rsidR="00BC7029" w14:paraId="5A33D440" w14:textId="77777777" w:rsidTr="004F2F68">
        <w:tc>
          <w:tcPr>
            <w:tcW w:w="2500" w:type="pct"/>
            <w:shd w:val="clear" w:color="auto" w:fill="auto"/>
            <w:tcMar>
              <w:left w:w="0" w:type="dxa"/>
            </w:tcMar>
          </w:tcPr>
          <w:p w14:paraId="69302200" w14:textId="77777777" w:rsidR="00832C1E" w:rsidRDefault="00832C1E" w:rsidP="004F2F68">
            <w:pPr>
              <w:pStyle w:val="Brdtextmedindrag"/>
              <w:rPr>
                <w:i/>
                <w:iCs/>
              </w:rPr>
            </w:pPr>
            <w:r>
              <w:rPr>
                <w:i/>
                <w:iCs/>
              </w:rPr>
              <w:t>2. </w:t>
            </w:r>
            <w:r w:rsidRPr="00515282">
              <w:rPr>
                <w:i/>
                <w:iCs/>
                <w:spacing w:val="-4"/>
              </w:rPr>
              <w:t>att brottslig verksamhet som</w:t>
            </w:r>
            <w:r w:rsidRPr="00515282">
              <w:rPr>
                <w:i/>
                <w:iCs/>
              </w:rPr>
              <w:t xml:space="preserve"> anges i 1</w:t>
            </w:r>
            <w:r>
              <w:rPr>
                <w:i/>
                <w:iCs/>
              </w:rPr>
              <w:t> b</w:t>
            </w:r>
            <w:r w:rsidRPr="00515282">
              <w:rPr>
                <w:i/>
                <w:iCs/>
              </w:rPr>
              <w:t xml:space="preserve"> eller 1 </w:t>
            </w:r>
            <w:r>
              <w:rPr>
                <w:i/>
                <w:iCs/>
              </w:rPr>
              <w:t>c</w:t>
            </w:r>
            <w:r w:rsidRPr="00515282">
              <w:rPr>
                <w:i/>
                <w:iCs/>
              </w:rPr>
              <w:t> § den lagen kommer att utö</w:t>
            </w:r>
            <w:r w:rsidRPr="00515282">
              <w:rPr>
                <w:i/>
                <w:iCs/>
                <w:spacing w:val="-2"/>
              </w:rPr>
              <w:t>vas inom en orga</w:t>
            </w:r>
            <w:r>
              <w:rPr>
                <w:i/>
                <w:iCs/>
                <w:spacing w:val="-2"/>
              </w:rPr>
              <w:softHyphen/>
            </w:r>
            <w:r w:rsidRPr="00515282">
              <w:rPr>
                <w:i/>
                <w:iCs/>
                <w:spacing w:val="-2"/>
              </w:rPr>
              <w:t>nisation eller</w:t>
            </w:r>
            <w:r w:rsidRPr="00515282">
              <w:rPr>
                <w:i/>
                <w:iCs/>
              </w:rPr>
              <w:t xml:space="preserve"> grupp och det kan be</w:t>
            </w:r>
            <w:r>
              <w:rPr>
                <w:i/>
                <w:iCs/>
              </w:rPr>
              <w:softHyphen/>
            </w:r>
            <w:r w:rsidRPr="00515282">
              <w:rPr>
                <w:i/>
                <w:iCs/>
              </w:rPr>
              <w:t>faras att en per</w:t>
            </w:r>
            <w:r w:rsidRPr="00515282">
              <w:rPr>
                <w:i/>
                <w:iCs/>
                <w:spacing w:val="-4"/>
              </w:rPr>
              <w:t>son som tillhör eller verkar för</w:t>
            </w:r>
            <w:r w:rsidRPr="00515282">
              <w:rPr>
                <w:i/>
                <w:iCs/>
              </w:rPr>
              <w:t xml:space="preserve"> org</w:t>
            </w:r>
            <w:r w:rsidRPr="00515282">
              <w:rPr>
                <w:i/>
                <w:iCs/>
                <w:spacing w:val="-6"/>
              </w:rPr>
              <w:t>anisationen eller grup</w:t>
            </w:r>
            <w:r>
              <w:rPr>
                <w:i/>
                <w:iCs/>
                <w:spacing w:val="-6"/>
              </w:rPr>
              <w:softHyphen/>
            </w:r>
            <w:r w:rsidRPr="00515282">
              <w:rPr>
                <w:i/>
                <w:iCs/>
                <w:spacing w:val="-6"/>
              </w:rPr>
              <w:t>pen medvetet</w:t>
            </w:r>
            <w:r w:rsidRPr="00515282">
              <w:rPr>
                <w:i/>
                <w:iCs/>
              </w:rPr>
              <w:t xml:space="preserve"> kommer att främja denna verksamhet.</w:t>
            </w:r>
          </w:p>
        </w:tc>
        <w:tc>
          <w:tcPr>
            <w:tcW w:w="2500" w:type="pct"/>
            <w:shd w:val="clear" w:color="auto" w:fill="auto"/>
            <w:tcMar>
              <w:right w:w="0" w:type="dxa"/>
            </w:tcMar>
          </w:tcPr>
          <w:p w14:paraId="769556E7" w14:textId="77777777" w:rsidR="00832C1E" w:rsidRDefault="00832C1E" w:rsidP="004F2F68">
            <w:pPr>
              <w:pStyle w:val="Brdtextmedindrag"/>
            </w:pPr>
          </w:p>
        </w:tc>
      </w:tr>
      <w:tr w:rsidR="00BC7029" w14:paraId="00F5AEB3" w14:textId="77777777" w:rsidTr="004F2F68">
        <w:tc>
          <w:tcPr>
            <w:tcW w:w="2500" w:type="pct"/>
            <w:shd w:val="clear" w:color="auto" w:fill="auto"/>
            <w:tcMar>
              <w:left w:w="0" w:type="dxa"/>
            </w:tcMar>
          </w:tcPr>
          <w:p w14:paraId="116290AA" w14:textId="77777777" w:rsidR="00832C1E" w:rsidRDefault="00832C1E" w:rsidP="004F2F68">
            <w:pPr>
              <w:pStyle w:val="Brdtextmedindrag"/>
              <w:rPr>
                <w:i/>
                <w:iCs/>
              </w:rPr>
            </w:pPr>
            <w:r w:rsidRPr="00845373">
              <w:lastRenderedPageBreak/>
              <w:t xml:space="preserve">Ett tillstånd enligt första </w:t>
            </w:r>
            <w:r>
              <w:rPr>
                <w:i/>
                <w:iCs/>
              </w:rPr>
              <w:t>eller</w:t>
            </w:r>
            <w:r w:rsidRPr="00F95EE4">
              <w:rPr>
                <w:i/>
                <w:iCs/>
              </w:rPr>
              <w:t xml:space="preserve"> andra </w:t>
            </w:r>
            <w:r w:rsidRPr="00462B85">
              <w:t>stycket</w:t>
            </w:r>
            <w:r w:rsidRPr="00A6493B">
              <w:rPr>
                <w:i/>
              </w:rPr>
              <w:t xml:space="preserve"> </w:t>
            </w:r>
            <w:r w:rsidRPr="00845373">
              <w:t xml:space="preserve">får beviljas endast om åtgärden är av synnerlig vikt för att förhindra </w:t>
            </w:r>
            <w:r w:rsidRPr="00A02D9C">
              <w:t>den brottsliga verk</w:t>
            </w:r>
            <w:r>
              <w:softHyphen/>
            </w:r>
            <w:r w:rsidRPr="00A02D9C">
              <w:t>samheten</w:t>
            </w:r>
            <w:r w:rsidRPr="00845373">
              <w:t>.</w:t>
            </w:r>
          </w:p>
        </w:tc>
        <w:tc>
          <w:tcPr>
            <w:tcW w:w="2500" w:type="pct"/>
            <w:shd w:val="clear" w:color="auto" w:fill="auto"/>
            <w:tcMar>
              <w:right w:w="0" w:type="dxa"/>
            </w:tcMar>
          </w:tcPr>
          <w:p w14:paraId="0D549570" w14:textId="77777777" w:rsidR="00832C1E" w:rsidRDefault="00832C1E" w:rsidP="004F2F68">
            <w:pPr>
              <w:pStyle w:val="Brdtextmedindrag"/>
            </w:pPr>
            <w:r w:rsidRPr="00A17279">
              <w:t>Ett tillstånd enligt första stycket får beviljas endast om åtgärden är av synnerlig vikt för att förhindra den brottsliga verksamheten.</w:t>
            </w:r>
          </w:p>
        </w:tc>
      </w:tr>
    </w:tbl>
    <w:p w14:paraId="6C3BC7AA" w14:textId="77777777" w:rsidR="00832C1E" w:rsidRDefault="00832C1E" w:rsidP="00BC7029">
      <w:pPr>
        <w:pStyle w:val="Brdtextmedindrag"/>
      </w:pPr>
    </w:p>
    <w:p w14:paraId="4C67BF44" w14:textId="77777777" w:rsidR="00832C1E" w:rsidRDefault="00832C1E" w:rsidP="00BC7029">
      <w:pPr>
        <w:pStyle w:val="Brdtext"/>
        <w:jc w:val="center"/>
      </w:pPr>
      <w:r>
        <w:t>8 a §</w:t>
      </w:r>
      <w:r>
        <w:rPr>
          <w:rStyle w:val="Fotnotsreferens"/>
        </w:rPr>
        <w:footnoteReference w:id="45"/>
      </w:r>
    </w:p>
    <w:p w14:paraId="4321787B" w14:textId="77777777" w:rsidR="00832C1E" w:rsidRPr="00BB5F20" w:rsidRDefault="00832C1E" w:rsidP="00BC7029">
      <w:pPr>
        <w:pStyle w:val="Brdtextmedindrag"/>
        <w:ind w:firstLine="0"/>
      </w:pPr>
      <w:r w:rsidRPr="000308FC">
        <w:t>Ett tillstånd till hemlig data</w:t>
      </w:r>
      <w:r w:rsidRPr="000308FC">
        <w:softHyphen/>
        <w:t>avläsning enligt 7 § som gäller kamera</w:t>
      </w:r>
      <w:r>
        <w:softHyphen/>
      </w:r>
      <w:r w:rsidRPr="000308FC">
        <w:t>övervaknings</w:t>
      </w:r>
      <w:r w:rsidRPr="000308FC">
        <w:softHyphen/>
        <w:t>uppgifter får endast avse en plats där den person som åtgärden riktas mot kan antas komma att uppehålla sig. En så</w:t>
      </w:r>
      <w:r w:rsidRPr="000308FC">
        <w:softHyphen/>
        <w:t>dan plats får dock inte vara någons stadigvarande bostad</w:t>
      </w:r>
      <w:r>
        <w:t>.</w:t>
      </w:r>
    </w:p>
    <w:tbl>
      <w:tblPr>
        <w:tblW w:w="5001" w:type="pct"/>
        <w:tblCellMar>
          <w:left w:w="125" w:type="dxa"/>
          <w:right w:w="125" w:type="dxa"/>
        </w:tblCellMar>
        <w:tblLook w:val="0000" w:firstRow="0" w:lastRow="0" w:firstColumn="0" w:lastColumn="0" w:noHBand="0" w:noVBand="0"/>
      </w:tblPr>
      <w:tblGrid>
        <w:gridCol w:w="2948"/>
        <w:gridCol w:w="2950"/>
      </w:tblGrid>
      <w:tr w:rsidR="00BC7029" w14:paraId="727FB4FE" w14:textId="77777777" w:rsidTr="004F2F68">
        <w:tc>
          <w:tcPr>
            <w:tcW w:w="2499" w:type="pct"/>
            <w:shd w:val="clear" w:color="auto" w:fill="auto"/>
            <w:tcMar>
              <w:left w:w="0" w:type="dxa"/>
            </w:tcMar>
          </w:tcPr>
          <w:p w14:paraId="7617EC49" w14:textId="77777777" w:rsidR="00832C1E" w:rsidRDefault="00832C1E" w:rsidP="004F2F68">
            <w:pPr>
              <w:pStyle w:val="Brdtextmedindrag"/>
            </w:pPr>
            <w:r w:rsidRPr="00342896">
              <w:rPr>
                <w:i/>
                <w:iCs/>
              </w:rPr>
              <w:t>Trots första stycket får till</w:t>
            </w:r>
            <w:r w:rsidRPr="00342896">
              <w:rPr>
                <w:i/>
                <w:iCs/>
              </w:rPr>
              <w:softHyphen/>
              <w:t>stån</w:t>
            </w:r>
            <w:r w:rsidRPr="00342896">
              <w:rPr>
                <w:i/>
                <w:iCs/>
              </w:rPr>
              <w:softHyphen/>
              <w:t>det avse den person som åtgärden riktas mot i stället för en viss plats, om det finns särskilda skäl för det. Den hemliga dataavläsningen får då endast användas på en plats där den</w:t>
            </w:r>
            <w:r w:rsidRPr="00342896">
              <w:rPr>
                <w:i/>
                <w:iCs/>
                <w:spacing w:val="-2"/>
              </w:rPr>
              <w:t xml:space="preserve"> personen kan antas komma att</w:t>
            </w:r>
            <w:r w:rsidRPr="00342896">
              <w:rPr>
                <w:i/>
                <w:iCs/>
              </w:rPr>
              <w:t xml:space="preserve"> uppehålla sig. En sådan plats får dock inte vara någons stadig</w:t>
            </w:r>
            <w:r w:rsidRPr="00342896">
              <w:rPr>
                <w:i/>
                <w:iCs/>
              </w:rPr>
              <w:softHyphen/>
              <w:t>var</w:t>
            </w:r>
            <w:r w:rsidRPr="00342896">
              <w:rPr>
                <w:i/>
                <w:iCs/>
              </w:rPr>
              <w:softHyphen/>
              <w:t>ande bostad.</w:t>
            </w:r>
          </w:p>
        </w:tc>
        <w:tc>
          <w:tcPr>
            <w:tcW w:w="2501" w:type="pct"/>
            <w:shd w:val="clear" w:color="auto" w:fill="auto"/>
            <w:tcMar>
              <w:right w:w="0" w:type="dxa"/>
            </w:tcMar>
          </w:tcPr>
          <w:p w14:paraId="0ED0920D" w14:textId="77777777" w:rsidR="00832C1E" w:rsidRDefault="00832C1E" w:rsidP="004F2F68">
            <w:pPr>
              <w:pStyle w:val="Brdtextmedindrag"/>
            </w:pPr>
          </w:p>
        </w:tc>
      </w:tr>
    </w:tbl>
    <w:p w14:paraId="284F5DED" w14:textId="77777777" w:rsidR="00832C1E" w:rsidRDefault="00832C1E" w:rsidP="00BC7029">
      <w:pPr>
        <w:pStyle w:val="Brdtextmedindrag"/>
      </w:pPr>
    </w:p>
    <w:p w14:paraId="07D30513" w14:textId="77777777" w:rsidR="00832C1E" w:rsidRDefault="00832C1E" w:rsidP="00BC7029">
      <w:pPr>
        <w:pStyle w:val="Brdtext"/>
        <w:jc w:val="center"/>
      </w:pPr>
      <w:r>
        <w:t>10 §</w:t>
      </w:r>
      <w:r>
        <w:rPr>
          <w:rStyle w:val="Fotnotsreferens"/>
        </w:rPr>
        <w:footnoteReference w:id="46"/>
      </w:r>
    </w:p>
    <w:tbl>
      <w:tblPr>
        <w:tblW w:w="5000" w:type="pct"/>
        <w:tblCellMar>
          <w:left w:w="125" w:type="dxa"/>
          <w:right w:w="125" w:type="dxa"/>
        </w:tblCellMar>
        <w:tblLook w:val="0000" w:firstRow="0" w:lastRow="0" w:firstColumn="0" w:lastColumn="0" w:noHBand="0" w:noVBand="0"/>
      </w:tblPr>
      <w:tblGrid>
        <w:gridCol w:w="2948"/>
        <w:gridCol w:w="2949"/>
      </w:tblGrid>
      <w:tr w:rsidR="00BC7029" w14:paraId="78CAE2A2" w14:textId="77777777" w:rsidTr="004F2F68">
        <w:tc>
          <w:tcPr>
            <w:tcW w:w="2500" w:type="pct"/>
            <w:shd w:val="clear" w:color="auto" w:fill="auto"/>
            <w:tcMar>
              <w:left w:w="0" w:type="dxa"/>
            </w:tcMar>
          </w:tcPr>
          <w:p w14:paraId="45765151" w14:textId="77777777" w:rsidR="00832C1E" w:rsidRDefault="00832C1E" w:rsidP="004F2F68">
            <w:pPr>
              <w:pStyle w:val="Brdtextmedindrag"/>
            </w:pPr>
            <w:r>
              <w:t>Ett tillstånd till hemlig data</w:t>
            </w:r>
            <w:r>
              <w:softHyphen/>
              <w:t>avläsning som gäller kommuni</w:t>
            </w:r>
            <w:r>
              <w:softHyphen/>
              <w:t>kationsövervaknings- eller plats</w:t>
            </w:r>
            <w:r>
              <w:softHyphen/>
              <w:t>uppg</w:t>
            </w:r>
            <w:r w:rsidRPr="00297A5D">
              <w:rPr>
                <w:spacing w:val="-4"/>
              </w:rPr>
              <w:t>ifter får beviljas om åtgär</w:t>
            </w:r>
            <w:r w:rsidRPr="00297A5D">
              <w:rPr>
                <w:spacing w:val="-4"/>
              </w:rPr>
              <w:softHyphen/>
              <w:t xml:space="preserve">den </w:t>
            </w:r>
            <w:r>
              <w:t>är av synnerlig vikt för att före</w:t>
            </w:r>
            <w:r>
              <w:softHyphen/>
              <w:t>bygga, förhindra eller upptäcka brottslig verksamhet som inne</w:t>
            </w:r>
            <w:r>
              <w:softHyphen/>
              <w:t xml:space="preserve">fattar brott som anges i </w:t>
            </w:r>
            <w:r w:rsidRPr="00B11B07">
              <w:t>2</w:t>
            </w:r>
            <w:r w:rsidRPr="00394D49">
              <w:rPr>
                <w:i/>
                <w:iCs/>
              </w:rPr>
              <w:t xml:space="preserve"> eller 2</w:t>
            </w:r>
            <w:r>
              <w:rPr>
                <w:i/>
                <w:iCs/>
              </w:rPr>
              <w:t> </w:t>
            </w:r>
            <w:r w:rsidRPr="00394D49">
              <w:rPr>
                <w:i/>
                <w:iCs/>
              </w:rPr>
              <w:t>a</w:t>
            </w:r>
            <w:r>
              <w:rPr>
                <w:i/>
                <w:iCs/>
              </w:rPr>
              <w:t> </w:t>
            </w:r>
            <w:r w:rsidRPr="00F33AD8">
              <w:t>§</w:t>
            </w:r>
            <w:r>
              <w:t xml:space="preserve"> lagen (2012:278) om in</w:t>
            </w:r>
            <w:r>
              <w:softHyphen/>
              <w:t>hämt</w:t>
            </w:r>
            <w:r>
              <w:softHyphen/>
              <w:t>ning av upp</w:t>
            </w:r>
            <w:r>
              <w:softHyphen/>
              <w:t>gifter om elek</w:t>
            </w:r>
            <w:r>
              <w:softHyphen/>
              <w:t>tronisk kommunika</w:t>
            </w:r>
            <w:r>
              <w:softHyphen/>
              <w:t>tion i de brott</w:t>
            </w:r>
            <w:r w:rsidRPr="00297A5D">
              <w:rPr>
                <w:spacing w:val="-4"/>
              </w:rPr>
              <w:t>s</w:t>
            </w:r>
            <w:r w:rsidRPr="00297A5D">
              <w:rPr>
                <w:spacing w:val="-4"/>
              </w:rPr>
              <w:softHyphen/>
              <w:t>bekämpande myndig</w:t>
            </w:r>
            <w:r>
              <w:rPr>
                <w:spacing w:val="-4"/>
              </w:rPr>
              <w:softHyphen/>
            </w:r>
            <w:r w:rsidRPr="00297A5D">
              <w:rPr>
                <w:spacing w:val="-4"/>
              </w:rPr>
              <w:t>heter</w:t>
            </w:r>
            <w:r w:rsidRPr="00297A5D">
              <w:rPr>
                <w:spacing w:val="-4"/>
              </w:rPr>
              <w:softHyphen/>
              <w:t>nas</w:t>
            </w:r>
            <w:r>
              <w:t xml:space="preserve"> underrättelse</w:t>
            </w:r>
            <w:r>
              <w:softHyphen/>
              <w:t>verksamhet.</w:t>
            </w:r>
          </w:p>
        </w:tc>
        <w:tc>
          <w:tcPr>
            <w:tcW w:w="2500" w:type="pct"/>
            <w:shd w:val="clear" w:color="auto" w:fill="auto"/>
            <w:tcMar>
              <w:right w:w="0" w:type="dxa"/>
            </w:tcMar>
          </w:tcPr>
          <w:p w14:paraId="671A58BB" w14:textId="77777777" w:rsidR="00832C1E" w:rsidRDefault="00832C1E" w:rsidP="004F2F68">
            <w:pPr>
              <w:pStyle w:val="Brdtextmedindrag"/>
            </w:pPr>
            <w:r>
              <w:t>Ett tillstånd till hemlig data</w:t>
            </w:r>
            <w:r>
              <w:softHyphen/>
              <w:t>avläsning som gäller kommuni</w:t>
            </w:r>
            <w:r>
              <w:softHyphen/>
              <w:t>kationsövervaknings- eller plats</w:t>
            </w:r>
            <w:r>
              <w:softHyphen/>
              <w:t>uppg</w:t>
            </w:r>
            <w:r w:rsidRPr="00297A5D">
              <w:rPr>
                <w:spacing w:val="-4"/>
              </w:rPr>
              <w:t>ifter får beviljas om åtgär</w:t>
            </w:r>
            <w:r w:rsidRPr="00297A5D">
              <w:rPr>
                <w:spacing w:val="-4"/>
              </w:rPr>
              <w:softHyphen/>
              <w:t xml:space="preserve">den </w:t>
            </w:r>
            <w:r>
              <w:t>är av synnerlig vikt för att före</w:t>
            </w:r>
            <w:r>
              <w:softHyphen/>
              <w:t>bygga, förhindra eller upptäcka brottslig verksamhet som inne</w:t>
            </w:r>
            <w:r>
              <w:softHyphen/>
              <w:t xml:space="preserve">fattar brott som anges i </w:t>
            </w:r>
            <w:r w:rsidRPr="00B11B07">
              <w:t>2</w:t>
            </w:r>
            <w:r w:rsidRPr="00394D49">
              <w:rPr>
                <w:i/>
                <w:iCs/>
              </w:rPr>
              <w:t xml:space="preserve"> </w:t>
            </w:r>
            <w:r w:rsidRPr="00F33AD8">
              <w:t>§</w:t>
            </w:r>
            <w:r>
              <w:t xml:space="preserve"> lagen (2012:278) om in</w:t>
            </w:r>
            <w:r>
              <w:softHyphen/>
              <w:t>hämt</w:t>
            </w:r>
            <w:r>
              <w:softHyphen/>
              <w:t>ning av upp</w:t>
            </w:r>
            <w:r>
              <w:softHyphen/>
              <w:t>gifter om elek</w:t>
            </w:r>
            <w:r>
              <w:softHyphen/>
              <w:t>tronisk kommunika</w:t>
            </w:r>
            <w:r>
              <w:softHyphen/>
              <w:t>tion i de brott</w:t>
            </w:r>
            <w:r w:rsidRPr="00297A5D">
              <w:rPr>
                <w:spacing w:val="-4"/>
              </w:rPr>
              <w:t>s</w:t>
            </w:r>
            <w:r w:rsidRPr="00297A5D">
              <w:rPr>
                <w:spacing w:val="-4"/>
              </w:rPr>
              <w:softHyphen/>
              <w:t>bekämpande myndig</w:t>
            </w:r>
            <w:r>
              <w:rPr>
                <w:spacing w:val="-4"/>
              </w:rPr>
              <w:softHyphen/>
            </w:r>
            <w:r w:rsidRPr="00297A5D">
              <w:rPr>
                <w:spacing w:val="-4"/>
              </w:rPr>
              <w:t>heter</w:t>
            </w:r>
            <w:r w:rsidRPr="00297A5D">
              <w:rPr>
                <w:spacing w:val="-4"/>
              </w:rPr>
              <w:softHyphen/>
              <w:t>nas</w:t>
            </w:r>
            <w:r>
              <w:t xml:space="preserve"> underrättelse</w:t>
            </w:r>
            <w:r>
              <w:softHyphen/>
              <w:t>verksamhet.</w:t>
            </w:r>
          </w:p>
        </w:tc>
      </w:tr>
    </w:tbl>
    <w:p w14:paraId="1A6565DA" w14:textId="77777777" w:rsidR="00832C1E" w:rsidRDefault="00832C1E" w:rsidP="00BC7029">
      <w:pPr>
        <w:pStyle w:val="Brdtextmedindrag"/>
      </w:pPr>
      <w:r>
        <w:t>Vid hemlig dataavläsning enligt första stycket får meddelanden inte hindras att nå fram enligt 2 § andra stycket.</w:t>
      </w:r>
    </w:p>
    <w:p w14:paraId="3F011F8E" w14:textId="77777777" w:rsidR="00832C1E" w:rsidRDefault="00832C1E" w:rsidP="00BC7029">
      <w:pPr>
        <w:pStyle w:val="Brdtextmedindrag"/>
      </w:pPr>
    </w:p>
    <w:p w14:paraId="29246FBE" w14:textId="77777777" w:rsidR="00832C1E" w:rsidRDefault="00832C1E" w:rsidP="00BC7029">
      <w:pPr>
        <w:pStyle w:val="Brdtext"/>
        <w:jc w:val="center"/>
      </w:pPr>
      <w:r>
        <w:t>15 §</w:t>
      </w:r>
      <w:r>
        <w:rPr>
          <w:rStyle w:val="Fotnotsreferens"/>
        </w:rPr>
        <w:footnoteReference w:id="47"/>
      </w:r>
    </w:p>
    <w:p w14:paraId="75DF87BD" w14:textId="77777777" w:rsidR="00832C1E" w:rsidRPr="00355572" w:rsidRDefault="00832C1E" w:rsidP="00BC7029">
      <w:pPr>
        <w:pStyle w:val="Brdtextmedindrag"/>
      </w:pPr>
      <w:r>
        <w:t>Frågor om hemlig dataavläsning under en förundersökning prövas av den domstol som anges i 19 kap. rättegångsbalken. Om förundersökningen avser ett brott som anges i 27 kap. 34 § rättegångsbalken, får frågan även prövas av Stockholms tingsrätt.</w:t>
      </w:r>
    </w:p>
    <w:tbl>
      <w:tblPr>
        <w:tblW w:w="5000" w:type="pct"/>
        <w:tblCellMar>
          <w:left w:w="125" w:type="dxa"/>
          <w:right w:w="125" w:type="dxa"/>
        </w:tblCellMar>
        <w:tblLook w:val="0000" w:firstRow="0" w:lastRow="0" w:firstColumn="0" w:lastColumn="0" w:noHBand="0" w:noVBand="0"/>
      </w:tblPr>
      <w:tblGrid>
        <w:gridCol w:w="2948"/>
        <w:gridCol w:w="2949"/>
      </w:tblGrid>
      <w:tr w:rsidR="00BC7029" w14:paraId="66A90CBC" w14:textId="77777777" w:rsidTr="004F2F68">
        <w:tc>
          <w:tcPr>
            <w:tcW w:w="2500" w:type="pct"/>
            <w:shd w:val="clear" w:color="auto" w:fill="auto"/>
            <w:tcMar>
              <w:left w:w="0" w:type="dxa"/>
            </w:tcMar>
          </w:tcPr>
          <w:p w14:paraId="1B6754F3" w14:textId="77777777" w:rsidR="00832C1E" w:rsidRDefault="00832C1E" w:rsidP="004F2F68">
            <w:pPr>
              <w:pStyle w:val="Brdtextmedindrag"/>
            </w:pPr>
            <w:r>
              <w:t>Frågor om hemlig dataavläsning enligt 7</w:t>
            </w:r>
            <w:r w:rsidRPr="00355572">
              <w:rPr>
                <w:i/>
                <w:iCs/>
              </w:rPr>
              <w:t xml:space="preserve"> och 8</w:t>
            </w:r>
            <w:r>
              <w:rPr>
                <w:i/>
                <w:iCs/>
              </w:rPr>
              <w:t> </w:t>
            </w:r>
            <w:r>
              <w:t xml:space="preserve">§§ prövas av </w:t>
            </w:r>
            <w:r w:rsidRPr="00355572">
              <w:rPr>
                <w:i/>
                <w:iCs/>
              </w:rPr>
              <w:t>den domstol som är behörig enligt 6</w:t>
            </w:r>
            <w:r>
              <w:rPr>
                <w:i/>
                <w:iCs/>
              </w:rPr>
              <w:t> </w:t>
            </w:r>
            <w:r w:rsidRPr="00355572">
              <w:rPr>
                <w:i/>
                <w:iCs/>
              </w:rPr>
              <w:t xml:space="preserve">§ lagen (2007:979) om åtgärder för </w:t>
            </w:r>
            <w:r w:rsidRPr="00355572">
              <w:rPr>
                <w:i/>
                <w:iCs/>
              </w:rPr>
              <w:lastRenderedPageBreak/>
              <w:t>att förhindra vissa särskilt all</w:t>
            </w:r>
            <w:r>
              <w:rPr>
                <w:i/>
                <w:iCs/>
              </w:rPr>
              <w:softHyphen/>
            </w:r>
            <w:r w:rsidRPr="00355572">
              <w:rPr>
                <w:i/>
                <w:iCs/>
              </w:rPr>
              <w:t>varliga brott</w:t>
            </w:r>
            <w:r w:rsidRPr="00355572">
              <w:t>.</w:t>
            </w:r>
          </w:p>
        </w:tc>
        <w:tc>
          <w:tcPr>
            <w:tcW w:w="2500" w:type="pct"/>
            <w:shd w:val="clear" w:color="auto" w:fill="auto"/>
            <w:tcMar>
              <w:right w:w="0" w:type="dxa"/>
            </w:tcMar>
          </w:tcPr>
          <w:p w14:paraId="6632A858" w14:textId="77777777" w:rsidR="00832C1E" w:rsidRDefault="00832C1E" w:rsidP="004F2F68">
            <w:pPr>
              <w:pStyle w:val="Brdtextmedindrag"/>
            </w:pPr>
            <w:r>
              <w:lastRenderedPageBreak/>
              <w:t>Frågor om hemlig dataavläsning enligt 7</w:t>
            </w:r>
            <w:r w:rsidRPr="003E7ED8">
              <w:rPr>
                <w:i/>
              </w:rPr>
              <w:t>–10 </w:t>
            </w:r>
            <w:r>
              <w:t xml:space="preserve">§§ prövas av </w:t>
            </w:r>
            <w:r w:rsidRPr="00355572">
              <w:rPr>
                <w:i/>
                <w:iCs/>
              </w:rPr>
              <w:t>Stock</w:t>
            </w:r>
            <w:r>
              <w:rPr>
                <w:i/>
                <w:iCs/>
              </w:rPr>
              <w:softHyphen/>
            </w:r>
            <w:r w:rsidRPr="00355572">
              <w:rPr>
                <w:i/>
                <w:iCs/>
              </w:rPr>
              <w:t>holms tingsrätt</w:t>
            </w:r>
            <w:r>
              <w:t>.</w:t>
            </w:r>
          </w:p>
          <w:p w14:paraId="40712F68" w14:textId="77777777" w:rsidR="00832C1E" w:rsidRDefault="00832C1E" w:rsidP="004F2F68">
            <w:pPr>
              <w:pStyle w:val="Brdtextmedindrag"/>
            </w:pPr>
          </w:p>
          <w:p w14:paraId="513470C9" w14:textId="77777777" w:rsidR="00832C1E" w:rsidRDefault="00832C1E" w:rsidP="004F2F68">
            <w:pPr>
              <w:pStyle w:val="Brdtextmedindrag"/>
            </w:pPr>
          </w:p>
          <w:p w14:paraId="63D7BE36" w14:textId="77777777" w:rsidR="00832C1E" w:rsidRDefault="00832C1E" w:rsidP="004F2F68">
            <w:pPr>
              <w:pStyle w:val="Brdtextmedindrag"/>
              <w:ind w:firstLine="0"/>
            </w:pPr>
          </w:p>
        </w:tc>
      </w:tr>
      <w:tr w:rsidR="00BC7029" w14:paraId="72E5728B" w14:textId="77777777" w:rsidTr="004F2F68">
        <w:tc>
          <w:tcPr>
            <w:tcW w:w="2500" w:type="pct"/>
            <w:shd w:val="clear" w:color="auto" w:fill="auto"/>
            <w:tcMar>
              <w:left w:w="0" w:type="dxa"/>
            </w:tcMar>
          </w:tcPr>
          <w:p w14:paraId="7E5A7072" w14:textId="77777777" w:rsidR="00832C1E" w:rsidRPr="00355572" w:rsidRDefault="00832C1E" w:rsidP="004F2F68">
            <w:pPr>
              <w:pStyle w:val="Brdtextmedindrag"/>
              <w:rPr>
                <w:i/>
                <w:iCs/>
              </w:rPr>
            </w:pPr>
            <w:r w:rsidRPr="00355572">
              <w:rPr>
                <w:i/>
                <w:iCs/>
              </w:rPr>
              <w:lastRenderedPageBreak/>
              <w:t>Frågor om hemlig dataavläsning enligt 9 eller 10</w:t>
            </w:r>
            <w:r>
              <w:rPr>
                <w:i/>
                <w:iCs/>
              </w:rPr>
              <w:t> </w:t>
            </w:r>
            <w:r w:rsidRPr="00355572">
              <w:rPr>
                <w:i/>
                <w:iCs/>
              </w:rPr>
              <w:t>§ prövas av Stock</w:t>
            </w:r>
            <w:r>
              <w:rPr>
                <w:i/>
                <w:iCs/>
              </w:rPr>
              <w:softHyphen/>
            </w:r>
            <w:r w:rsidRPr="00355572">
              <w:rPr>
                <w:i/>
                <w:iCs/>
              </w:rPr>
              <w:t>holms tingsrätt.</w:t>
            </w:r>
          </w:p>
        </w:tc>
        <w:tc>
          <w:tcPr>
            <w:tcW w:w="2500" w:type="pct"/>
            <w:shd w:val="clear" w:color="auto" w:fill="auto"/>
            <w:tcMar>
              <w:right w:w="0" w:type="dxa"/>
            </w:tcMar>
          </w:tcPr>
          <w:p w14:paraId="6E98B1AF" w14:textId="77777777" w:rsidR="00832C1E" w:rsidRDefault="00832C1E" w:rsidP="004F2F68">
            <w:pPr>
              <w:pStyle w:val="Brdtextmedindrag"/>
            </w:pPr>
          </w:p>
        </w:tc>
      </w:tr>
    </w:tbl>
    <w:p w14:paraId="676834F5" w14:textId="77777777" w:rsidR="00832C1E" w:rsidRDefault="00832C1E" w:rsidP="00BC702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C7029" w:rsidRPr="005B0E77" w14:paraId="1F40FCA1" w14:textId="77777777" w:rsidTr="004F2F68">
        <w:tc>
          <w:tcPr>
            <w:tcW w:w="2500" w:type="pct"/>
            <w:shd w:val="clear" w:color="auto" w:fill="auto"/>
            <w:tcMar>
              <w:left w:w="0" w:type="dxa"/>
            </w:tcMar>
          </w:tcPr>
          <w:p w14:paraId="23C47B97" w14:textId="77777777" w:rsidR="00832C1E" w:rsidRPr="005B0E77" w:rsidRDefault="00832C1E" w:rsidP="004F2F68">
            <w:pPr>
              <w:pStyle w:val="Brdtext"/>
              <w:rPr>
                <w:i/>
              </w:rPr>
            </w:pPr>
            <w:r>
              <w:rPr>
                <w:i/>
              </w:rPr>
              <w:t>L</w:t>
            </w:r>
            <w:r w:rsidRPr="005B0E77">
              <w:rPr>
                <w:i/>
              </w:rPr>
              <w:t>ydelse</w:t>
            </w:r>
            <w:r>
              <w:rPr>
                <w:i/>
              </w:rPr>
              <w:t xml:space="preserve"> enligt 2.2</w:t>
            </w:r>
          </w:p>
        </w:tc>
        <w:tc>
          <w:tcPr>
            <w:tcW w:w="2500" w:type="pct"/>
            <w:shd w:val="clear" w:color="auto" w:fill="auto"/>
            <w:tcMar>
              <w:right w:w="0" w:type="dxa"/>
            </w:tcMar>
          </w:tcPr>
          <w:p w14:paraId="43C60880" w14:textId="77777777" w:rsidR="00832C1E" w:rsidRPr="005B0E77" w:rsidRDefault="00832C1E" w:rsidP="004F2F68">
            <w:pPr>
              <w:pStyle w:val="Brdtext"/>
              <w:rPr>
                <w:i/>
              </w:rPr>
            </w:pPr>
            <w:r w:rsidRPr="005B0E77">
              <w:rPr>
                <w:i/>
              </w:rPr>
              <w:t>Föreslagen lydelse</w:t>
            </w:r>
          </w:p>
        </w:tc>
      </w:tr>
    </w:tbl>
    <w:p w14:paraId="1B287612" w14:textId="77777777" w:rsidR="00832C1E" w:rsidRPr="00A4608B" w:rsidRDefault="00832C1E" w:rsidP="00BC7029">
      <w:pPr>
        <w:pStyle w:val="Brdtextmedindrag"/>
        <w:ind w:firstLine="0"/>
        <w:rPr>
          <w:i/>
          <w:iCs/>
        </w:rPr>
      </w:pPr>
    </w:p>
    <w:p w14:paraId="7A46523F" w14:textId="77777777" w:rsidR="00832C1E" w:rsidRDefault="00832C1E" w:rsidP="00BC7029">
      <w:pPr>
        <w:pStyle w:val="Brdtext"/>
        <w:jc w:val="center"/>
      </w:pPr>
      <w:r>
        <w:t>29 §</w:t>
      </w:r>
      <w:r>
        <w:rPr>
          <w:rStyle w:val="Fotnotsreferens"/>
        </w:rPr>
        <w:footnoteReference w:id="48"/>
      </w:r>
    </w:p>
    <w:p w14:paraId="76CE468D" w14:textId="77777777" w:rsidR="00832C1E" w:rsidRDefault="00832C1E" w:rsidP="00BC7029">
      <w:pPr>
        <w:pStyle w:val="Brdtextmedindrag"/>
      </w:pPr>
      <w:r>
        <w:t>När hemlig dataavläsning an</w:t>
      </w:r>
      <w:r>
        <w:softHyphen/>
        <w:t xml:space="preserve">vänds eller har använts i fall som anges i 7 § ska </w:t>
      </w:r>
      <w:r w:rsidRPr="00AA676D">
        <w:t>12</w:t>
      </w:r>
      <w:r>
        <w:t>–</w:t>
      </w:r>
      <w:r w:rsidRPr="00AA676D">
        <w:t>14</w:t>
      </w:r>
      <w:r>
        <w:t xml:space="preserve"> §§ lagen (2007:979) om åtgärder för att förhindra vissa särskilt allvarliga brott</w:t>
      </w:r>
      <w:r>
        <w:rPr>
          <w:i/>
          <w:iCs/>
        </w:rPr>
        <w:t xml:space="preserve"> </w:t>
      </w:r>
      <w:r>
        <w:t>tillämpas.</w:t>
      </w:r>
    </w:p>
    <w:p w14:paraId="62757F3D" w14:textId="77777777" w:rsidR="00832C1E" w:rsidRDefault="00832C1E" w:rsidP="00BC7029">
      <w:pPr>
        <w:pStyle w:val="Brdtextmedindrag"/>
      </w:pPr>
      <w:r w:rsidRPr="0068687D">
        <w:rPr>
          <w:spacing w:val="-2"/>
        </w:rPr>
        <w:t>För underrättelse till en enskild vid hemlig dataavläsning i fall som</w:t>
      </w:r>
      <w:r>
        <w:t xml:space="preserve"> anges i 7 § gäller 16–18 §§ lagen om åtgärder för att förhindra vissa särskilt allvarliga brott. Det som anges där om</w:t>
      </w:r>
    </w:p>
    <w:p w14:paraId="509F3647" w14:textId="77777777" w:rsidR="00832C1E" w:rsidRDefault="00832C1E" w:rsidP="00BC7029">
      <w:pPr>
        <w:pStyle w:val="Brdtextmedindrag"/>
      </w:pPr>
      <w:r>
        <w:t>– hemlig kameraövervakning ska tillämpas för hemlig dataavläs</w:t>
      </w:r>
      <w:r>
        <w:softHyphen/>
        <w:t>ning som gäller kameraövervaknings</w:t>
      </w:r>
      <w:r>
        <w:softHyphen/>
        <w:t>uppgifter</w:t>
      </w:r>
    </w:p>
    <w:tbl>
      <w:tblPr>
        <w:tblW w:w="5000" w:type="pct"/>
        <w:tblCellMar>
          <w:left w:w="125" w:type="dxa"/>
          <w:right w:w="125" w:type="dxa"/>
        </w:tblCellMar>
        <w:tblLook w:val="0600" w:firstRow="0" w:lastRow="0" w:firstColumn="0" w:lastColumn="0" w:noHBand="1" w:noVBand="1"/>
      </w:tblPr>
      <w:tblGrid>
        <w:gridCol w:w="2948"/>
        <w:gridCol w:w="2949"/>
      </w:tblGrid>
      <w:tr w:rsidR="00BC7029" w14:paraId="16B9DA30" w14:textId="77777777" w:rsidTr="004F2F68">
        <w:tc>
          <w:tcPr>
            <w:tcW w:w="2500" w:type="pct"/>
            <w:shd w:val="clear" w:color="auto" w:fill="auto"/>
            <w:tcMar>
              <w:left w:w="0" w:type="dxa"/>
            </w:tcMar>
          </w:tcPr>
          <w:p w14:paraId="06F229F2" w14:textId="77777777" w:rsidR="00832C1E" w:rsidRPr="00E26D08" w:rsidRDefault="00832C1E" w:rsidP="004F2F68">
            <w:pPr>
              <w:pStyle w:val="Brdtextmedindrag"/>
              <w:rPr>
                <w:i/>
              </w:rPr>
            </w:pPr>
            <w:r w:rsidRPr="007A2C38">
              <w:rPr>
                <w:i/>
                <w:iCs/>
              </w:rPr>
              <w:t>– hemlig rumsavlyssning ska tillämpas för hemlig dataavläsning som gäller rumsavlyssnings</w:t>
            </w:r>
            <w:r>
              <w:rPr>
                <w:i/>
                <w:iCs/>
              </w:rPr>
              <w:softHyphen/>
            </w:r>
            <w:r w:rsidRPr="007A2C38">
              <w:rPr>
                <w:i/>
                <w:iCs/>
              </w:rPr>
              <w:t>uppgifter</w:t>
            </w:r>
          </w:p>
        </w:tc>
        <w:tc>
          <w:tcPr>
            <w:tcW w:w="2500" w:type="pct"/>
            <w:shd w:val="clear" w:color="auto" w:fill="auto"/>
            <w:tcMar>
              <w:right w:w="0" w:type="dxa"/>
            </w:tcMar>
          </w:tcPr>
          <w:p w14:paraId="133FEED3" w14:textId="77777777" w:rsidR="00832C1E" w:rsidRDefault="00832C1E" w:rsidP="004F2F68">
            <w:pPr>
              <w:pStyle w:val="Brdtextmedindrag"/>
            </w:pPr>
          </w:p>
        </w:tc>
      </w:tr>
    </w:tbl>
    <w:p w14:paraId="72F42C7D" w14:textId="77777777" w:rsidR="00832C1E" w:rsidRDefault="00832C1E" w:rsidP="00BC7029">
      <w:pPr>
        <w:pStyle w:val="Brdtextmedindrag"/>
      </w:pPr>
      <w:r>
        <w:t>– hemlig avlyssning av elektronisk kommunikation ska tillämpas för hemlig dataavläsning i övrigt</w:t>
      </w:r>
    </w:p>
    <w:p w14:paraId="1C5BBB70" w14:textId="77777777" w:rsidR="00832C1E" w:rsidRDefault="00832C1E" w:rsidP="00BC7029">
      <w:pPr>
        <w:pStyle w:val="Brdtextmedindrag"/>
      </w:pPr>
      <w:r>
        <w:t>– telefonnummer, annan adress eller en viss elektronisk kommu</w:t>
      </w:r>
      <w:r>
        <w:softHyphen/>
        <w:t>nikationsutrustning ska avse avläsningsbart informationssystem.</w:t>
      </w:r>
    </w:p>
    <w:p w14:paraId="06326D44" w14:textId="77777777" w:rsidR="00832C1E" w:rsidRPr="007A2C38" w:rsidRDefault="00832C1E" w:rsidP="00BC7029">
      <w:pPr>
        <w:pStyle w:val="Brdtextmedindrag"/>
        <w:ind w:firstLine="0"/>
      </w:pPr>
    </w:p>
    <w:p w14:paraId="5796784F" w14:textId="77777777" w:rsidR="00832C1E" w:rsidRPr="00811E52" w:rsidRDefault="00832C1E" w:rsidP="00BC7029">
      <w:pPr>
        <w:pStyle w:val="Slutstreck"/>
      </w:pPr>
      <w:r w:rsidRPr="00811E52">
        <w:t>                      </w:t>
      </w:r>
    </w:p>
    <w:p w14:paraId="03BAF6D6" w14:textId="1FBAE5B7" w:rsidR="00832C1E" w:rsidRDefault="00832C1E" w:rsidP="00BC7029">
      <w:pPr>
        <w:pStyle w:val="Brdtextmedindrag"/>
      </w:pPr>
      <w:r>
        <w:t>Denna lag träder i kraft den 1 oktober 2028.</w:t>
      </w:r>
    </w:p>
    <w:p w14:paraId="62E7472A" w14:textId="77777777" w:rsidR="00832C1E" w:rsidRDefault="00832C1E" w:rsidP="00BC7029">
      <w:pPr>
        <w:pStyle w:val="Brdtextmedindrag"/>
        <w:sectPr w:rsidR="00832C1E" w:rsidSect="004775F8">
          <w:headerReference w:type="even" r:id="rId81"/>
          <w:headerReference w:type="default" r:id="rId82"/>
          <w:footerReference w:type="even" r:id="rId83"/>
          <w:footerReference w:type="default" r:id="rId84"/>
          <w:footerReference w:type="first" r:id="rId85"/>
          <w:footnotePr>
            <w:numRestart w:val="eachSect"/>
          </w:footnotePr>
          <w:pgSz w:w="9356" w:h="13721" w:code="9"/>
          <w:pgMar w:top="794" w:right="2438" w:bottom="1191" w:left="1021" w:header="0" w:footer="709" w:gutter="0"/>
          <w:cols w:space="708"/>
          <w:docGrid w:linePitch="360"/>
        </w:sectPr>
      </w:pPr>
    </w:p>
    <w:p w14:paraId="783B5321" w14:textId="5B911CF5" w:rsidR="00832C1E" w:rsidRDefault="00832C1E" w:rsidP="00524582">
      <w:pPr>
        <w:pStyle w:val="Rubrik2utannumrering"/>
        <w:spacing w:before="0"/>
      </w:pPr>
      <w:bookmarkStart w:id="202" w:name="_Toc175669407"/>
      <w:bookmarkStart w:id="203" w:name="_Toc179460792"/>
      <w:r>
        <w:lastRenderedPageBreak/>
        <w:t>Förslag till lag om ändring i lagen (2024:326) om hemliga tvångsmedel i syfte att verkställa frihetsberövande påföljder</w:t>
      </w:r>
      <w:bookmarkEnd w:id="202"/>
      <w:bookmarkEnd w:id="203"/>
    </w:p>
    <w:p w14:paraId="1757A070" w14:textId="77777777" w:rsidR="00832C1E" w:rsidRDefault="00832C1E" w:rsidP="00524582">
      <w:pPr>
        <w:pStyle w:val="Brdtext"/>
      </w:pPr>
      <w:r>
        <w:t>Härigenom föreskrivs att 9 och 10 §§ lagen (2024:326) om hemliga tvångsmedel i syfte att verkställa frihetsberövande påföljder ska ha följande lydelse.</w:t>
      </w:r>
    </w:p>
    <w:p w14:paraId="17B2957F" w14:textId="77777777" w:rsidR="00832C1E" w:rsidRPr="00441720" w:rsidRDefault="00832C1E" w:rsidP="0052458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24582" w:rsidRPr="000E6F0B" w14:paraId="5FC1365F" w14:textId="77777777" w:rsidTr="004F2F68">
        <w:tc>
          <w:tcPr>
            <w:tcW w:w="2500" w:type="pct"/>
            <w:shd w:val="clear" w:color="auto" w:fill="auto"/>
            <w:tcMar>
              <w:left w:w="0" w:type="dxa"/>
            </w:tcMar>
          </w:tcPr>
          <w:p w14:paraId="391DF471" w14:textId="77777777" w:rsidR="00832C1E" w:rsidRPr="000E6F0B" w:rsidRDefault="00832C1E" w:rsidP="004F2F68">
            <w:pPr>
              <w:pStyle w:val="Brdtext"/>
              <w:rPr>
                <w:i/>
              </w:rPr>
            </w:pPr>
            <w:r w:rsidRPr="000E6F0B">
              <w:rPr>
                <w:i/>
              </w:rPr>
              <w:t>Nuvarande lydelse</w:t>
            </w:r>
          </w:p>
        </w:tc>
        <w:tc>
          <w:tcPr>
            <w:tcW w:w="2500" w:type="pct"/>
            <w:shd w:val="clear" w:color="auto" w:fill="auto"/>
            <w:tcMar>
              <w:right w:w="0" w:type="dxa"/>
            </w:tcMar>
          </w:tcPr>
          <w:p w14:paraId="4D375B95" w14:textId="77777777" w:rsidR="00832C1E" w:rsidRPr="000E6F0B" w:rsidRDefault="00832C1E" w:rsidP="004F2F68">
            <w:pPr>
              <w:pStyle w:val="Brdtext"/>
              <w:rPr>
                <w:i/>
              </w:rPr>
            </w:pPr>
            <w:r w:rsidRPr="000E6F0B">
              <w:rPr>
                <w:i/>
              </w:rPr>
              <w:t>Föreslagen lydelse</w:t>
            </w:r>
          </w:p>
        </w:tc>
      </w:tr>
    </w:tbl>
    <w:p w14:paraId="124FD326" w14:textId="77777777" w:rsidR="00832C1E" w:rsidRDefault="00832C1E" w:rsidP="00524582">
      <w:pPr>
        <w:pStyle w:val="Brdtext"/>
        <w:jc w:val="center"/>
      </w:pPr>
    </w:p>
    <w:p w14:paraId="1B641D37" w14:textId="77777777" w:rsidR="00832C1E" w:rsidRDefault="00832C1E" w:rsidP="00524582">
      <w:pPr>
        <w:pStyle w:val="Brdtext"/>
        <w:jc w:val="center"/>
      </w:pPr>
      <w:r>
        <w:t>9 §</w:t>
      </w:r>
    </w:p>
    <w:tbl>
      <w:tblPr>
        <w:tblW w:w="5000" w:type="pct"/>
        <w:tblCellMar>
          <w:left w:w="125" w:type="dxa"/>
          <w:right w:w="125" w:type="dxa"/>
        </w:tblCellMar>
        <w:tblLook w:val="0000" w:firstRow="0" w:lastRow="0" w:firstColumn="0" w:lastColumn="0" w:noHBand="0" w:noVBand="0"/>
      </w:tblPr>
      <w:tblGrid>
        <w:gridCol w:w="2852"/>
        <w:gridCol w:w="3045"/>
      </w:tblGrid>
      <w:tr w:rsidR="00524582" w14:paraId="2054D4B2" w14:textId="77777777" w:rsidTr="004F2F68">
        <w:tc>
          <w:tcPr>
            <w:tcW w:w="5000" w:type="pct"/>
            <w:gridSpan w:val="2"/>
            <w:shd w:val="clear" w:color="auto" w:fill="auto"/>
            <w:tcMar>
              <w:left w:w="0" w:type="dxa"/>
            </w:tcMar>
          </w:tcPr>
          <w:p w14:paraId="6AC19A99" w14:textId="77777777" w:rsidR="00832C1E" w:rsidRPr="00E32D0A" w:rsidRDefault="00832C1E" w:rsidP="004F2F68">
            <w:pPr>
              <w:pStyle w:val="Brdtextmedindrag"/>
              <w:ind w:firstLine="0"/>
            </w:pPr>
            <w:r w:rsidRPr="00A305D6">
              <w:t>I fråga om hemlig dataavläsning ska följande bestämmelser i lagen (2020:62) om hemlig dataavläsning tillämpas</w:t>
            </w:r>
            <w:r w:rsidRPr="00E32D0A">
              <w:rPr>
                <w:i/>
              </w:rPr>
              <w:t>:</w:t>
            </w:r>
          </w:p>
        </w:tc>
      </w:tr>
      <w:tr w:rsidR="00524582" w14:paraId="04F16EE0" w14:textId="77777777" w:rsidTr="004F2F68">
        <w:tc>
          <w:tcPr>
            <w:tcW w:w="5000" w:type="pct"/>
            <w:gridSpan w:val="2"/>
            <w:shd w:val="clear" w:color="auto" w:fill="auto"/>
            <w:tcMar>
              <w:left w:w="0" w:type="dxa"/>
            </w:tcMar>
          </w:tcPr>
          <w:p w14:paraId="717086D4" w14:textId="77777777" w:rsidR="00832C1E" w:rsidRPr="00A305D6" w:rsidRDefault="00832C1E" w:rsidP="004F2F68">
            <w:pPr>
              <w:pStyle w:val="Brdtextmedindrag"/>
            </w:pPr>
            <w:r w:rsidRPr="0046545A">
              <w:t>–</w:t>
            </w:r>
            <w:r>
              <w:t> 11 § om förbud mot hemlig dataavläsning,</w:t>
            </w:r>
          </w:p>
        </w:tc>
      </w:tr>
      <w:tr w:rsidR="00524582" w14:paraId="0C4F3E0F" w14:textId="77777777" w:rsidTr="004F2F68">
        <w:tc>
          <w:tcPr>
            <w:tcW w:w="5000" w:type="pct"/>
            <w:gridSpan w:val="2"/>
            <w:shd w:val="clear" w:color="auto" w:fill="auto"/>
            <w:tcMar>
              <w:left w:w="0" w:type="dxa"/>
            </w:tcMar>
          </w:tcPr>
          <w:p w14:paraId="3D374498" w14:textId="77777777" w:rsidR="00832C1E" w:rsidRDefault="00832C1E" w:rsidP="004F2F68">
            <w:pPr>
              <w:pStyle w:val="Brdtextmedindrag"/>
              <w:tabs>
                <w:tab w:val="clear" w:pos="2268"/>
              </w:tabs>
              <w:overflowPunct/>
              <w:autoSpaceDE/>
              <w:autoSpaceDN/>
              <w:adjustRightInd/>
              <w:spacing w:line="247" w:lineRule="auto"/>
              <w:textAlignment w:val="auto"/>
            </w:pPr>
            <w:r w:rsidRPr="0046545A">
              <w:t>–</w:t>
            </w:r>
            <w:r>
              <w:t> 12 och 13 §§ om tillträdestillstånd,</w:t>
            </w:r>
          </w:p>
        </w:tc>
      </w:tr>
      <w:tr w:rsidR="00524582" w14:paraId="14AA6C38" w14:textId="77777777" w:rsidTr="004F2F68">
        <w:tc>
          <w:tcPr>
            <w:tcW w:w="5000" w:type="pct"/>
            <w:gridSpan w:val="2"/>
            <w:shd w:val="clear" w:color="auto" w:fill="auto"/>
            <w:tcMar>
              <w:left w:w="0" w:type="dxa"/>
            </w:tcMar>
          </w:tcPr>
          <w:p w14:paraId="570C79D3" w14:textId="77777777" w:rsidR="00832C1E" w:rsidRPr="00A305D6" w:rsidRDefault="00832C1E" w:rsidP="004F2F68">
            <w:pPr>
              <w:pStyle w:val="Brdtextmedindrag"/>
              <w:tabs>
                <w:tab w:val="clear" w:pos="2268"/>
              </w:tabs>
              <w:overflowPunct/>
              <w:autoSpaceDE/>
              <w:autoSpaceDN/>
              <w:adjustRightInd/>
              <w:spacing w:line="247" w:lineRule="auto"/>
              <w:textAlignment w:val="auto"/>
            </w:pPr>
            <w:r w:rsidRPr="0046545A">
              <w:t>–</w:t>
            </w:r>
            <w:r>
              <w:t> 16 § om offentligt ombud och sammanträde,</w:t>
            </w:r>
          </w:p>
        </w:tc>
      </w:tr>
      <w:tr w:rsidR="00524582" w14:paraId="36CF82AA" w14:textId="77777777" w:rsidTr="004F2F68">
        <w:tc>
          <w:tcPr>
            <w:tcW w:w="5000" w:type="pct"/>
            <w:gridSpan w:val="2"/>
            <w:shd w:val="clear" w:color="auto" w:fill="auto"/>
            <w:tcMar>
              <w:left w:w="0" w:type="dxa"/>
            </w:tcMar>
          </w:tcPr>
          <w:p w14:paraId="69066EA4" w14:textId="77777777" w:rsidR="00832C1E" w:rsidRDefault="00832C1E" w:rsidP="004F2F68">
            <w:pPr>
              <w:pStyle w:val="Brdtextmedindrag"/>
              <w:tabs>
                <w:tab w:val="clear" w:pos="2268"/>
              </w:tabs>
              <w:overflowPunct/>
              <w:autoSpaceDE/>
              <w:autoSpaceDN/>
              <w:adjustRightInd/>
              <w:spacing w:line="247" w:lineRule="auto"/>
              <w:textAlignment w:val="auto"/>
            </w:pPr>
            <w:r w:rsidRPr="0046545A">
              <w:t>–</w:t>
            </w:r>
            <w:r>
              <w:t> 18 § om tillståndets innehåll,</w:t>
            </w:r>
          </w:p>
        </w:tc>
      </w:tr>
      <w:tr w:rsidR="00524582" w14:paraId="5F97174A" w14:textId="77777777" w:rsidTr="004F2F68">
        <w:tc>
          <w:tcPr>
            <w:tcW w:w="5000" w:type="pct"/>
            <w:gridSpan w:val="2"/>
            <w:shd w:val="clear" w:color="auto" w:fill="auto"/>
            <w:tcMar>
              <w:left w:w="0" w:type="dxa"/>
            </w:tcMar>
          </w:tcPr>
          <w:p w14:paraId="51D47B9D" w14:textId="77777777" w:rsidR="00832C1E" w:rsidRDefault="00832C1E" w:rsidP="004F2F68">
            <w:pPr>
              <w:pStyle w:val="Strecklistainumreradlista"/>
              <w:numPr>
                <w:ilvl w:val="0"/>
                <w:numId w:val="0"/>
              </w:numPr>
              <w:ind w:firstLine="170"/>
            </w:pPr>
            <w:r w:rsidRPr="0046545A">
              <w:t>–</w:t>
            </w:r>
            <w:r>
              <w:t> 20 § om verkställbarhet och upphävande av beslutet,</w:t>
            </w:r>
          </w:p>
        </w:tc>
      </w:tr>
      <w:tr w:rsidR="00524582" w14:paraId="478356ED" w14:textId="77777777" w:rsidTr="004F2F68">
        <w:tc>
          <w:tcPr>
            <w:tcW w:w="5000" w:type="pct"/>
            <w:gridSpan w:val="2"/>
            <w:shd w:val="clear" w:color="auto" w:fill="auto"/>
            <w:tcMar>
              <w:left w:w="0" w:type="dxa"/>
            </w:tcMar>
          </w:tcPr>
          <w:p w14:paraId="4265693E" w14:textId="77777777" w:rsidR="00832C1E" w:rsidRDefault="00832C1E" w:rsidP="004F2F68">
            <w:pPr>
              <w:pStyle w:val="Strecklistainumreradlista"/>
              <w:numPr>
                <w:ilvl w:val="0"/>
                <w:numId w:val="0"/>
              </w:numPr>
              <w:ind w:firstLine="170"/>
            </w:pPr>
            <w:r w:rsidRPr="003741FD">
              <w:t>–</w:t>
            </w:r>
            <w:r>
              <w:t> 21 § om underrättelse till Säkerhets- och integritetsskyddsnämnden,</w:t>
            </w:r>
          </w:p>
        </w:tc>
      </w:tr>
      <w:tr w:rsidR="00524582" w14:paraId="75AA071D" w14:textId="77777777" w:rsidTr="004F2F68">
        <w:tc>
          <w:tcPr>
            <w:tcW w:w="2418" w:type="pct"/>
            <w:shd w:val="clear" w:color="auto" w:fill="auto"/>
            <w:tcMar>
              <w:left w:w="0" w:type="dxa"/>
            </w:tcMar>
          </w:tcPr>
          <w:p w14:paraId="14AA8F0D" w14:textId="77777777" w:rsidR="00832C1E" w:rsidRDefault="00832C1E" w:rsidP="004F2F68">
            <w:pPr>
              <w:pStyle w:val="Brdtextmedindrag"/>
            </w:pPr>
            <w:r>
              <w:t xml:space="preserve">– 22–26 §§ om genomförande av hemlig </w:t>
            </w:r>
            <w:r>
              <w:softHyphen/>
            </w:r>
            <w:r>
              <w:softHyphen/>
              <w:t xml:space="preserve">dataavläsning, </w:t>
            </w:r>
            <w:r w:rsidRPr="004F405C">
              <w:rPr>
                <w:i/>
                <w:iCs/>
              </w:rPr>
              <w:t>och</w:t>
            </w:r>
          </w:p>
        </w:tc>
        <w:tc>
          <w:tcPr>
            <w:tcW w:w="2582" w:type="pct"/>
            <w:shd w:val="clear" w:color="auto" w:fill="auto"/>
            <w:tcMar>
              <w:right w:w="0" w:type="dxa"/>
            </w:tcMar>
          </w:tcPr>
          <w:p w14:paraId="6E3EAE1A" w14:textId="77777777" w:rsidR="00832C1E" w:rsidRDefault="00832C1E" w:rsidP="004F2F68">
            <w:pPr>
              <w:pStyle w:val="Brdtextmedindrag"/>
            </w:pPr>
            <w:r>
              <w:t xml:space="preserve">– 22–26 §§ om genomförande av hemlig dataavläsning, </w:t>
            </w:r>
          </w:p>
        </w:tc>
      </w:tr>
      <w:tr w:rsidR="00524582" w14:paraId="0086E80D" w14:textId="77777777" w:rsidTr="004F2F68">
        <w:tc>
          <w:tcPr>
            <w:tcW w:w="2418" w:type="pct"/>
            <w:shd w:val="clear" w:color="auto" w:fill="auto"/>
            <w:tcMar>
              <w:left w:w="0" w:type="dxa"/>
            </w:tcMar>
          </w:tcPr>
          <w:p w14:paraId="16DFE47D" w14:textId="77777777" w:rsidR="00832C1E" w:rsidRDefault="00832C1E" w:rsidP="004F2F68">
            <w:pPr>
              <w:pStyle w:val="Strecklistainumreradlista"/>
              <w:numPr>
                <w:ilvl w:val="0"/>
                <w:numId w:val="0"/>
              </w:numPr>
              <w:ind w:firstLine="170"/>
            </w:pPr>
            <w:r w:rsidRPr="0046545A">
              <w:t>–</w:t>
            </w:r>
            <w:r>
              <w:t> 32 § om tystnadsplikt</w:t>
            </w:r>
            <w:r w:rsidRPr="00910E8B">
              <w:rPr>
                <w:i/>
                <w:iCs/>
              </w:rPr>
              <w:t>.</w:t>
            </w:r>
          </w:p>
        </w:tc>
        <w:tc>
          <w:tcPr>
            <w:tcW w:w="2582" w:type="pct"/>
            <w:shd w:val="clear" w:color="auto" w:fill="auto"/>
            <w:tcMar>
              <w:right w:w="0" w:type="dxa"/>
            </w:tcMar>
          </w:tcPr>
          <w:p w14:paraId="264D5A1E" w14:textId="77777777" w:rsidR="00832C1E" w:rsidRDefault="00832C1E" w:rsidP="004F2F68">
            <w:pPr>
              <w:pStyle w:val="Brdtextmedindrag"/>
              <w:ind w:left="173" w:firstLine="0"/>
            </w:pPr>
            <w:r w:rsidRPr="0046545A">
              <w:t>–</w:t>
            </w:r>
            <w:r>
              <w:t> 32 § om tystnadsplikt</w:t>
            </w:r>
            <w:r w:rsidRPr="00910E8B">
              <w:rPr>
                <w:i/>
                <w:iCs/>
              </w:rPr>
              <w:t>,</w:t>
            </w:r>
            <w:r w:rsidRPr="004F405C">
              <w:rPr>
                <w:i/>
                <w:iCs/>
              </w:rPr>
              <w:t xml:space="preserve"> och</w:t>
            </w:r>
          </w:p>
        </w:tc>
      </w:tr>
      <w:tr w:rsidR="00524582" w14:paraId="17F616E1" w14:textId="77777777" w:rsidTr="004F2F68">
        <w:tc>
          <w:tcPr>
            <w:tcW w:w="2418" w:type="pct"/>
            <w:shd w:val="clear" w:color="auto" w:fill="auto"/>
            <w:tcMar>
              <w:left w:w="0" w:type="dxa"/>
            </w:tcMar>
          </w:tcPr>
          <w:p w14:paraId="5280E236" w14:textId="77777777" w:rsidR="00832C1E" w:rsidRDefault="00832C1E" w:rsidP="004F2F68">
            <w:pPr>
              <w:pStyle w:val="Brdtextmedindrag"/>
            </w:pPr>
          </w:p>
        </w:tc>
        <w:tc>
          <w:tcPr>
            <w:tcW w:w="2582" w:type="pct"/>
            <w:shd w:val="clear" w:color="auto" w:fill="auto"/>
            <w:tcMar>
              <w:right w:w="0" w:type="dxa"/>
            </w:tcMar>
          </w:tcPr>
          <w:p w14:paraId="357300E5" w14:textId="77777777" w:rsidR="00832C1E" w:rsidRPr="005D0CD6" w:rsidRDefault="00832C1E" w:rsidP="004F2F68">
            <w:pPr>
              <w:pStyle w:val="Brdtextmedindrag"/>
              <w:rPr>
                <w:i/>
                <w:iCs/>
              </w:rPr>
            </w:pPr>
            <w:r w:rsidRPr="00E32D0A">
              <w:rPr>
                <w:i/>
              </w:rPr>
              <w:t>–</w:t>
            </w:r>
            <w:r>
              <w:rPr>
                <w:i/>
              </w:rPr>
              <w:t> </w:t>
            </w:r>
            <w:r w:rsidRPr="005D0CD6">
              <w:rPr>
                <w:i/>
                <w:iCs/>
              </w:rPr>
              <w:t>34 § om dokumentation.</w:t>
            </w:r>
          </w:p>
        </w:tc>
      </w:tr>
    </w:tbl>
    <w:p w14:paraId="56D8665E" w14:textId="77777777" w:rsidR="00832C1E" w:rsidRDefault="00832C1E" w:rsidP="00524582">
      <w:pPr>
        <w:pStyle w:val="Brdtextmedindrag"/>
      </w:pPr>
      <w:r w:rsidRPr="00A305D6">
        <w:t>Det som i bestämmelserna sägs om den misstänkte ska i stället avse den eftersökte.</w:t>
      </w:r>
    </w:p>
    <w:p w14:paraId="46DBF991" w14:textId="77777777" w:rsidR="00832C1E" w:rsidRDefault="00832C1E" w:rsidP="00524582">
      <w:pPr>
        <w:pStyle w:val="Brdtext"/>
        <w:jc w:val="center"/>
      </w:pPr>
      <w:r>
        <w:t>10 §</w:t>
      </w:r>
      <w:r>
        <w:rPr>
          <w:rStyle w:val="Fotnotsreferens"/>
        </w:rPr>
        <w:footnoteReference w:id="49"/>
      </w:r>
    </w:p>
    <w:tbl>
      <w:tblPr>
        <w:tblW w:w="5000" w:type="pct"/>
        <w:tblCellMar>
          <w:left w:w="125" w:type="dxa"/>
          <w:right w:w="125" w:type="dxa"/>
        </w:tblCellMar>
        <w:tblLook w:val="0600" w:firstRow="0" w:lastRow="0" w:firstColumn="0" w:lastColumn="0" w:noHBand="1" w:noVBand="1"/>
      </w:tblPr>
      <w:tblGrid>
        <w:gridCol w:w="2948"/>
        <w:gridCol w:w="2949"/>
      </w:tblGrid>
      <w:tr w:rsidR="00524582" w:rsidRPr="000E6F0B" w14:paraId="6C2DE056" w14:textId="77777777" w:rsidTr="004F2F68">
        <w:tc>
          <w:tcPr>
            <w:tcW w:w="2500" w:type="pct"/>
            <w:shd w:val="clear" w:color="auto" w:fill="auto"/>
            <w:tcMar>
              <w:left w:w="0" w:type="dxa"/>
            </w:tcMar>
          </w:tcPr>
          <w:p w14:paraId="00020C37" w14:textId="77777777" w:rsidR="00832C1E" w:rsidRDefault="00832C1E" w:rsidP="004F2F68">
            <w:pPr>
              <w:pStyle w:val="Brdtextmedindrag"/>
              <w:ind w:firstLine="0"/>
            </w:pPr>
            <w:r w:rsidRPr="00A305D6">
              <w:t>Åklagare får besluta att uppgifter som har kommit fram vid använd</w:t>
            </w:r>
            <w:r>
              <w:softHyphen/>
            </w:r>
            <w:r w:rsidRPr="00A305D6">
              <w:t xml:space="preserve">ning av hemlig övervakning av elektronisk kommunikation enligt </w:t>
            </w:r>
            <w:r>
              <w:t xml:space="preserve">3 § </w:t>
            </w:r>
            <w:r w:rsidRPr="00A305D6">
              <w:t>får användas för ett annat ända</w:t>
            </w:r>
            <w:r>
              <w:softHyphen/>
            </w:r>
            <w:r w:rsidRPr="00A305D6">
              <w:t>mål än det som har legat till grund för åtgärden.</w:t>
            </w:r>
            <w:r>
              <w:t xml:space="preserve"> </w:t>
            </w:r>
          </w:p>
          <w:p w14:paraId="699B59F8" w14:textId="77777777" w:rsidR="00832C1E" w:rsidRPr="000E6F0B" w:rsidRDefault="00832C1E" w:rsidP="004F2F68">
            <w:pPr>
              <w:pStyle w:val="Brdtext"/>
              <w:rPr>
                <w:i/>
              </w:rPr>
            </w:pPr>
          </w:p>
        </w:tc>
        <w:tc>
          <w:tcPr>
            <w:tcW w:w="2500" w:type="pct"/>
            <w:shd w:val="clear" w:color="auto" w:fill="auto"/>
            <w:tcMar>
              <w:right w:w="0" w:type="dxa"/>
            </w:tcMar>
          </w:tcPr>
          <w:p w14:paraId="07D75D95" w14:textId="77777777" w:rsidR="00832C1E" w:rsidRPr="00441720" w:rsidRDefault="00832C1E" w:rsidP="004F2F68">
            <w:pPr>
              <w:pStyle w:val="Brdtextmedindrag"/>
              <w:ind w:firstLine="0"/>
            </w:pPr>
            <w:r w:rsidRPr="00A305D6">
              <w:t>Åklagare får besluta att uppgifter som har kommit fram vid använd</w:t>
            </w:r>
            <w:r>
              <w:softHyphen/>
            </w:r>
            <w:r w:rsidRPr="00A305D6">
              <w:t xml:space="preserve">ning av hemlig övervakning av elektronisk kommunikation enligt </w:t>
            </w:r>
            <w:r>
              <w:t xml:space="preserve">3 § </w:t>
            </w:r>
            <w:r w:rsidRPr="00B03ACE">
              <w:rPr>
                <w:i/>
                <w:iCs/>
              </w:rPr>
              <w:t>och hemlig dataavläsning enligt 4</w:t>
            </w:r>
            <w:r>
              <w:rPr>
                <w:i/>
                <w:iCs/>
              </w:rPr>
              <w:t> </w:t>
            </w:r>
            <w:r w:rsidRPr="00B03ACE">
              <w:rPr>
                <w:i/>
                <w:iCs/>
              </w:rPr>
              <w:t>§</w:t>
            </w:r>
            <w:r>
              <w:rPr>
                <w:i/>
                <w:iCs/>
              </w:rPr>
              <w:t xml:space="preserve"> </w:t>
            </w:r>
            <w:r w:rsidRPr="00A305D6">
              <w:t>får användas för ett annat ända</w:t>
            </w:r>
            <w:r>
              <w:softHyphen/>
            </w:r>
            <w:r w:rsidRPr="00A305D6">
              <w:t>mål än det som har legat till grund för åtgärden.</w:t>
            </w:r>
            <w:r>
              <w:t xml:space="preserve"> </w:t>
            </w:r>
          </w:p>
        </w:tc>
      </w:tr>
      <w:tr w:rsidR="00524582" w:rsidRPr="000E6F0B" w14:paraId="26663136" w14:textId="77777777" w:rsidTr="004F2F68">
        <w:tc>
          <w:tcPr>
            <w:tcW w:w="2500" w:type="pct"/>
            <w:shd w:val="clear" w:color="auto" w:fill="auto"/>
            <w:tcMar>
              <w:left w:w="0" w:type="dxa"/>
            </w:tcMar>
          </w:tcPr>
          <w:p w14:paraId="370440D3" w14:textId="77777777" w:rsidR="00832C1E" w:rsidRPr="00F87864" w:rsidRDefault="00832C1E" w:rsidP="004F2F68">
            <w:pPr>
              <w:pStyle w:val="Brdtextmedindrag"/>
              <w:rPr>
                <w:i/>
                <w:iCs/>
              </w:rPr>
            </w:pPr>
            <w:r w:rsidRPr="00F87864">
              <w:rPr>
                <w:i/>
                <w:iCs/>
              </w:rPr>
              <w:t>Uppgifter som har kommit fram vid användning av hemlig data</w:t>
            </w:r>
            <w:r w:rsidRPr="00F87864">
              <w:rPr>
                <w:i/>
                <w:iCs/>
              </w:rPr>
              <w:softHyphen/>
              <w:t>avläsning enligt 4 § får användas i en förundersökning endast efter tillstånd till hemlig dataavläsning enligt bestämmelserna i lagen (2020:62) om hemlig dataavläs</w:t>
            </w:r>
            <w:r w:rsidRPr="00F87864">
              <w:rPr>
                <w:i/>
                <w:iCs/>
              </w:rPr>
              <w:softHyphen/>
              <w:t>ning. Utan ett sådant tillstånd får dock inhämtade uppgifter ligga till grund för beslut om att inleda en förundersökning eller, om det har kommit fram uppgifter om före</w:t>
            </w:r>
            <w:r w:rsidRPr="00F87864">
              <w:rPr>
                <w:i/>
                <w:iCs/>
              </w:rPr>
              <w:softHyphen/>
              <w:t>stående brott, för att förhindra brott.</w:t>
            </w:r>
          </w:p>
        </w:tc>
        <w:tc>
          <w:tcPr>
            <w:tcW w:w="2500" w:type="pct"/>
            <w:shd w:val="clear" w:color="auto" w:fill="auto"/>
            <w:tcMar>
              <w:right w:w="0" w:type="dxa"/>
            </w:tcMar>
          </w:tcPr>
          <w:p w14:paraId="3937A29D" w14:textId="77777777" w:rsidR="00832C1E" w:rsidRDefault="00832C1E" w:rsidP="004F2F68">
            <w:pPr>
              <w:pStyle w:val="Brdtextmedindrag"/>
              <w:ind w:firstLine="0"/>
            </w:pPr>
          </w:p>
        </w:tc>
      </w:tr>
    </w:tbl>
    <w:p w14:paraId="397AA5BB" w14:textId="77777777" w:rsidR="00832C1E" w:rsidRDefault="00832C1E" w:rsidP="00524582">
      <w:pPr>
        <w:pStyle w:val="Brdtextmedindrag"/>
      </w:pPr>
    </w:p>
    <w:p w14:paraId="3134CADB" w14:textId="77777777" w:rsidR="00832C1E" w:rsidRPr="00811E52" w:rsidRDefault="00832C1E" w:rsidP="00524582">
      <w:pPr>
        <w:pStyle w:val="Slutstreck"/>
      </w:pPr>
      <w:r w:rsidRPr="00811E52">
        <w:t>                      </w:t>
      </w:r>
    </w:p>
    <w:p w14:paraId="5156F7D1" w14:textId="77777777" w:rsidR="00832C1E" w:rsidRDefault="00832C1E" w:rsidP="00524582">
      <w:pPr>
        <w:pStyle w:val="Brdtextmedindrag"/>
      </w:pPr>
      <w:r w:rsidRPr="007919DA">
        <w:t>1.</w:t>
      </w:r>
      <w:r>
        <w:t> </w:t>
      </w:r>
      <w:r w:rsidRPr="007919DA">
        <w:t xml:space="preserve">Denna lag träder i kraft den </w:t>
      </w:r>
      <w:r>
        <w:t>1</w:t>
      </w:r>
      <w:r w:rsidRPr="007919DA">
        <w:t xml:space="preserve"> </w:t>
      </w:r>
      <w:r>
        <w:t xml:space="preserve">april </w:t>
      </w:r>
      <w:r w:rsidRPr="007919DA">
        <w:t>2025.</w:t>
      </w:r>
    </w:p>
    <w:p w14:paraId="106DF8FA" w14:textId="77777777" w:rsidR="00832C1E" w:rsidRDefault="00832C1E" w:rsidP="00524582">
      <w:pPr>
        <w:pStyle w:val="Brdtextmedindrag"/>
      </w:pPr>
      <w:r w:rsidRPr="007919DA">
        <w:t>2.</w:t>
      </w:r>
      <w:r>
        <w:t> </w:t>
      </w:r>
      <w:r w:rsidRPr="007919DA">
        <w:t>Äldre föreskrifter gäller fortfarande för tillstånd som har beviljats före ikraftträdandet.</w:t>
      </w:r>
    </w:p>
    <w:p w14:paraId="372A5994" w14:textId="4089223E" w:rsidR="00832C1E" w:rsidRDefault="00832C1E" w:rsidP="00524582">
      <w:pPr>
        <w:pStyle w:val="Brdtextmedindrag"/>
      </w:pPr>
      <w:r w:rsidRPr="007919DA">
        <w:t>3.</w:t>
      </w:r>
      <w:r>
        <w:t> </w:t>
      </w:r>
      <w:r w:rsidRPr="00616266">
        <w:t>För uppgifter från hemlig dataavläsning som har verkställts före</w:t>
      </w:r>
      <w:r w:rsidRPr="007919DA">
        <w:t xml:space="preserve"> ikraftträdandet gäller </w:t>
      </w:r>
      <w:r>
        <w:t>10 §</w:t>
      </w:r>
      <w:r w:rsidRPr="007919DA">
        <w:t xml:space="preserve"> i den äldre lydelsen</w:t>
      </w:r>
      <w:r>
        <w:t>.</w:t>
      </w:r>
    </w:p>
    <w:p w14:paraId="774CF3EA" w14:textId="77777777" w:rsidR="00832C1E" w:rsidRDefault="00832C1E" w:rsidP="00524582">
      <w:pPr>
        <w:pStyle w:val="Brdtextmedindrag"/>
        <w:sectPr w:rsidR="00832C1E" w:rsidSect="004775F8">
          <w:headerReference w:type="even" r:id="rId86"/>
          <w:headerReference w:type="default" r:id="rId87"/>
          <w:footerReference w:type="even" r:id="rId88"/>
          <w:footerReference w:type="default" r:id="rId89"/>
          <w:footerReference w:type="first" r:id="rId90"/>
          <w:footnotePr>
            <w:numRestart w:val="eachSect"/>
          </w:footnotePr>
          <w:pgSz w:w="9356" w:h="13721" w:code="9"/>
          <w:pgMar w:top="794" w:right="2438" w:bottom="1191" w:left="1021" w:header="0" w:footer="709" w:gutter="0"/>
          <w:cols w:space="708"/>
          <w:docGrid w:linePitch="360"/>
        </w:sectPr>
      </w:pPr>
    </w:p>
    <w:p w14:paraId="4CD7DB89" w14:textId="0A16B332" w:rsidR="00832C1E" w:rsidRDefault="00832C1E" w:rsidP="003F7FD9">
      <w:pPr>
        <w:pStyle w:val="Rubrik2utannumrering"/>
        <w:spacing w:before="0"/>
      </w:pPr>
      <w:bookmarkStart w:id="208" w:name="_Toc175669408"/>
      <w:bookmarkStart w:id="209" w:name="_Toc179460793"/>
      <w:r>
        <w:lastRenderedPageBreak/>
        <w:t>Förslag till lag om ändring i lagen (2024:332) om ändring i lagen (2024:326) om hemliga tvångsmedel i syfte att verkställa frihetsberövande påföljder</w:t>
      </w:r>
      <w:bookmarkEnd w:id="208"/>
      <w:bookmarkEnd w:id="209"/>
    </w:p>
    <w:p w14:paraId="55E21D41" w14:textId="77777777" w:rsidR="00832C1E" w:rsidRDefault="00832C1E" w:rsidP="00D96E58">
      <w:pPr>
        <w:pStyle w:val="Brdtext"/>
      </w:pPr>
      <w:r>
        <w:t xml:space="preserve">Härigenom föreskrivs att lagen (2024:332) om ändring i lagen (2024:326) om hemliga tvångsmedel i syfte att verkställa frihetsberövande påföljder ska utgå. </w:t>
      </w:r>
    </w:p>
    <w:p w14:paraId="6F092C2C" w14:textId="77777777" w:rsidR="00832C1E" w:rsidRPr="003F7FD9" w:rsidRDefault="00832C1E" w:rsidP="003F7FD9">
      <w:pPr>
        <w:pStyle w:val="Brdtext"/>
        <w:sectPr w:rsidR="00832C1E" w:rsidRPr="003F7FD9" w:rsidSect="004775F8">
          <w:headerReference w:type="even" r:id="rId91"/>
          <w:headerReference w:type="default" r:id="rId92"/>
          <w:footerReference w:type="even" r:id="rId93"/>
          <w:footerReference w:type="default" r:id="rId94"/>
          <w:footerReference w:type="first" r:id="rId95"/>
          <w:footnotePr>
            <w:numRestart w:val="eachSect"/>
          </w:footnotePr>
          <w:pgSz w:w="9356" w:h="13721" w:code="9"/>
          <w:pgMar w:top="794" w:right="2438" w:bottom="1191" w:left="1021" w:header="0" w:footer="709" w:gutter="0"/>
          <w:cols w:space="708"/>
          <w:docGrid w:linePitch="360"/>
        </w:sectPr>
      </w:pPr>
    </w:p>
    <w:p w14:paraId="24087308" w14:textId="209F8384" w:rsidR="00ED45B8" w:rsidRDefault="00832C1E" w:rsidP="00295500">
      <w:pPr>
        <w:pStyle w:val="Bilagarubrik"/>
      </w:pPr>
      <w:bookmarkStart w:id="214" w:name="_Toc181868052"/>
      <w:r>
        <w:lastRenderedPageBreak/>
        <w:t>Lagrådets yttrande</w:t>
      </w:r>
      <w:bookmarkEnd w:id="214"/>
    </w:p>
    <w:p w14:paraId="33CC1194" w14:textId="77777777" w:rsidR="00832C1E" w:rsidRDefault="00832C1E" w:rsidP="00D72CC5">
      <w:pPr>
        <w:pStyle w:val="Brdtext"/>
      </w:pPr>
      <w:r>
        <w:t>Utdrag ur protokoll vid sammanträde 2024-10-18</w:t>
      </w:r>
    </w:p>
    <w:p w14:paraId="4C9C49EF" w14:textId="77777777" w:rsidR="00832C1E" w:rsidRPr="00D72CC5" w:rsidRDefault="00832C1E" w:rsidP="00D72CC5">
      <w:pPr>
        <w:pStyle w:val="Brdtextmedindrag"/>
      </w:pPr>
    </w:p>
    <w:p w14:paraId="36CB2060" w14:textId="77777777" w:rsidR="00832C1E" w:rsidRDefault="00832C1E" w:rsidP="00D72CC5">
      <w:pPr>
        <w:pStyle w:val="Brdtext"/>
      </w:pPr>
      <w:r w:rsidRPr="00D72CC5">
        <w:rPr>
          <w:b/>
          <w:bCs/>
        </w:rPr>
        <w:t>Närvarande:</w:t>
      </w:r>
      <w:r>
        <w:t xml:space="preserve"> F.d. justitieråden Eskil Nord och Sten Andersson samt justitierådet Marie Jönsson</w:t>
      </w:r>
    </w:p>
    <w:p w14:paraId="29A5D2E6" w14:textId="77777777" w:rsidR="00832C1E" w:rsidRDefault="00832C1E" w:rsidP="00D72CC5">
      <w:pPr>
        <w:pStyle w:val="Rubrik4utannumrering"/>
      </w:pPr>
      <w:r>
        <w:t>Hemlig dataavläsning mot allvarliga brott</w:t>
      </w:r>
    </w:p>
    <w:p w14:paraId="4E82C3E1" w14:textId="3D14E6D6" w:rsidR="00832C1E" w:rsidRDefault="00832C1E" w:rsidP="00D72CC5">
      <w:pPr>
        <w:pStyle w:val="Brdtext"/>
      </w:pPr>
      <w:r>
        <w:t xml:space="preserve">Enligt en lagrådsremiss den 10 oktober 2024 har regeringen (Justitiedepartementet) beslutat inhämta Lagrådets yttrande över förslag till </w:t>
      </w:r>
    </w:p>
    <w:p w14:paraId="39BAB461" w14:textId="77777777" w:rsidR="00832C1E" w:rsidRPr="00D72CC5" w:rsidRDefault="00832C1E" w:rsidP="00D72CC5">
      <w:pPr>
        <w:pStyle w:val="Brdtextmedindrag"/>
      </w:pPr>
    </w:p>
    <w:p w14:paraId="09A1789E" w14:textId="31F5BE7A" w:rsidR="00832C1E" w:rsidRDefault="00832C1E" w:rsidP="00D72CC5">
      <w:pPr>
        <w:pStyle w:val="Numreradlista"/>
      </w:pPr>
      <w:r>
        <w:t>lag om ändring i lagen (2000:562) om internationell rättslig hjälp i brottmål,</w:t>
      </w:r>
    </w:p>
    <w:p w14:paraId="129CEBC4" w14:textId="4246D211" w:rsidR="00832C1E" w:rsidRDefault="00832C1E" w:rsidP="00D72CC5">
      <w:pPr>
        <w:pStyle w:val="Numreradlista"/>
      </w:pPr>
      <w:r>
        <w:t xml:space="preserve">lag om dels fortsatt giltighet av lagen (2020:62) om hemlig dataavläsning, dels ändring i samma lag, </w:t>
      </w:r>
    </w:p>
    <w:p w14:paraId="290D71AE" w14:textId="015142D1" w:rsidR="00832C1E" w:rsidRDefault="00832C1E" w:rsidP="00D72CC5">
      <w:pPr>
        <w:pStyle w:val="Numreradlista"/>
      </w:pPr>
      <w:r>
        <w:t xml:space="preserve">lag om ändring i lagen (2020:62) om hemlig dataavläsning, </w:t>
      </w:r>
    </w:p>
    <w:p w14:paraId="03CEF1E3" w14:textId="06D3CBD8" w:rsidR="00832C1E" w:rsidRDefault="00832C1E" w:rsidP="00D72CC5">
      <w:pPr>
        <w:pStyle w:val="Numreradlista"/>
      </w:pPr>
      <w:r>
        <w:t xml:space="preserve">lag om ändring i lagen (2024:326) om hemliga tvångsmedel i syfte att verkställa frihetsberövande påföljder, </w:t>
      </w:r>
    </w:p>
    <w:p w14:paraId="05230E80" w14:textId="6373F844" w:rsidR="00832C1E" w:rsidRDefault="00832C1E" w:rsidP="00227CEB">
      <w:pPr>
        <w:pStyle w:val="Numreradlista"/>
      </w:pPr>
      <w:r>
        <w:t>lag om ändring i lagen (2024:332) om ändring i lagen (2024:326) om hemliga tvångsmedel i syfte att verkställa frihetsberövande påföljder.</w:t>
      </w:r>
    </w:p>
    <w:p w14:paraId="69CB1FC0" w14:textId="2CEFF20F" w:rsidR="00832C1E" w:rsidRDefault="00832C1E" w:rsidP="00227CEB">
      <w:pPr>
        <w:pStyle w:val="Brdtextefternumreradlista"/>
      </w:pPr>
      <w:r>
        <w:t xml:space="preserve">Förslagen har inför Lagrådet föredragits av kanslirådet Ida Lönneborg. </w:t>
      </w:r>
    </w:p>
    <w:p w14:paraId="261D24CD" w14:textId="77777777" w:rsidR="00832C1E" w:rsidRDefault="00832C1E" w:rsidP="00D72CC5">
      <w:pPr>
        <w:pStyle w:val="Brdtext"/>
      </w:pPr>
    </w:p>
    <w:p w14:paraId="308DFB2B" w14:textId="0C25EDB6" w:rsidR="00832C1E" w:rsidRDefault="00832C1E" w:rsidP="00D72CC5">
      <w:pPr>
        <w:pStyle w:val="Brdtext"/>
      </w:pPr>
      <w:r>
        <w:t xml:space="preserve">Förslagen föranleder följande yttrande. </w:t>
      </w:r>
    </w:p>
    <w:p w14:paraId="35F79638" w14:textId="77777777" w:rsidR="00832C1E" w:rsidRDefault="00832C1E" w:rsidP="00D72CC5">
      <w:pPr>
        <w:pStyle w:val="Brdtext"/>
      </w:pPr>
    </w:p>
    <w:p w14:paraId="51E9621C" w14:textId="595BE89C" w:rsidR="00832C1E" w:rsidRDefault="00832C1E" w:rsidP="00D72CC5">
      <w:pPr>
        <w:pStyle w:val="Brdtext"/>
        <w:rPr>
          <w:u w:val="single"/>
        </w:rPr>
      </w:pPr>
      <w:r w:rsidRPr="00227CEB">
        <w:rPr>
          <w:u w:val="single"/>
        </w:rPr>
        <w:t>Allmänt</w:t>
      </w:r>
    </w:p>
    <w:p w14:paraId="18A44235" w14:textId="77777777" w:rsidR="00F11696" w:rsidRPr="00F11696" w:rsidRDefault="00F11696" w:rsidP="00F11696">
      <w:pPr>
        <w:pStyle w:val="Brdtextmedindrag"/>
      </w:pPr>
    </w:p>
    <w:p w14:paraId="01659C93" w14:textId="627C495B" w:rsidR="00832C1E" w:rsidRDefault="00832C1E" w:rsidP="00D72CC5">
      <w:pPr>
        <w:pStyle w:val="Brdtext"/>
      </w:pPr>
      <w:r>
        <w:t>Lagen om hemlig dataavläsning trädde i kraft den 1 april 2020 och är tidsbegränsad att gälla till utgången av mars 2025. En utvärdering av lagen har skett genom Utredningen om utvärdering av hemlig dataavläsning (se SOU 2023:78). I lagrådsremissen föreslås, liksom i utredningsbetän</w:t>
      </w:r>
      <w:r w:rsidR="00227CEB">
        <w:softHyphen/>
      </w:r>
      <w:r>
        <w:t>kandet, att lagen permanentas och att det även görs vissa begränsade ändringar i lagen. Flera av ändringarna innebär en viss utvidgning av möjligheterna till hemlig dataavläsning och ökade möjligheter att utnyttja överskottsinformation som framkommit vid hemlig dataavläsning. Andra ändringar syftar till att öka rättssäkerheten kring tvångsmedlet.</w:t>
      </w:r>
    </w:p>
    <w:p w14:paraId="3234630F" w14:textId="7FE6D25F" w:rsidR="00832C1E" w:rsidRDefault="00832C1E" w:rsidP="00227CEB">
      <w:pPr>
        <w:pStyle w:val="Brdtextmedindrag"/>
      </w:pPr>
      <w:r>
        <w:t xml:space="preserve">Lagrådet konstaterar att det under de senaste åren har skett ett mycket stort antal ändringar i bestämmelserna om hemliga tvångsmedel. Det samlade regelverket har till följd av det blivit mycket komplicerat. Det har därmed också – som Lagrådet uttalat i ett tidigare lagstiftningsärende (prop. 2023/24:108 s.169) – blivit svårt att få en samlad bild av lagstiftningen på området och av omfattningen av det intrång i den personliga integriteten som enskilda kan drabbas av. Bedömningarna av vilka integritetsintrång som tvångsmedlen medför, liksom bedömningarna av om integritetsintrången går att förena med 2 kap. 6 § andra stycket regeringsformen och artikel 8 i Europakonventionen, har kommit att begränsas till den åtgärd som har föreslagits i det enskilda lagstiftningsärendet och bedömningen har då regelmässigt utmynnat i </w:t>
      </w:r>
      <w:r>
        <w:lastRenderedPageBreak/>
        <w:t xml:space="preserve">slutsatsen att integritetsintrånget kan accepteras. Vad den sammantagna regleringen – med den förhållandevis omfattande övervakning som den möjliggör – innebär för ett demokratiskt samhälle har kommit att falla utanför de enskilda lagstiftningsärendena. </w:t>
      </w:r>
    </w:p>
    <w:p w14:paraId="1EC8FE02" w14:textId="77777777" w:rsidR="00832C1E" w:rsidRDefault="00832C1E" w:rsidP="00227CEB">
      <w:pPr>
        <w:pStyle w:val="Brdtextmedindrag"/>
      </w:pPr>
      <w:r>
        <w:t>Frågan om i vilken utsträckning den enskilde ska behöva tåla övervakning av det slag som hemliga tvångsmedel innebär måste emellertid enligt Lagrådets mening också bedömas samlat med beaktande av den samlade övervakning som den enskilde kan utsättas för. Lagrådet anser därför att det är synnerligen angeläget att det inom en snar framtid görs en samlad översyn, i ljuset av 2 kap. 6 § andra stycket regeringsformen och artikel 8 i Europakonventionen, av hur hemliga tvångsmedel ska kunna användas. Vid en sådan översyn bör det givetvis också kunna övervägas att jämka villkoren för användningen av ett eller flera hemliga tvångsmedel.</w:t>
      </w:r>
    </w:p>
    <w:p w14:paraId="1FC5639D" w14:textId="77777777" w:rsidR="00832C1E" w:rsidRDefault="00832C1E" w:rsidP="00227CEB">
      <w:pPr>
        <w:pStyle w:val="Brdtextmedindrag"/>
      </w:pPr>
      <w:r>
        <w:t xml:space="preserve">Det kan mot den nu angivna bakgrunden ifrågasättas om inte den permanentning av lagen om hemlig dataavläsning som nu föreslås borde anstå till dess att en sådan översyn har kommit till stånd. I stället borde, kan det hävdas, lagens giltighet förlängas för viss bestämd tid. </w:t>
      </w:r>
    </w:p>
    <w:p w14:paraId="728B47CD" w14:textId="6DF085AA" w:rsidR="00832C1E" w:rsidRDefault="00832C1E" w:rsidP="00227CEB">
      <w:pPr>
        <w:pStyle w:val="Brdtextmedindrag"/>
      </w:pPr>
      <w:r>
        <w:t>Vad som talar för en permanentning av lagen är, enligt lagrådsremissen, att det finns ett påtagligt behov av hemlig dataavläsning för att möta brottsutvecklingen och att behovet av att använda hemlig dataavläsning inte kommer att minska under överskådlig tid. Lagrådet kan dock inte se att en tidsbegränsad förlängning, i stället för en permanentning av lagen, skulle kunna innebära några nackdelar för brottsbekämpningen. Lagrådet vill därför uttrycka stor tveksamhet till den föreslagna permanentningen.</w:t>
      </w:r>
    </w:p>
    <w:p w14:paraId="10196194" w14:textId="77777777" w:rsidR="00227CEB" w:rsidRDefault="00227CEB" w:rsidP="00227CEB">
      <w:pPr>
        <w:pStyle w:val="Brdtextmedindrag"/>
      </w:pPr>
    </w:p>
    <w:p w14:paraId="644E69C9" w14:textId="77777777" w:rsidR="00832C1E" w:rsidRPr="00227CEB" w:rsidRDefault="00832C1E" w:rsidP="00D72CC5">
      <w:pPr>
        <w:pStyle w:val="Brdtext"/>
        <w:rPr>
          <w:u w:val="single"/>
        </w:rPr>
      </w:pPr>
      <w:r w:rsidRPr="00227CEB">
        <w:rPr>
          <w:u w:val="single"/>
        </w:rPr>
        <w:t>Förslaget till lag om dels fortsatt giltighet av lagen (2020:62) om hemlig dataavläsning, dels ändring i samma lag</w:t>
      </w:r>
    </w:p>
    <w:p w14:paraId="2F3D323E" w14:textId="77777777" w:rsidR="00832C1E" w:rsidRDefault="00832C1E" w:rsidP="00AE2F7C">
      <w:pPr>
        <w:pStyle w:val="Rubrik4utannumrering"/>
      </w:pPr>
      <w:r>
        <w:t>18 § och 18 a §</w:t>
      </w:r>
    </w:p>
    <w:p w14:paraId="59BD2F6A" w14:textId="77777777" w:rsidR="00832C1E" w:rsidRDefault="00832C1E" w:rsidP="00D72CC5">
      <w:pPr>
        <w:pStyle w:val="Brdtext"/>
      </w:pPr>
      <w:r>
        <w:t>18 § innehåller bestämmelser om vad som ska anges i ett tillstånd till hemlig dataavläsning. Paragrafen inleds med ett stycke med en numrerad uppräkning av olika villkor och uppgifter som ska anges i tillståndet. Därefter följer stycken med ytterligare bestämmelser om villkor och uppgifter som ska anges i tillståndet. I dessa efterföljande stycken finns även anvisningar för hur villkoren ska utformas och bestämmelser om undantag. I 18 a § regleras ytterligare uppgifter som ska anges i tillståndet till hemlig dataavläsning.</w:t>
      </w:r>
    </w:p>
    <w:p w14:paraId="49D0ECDE" w14:textId="77777777" w:rsidR="00832C1E" w:rsidRDefault="00832C1E" w:rsidP="00F11696">
      <w:pPr>
        <w:pStyle w:val="Brdtextmedindrag"/>
      </w:pPr>
      <w:r>
        <w:t xml:space="preserve">Enligt Lagrådets uppfattning gör dispositionen att bestämmelserna om vilka villkor och uppgifter som ska anges i tillståndet om hemlig dataavläsning blir svåröverskådliga och det blir svårt att få en helhetsbild av vad som ska anges. Lagrådet anser att det vore en bättre ordning att samla alla bestämmelser i en paragraf och att då först redogöra för vad som ska anges i tillståndet i en numrerad uppräkning och i efterföljande stycken ange anvisningarna för hur villkoren ska utformas respektive vilka undantag som kan göras. </w:t>
      </w:r>
    </w:p>
    <w:p w14:paraId="6F1BE80C" w14:textId="77777777" w:rsidR="00832C1E" w:rsidRDefault="00832C1E" w:rsidP="00F11696">
      <w:pPr>
        <w:pStyle w:val="Brdtextmedindrag"/>
      </w:pPr>
      <w:r>
        <w:t>Lagrådet föreslår därför att 18 § utformas enligt följande.</w:t>
      </w:r>
    </w:p>
    <w:p w14:paraId="7F6C5165" w14:textId="77777777" w:rsidR="00E50274" w:rsidRDefault="00E50274" w:rsidP="00F11696">
      <w:pPr>
        <w:pStyle w:val="Brdtextmedindrag"/>
      </w:pPr>
    </w:p>
    <w:p w14:paraId="0F0D404E" w14:textId="77777777" w:rsidR="00832C1E" w:rsidRDefault="00832C1E" w:rsidP="00F11696">
      <w:pPr>
        <w:pStyle w:val="Brdtextmedindrag"/>
      </w:pPr>
      <w:r>
        <w:t>I ett tillstånd till hemlig dataavläsning ska följande villkor och uppgifter anges:</w:t>
      </w:r>
    </w:p>
    <w:p w14:paraId="0A68BC9E" w14:textId="77777777" w:rsidR="00832C1E" w:rsidRDefault="00832C1E" w:rsidP="00F11696">
      <w:pPr>
        <w:pStyle w:val="Brdtextmedindrag"/>
      </w:pPr>
      <w:r>
        <w:lastRenderedPageBreak/>
        <w:t>1. under vilken tid som verkställighet får ske,</w:t>
      </w:r>
    </w:p>
    <w:p w14:paraId="6F18A96D" w14:textId="77777777" w:rsidR="00832C1E" w:rsidRDefault="00832C1E" w:rsidP="00F11696">
      <w:pPr>
        <w:pStyle w:val="Brdtextmedindrag"/>
      </w:pPr>
      <w:r>
        <w:t>2. vilket avläsningsbart informationssystem som tillståndet avser,</w:t>
      </w:r>
    </w:p>
    <w:p w14:paraId="2028A500" w14:textId="77777777" w:rsidR="00832C1E" w:rsidRDefault="00832C1E" w:rsidP="00F11696">
      <w:pPr>
        <w:pStyle w:val="Brdtextmedindrag"/>
      </w:pPr>
      <w:r>
        <w:t>3. vilken uppgiftstyp enligt 2 § första stycket som får hämtas in,</w:t>
      </w:r>
    </w:p>
    <w:p w14:paraId="524EA1C7" w14:textId="0ADBFB5E" w:rsidR="00832C1E" w:rsidRDefault="00832C1E" w:rsidP="00F11696">
      <w:pPr>
        <w:pStyle w:val="Brdtextmedindrag"/>
      </w:pPr>
      <w:r>
        <w:t>4. när tillståndet gäller kameraövervaknings- eller rumsavlyssnings</w:t>
      </w:r>
      <w:r w:rsidR="00F11696">
        <w:softHyphen/>
      </w:r>
      <w:r>
        <w:t xml:space="preserve">uppgifter, vilken plats som tillståndet avser eller huruvida tillståndet avser en viss person i stället för viss plats, </w:t>
      </w:r>
    </w:p>
    <w:p w14:paraId="2DA132A6" w14:textId="77777777" w:rsidR="00832C1E" w:rsidRDefault="00832C1E" w:rsidP="00F11696">
      <w:pPr>
        <w:pStyle w:val="Brdtextmedindrag"/>
      </w:pPr>
      <w:r>
        <w:t xml:space="preserve">5. vilka uppgifter som inte får granskas, </w:t>
      </w:r>
    </w:p>
    <w:p w14:paraId="1C20DE9A" w14:textId="77777777" w:rsidR="00832C1E" w:rsidRDefault="00832C1E" w:rsidP="00F11696">
      <w:pPr>
        <w:pStyle w:val="Brdtextmedindrag"/>
      </w:pPr>
      <w:r>
        <w:t>6. villkor för att tillgodose intresset av att enskildas personliga integritet inte kränks i onödan,</w:t>
      </w:r>
    </w:p>
    <w:p w14:paraId="34087AAF" w14:textId="77777777" w:rsidR="00832C1E" w:rsidRDefault="00832C1E" w:rsidP="00F11696">
      <w:pPr>
        <w:pStyle w:val="Brdtextmedindrag"/>
      </w:pPr>
      <w:r>
        <w:t xml:space="preserve">7. vem som är skäligen misstänkt för brottet eller brotten, om sådan uppgift finns, eller vem en åtgärd enligt 7 § riktas mot, och </w:t>
      </w:r>
    </w:p>
    <w:p w14:paraId="44576304" w14:textId="77777777" w:rsidR="00832C1E" w:rsidRDefault="00832C1E" w:rsidP="00F11696">
      <w:pPr>
        <w:pStyle w:val="Brdtextmedindrag"/>
      </w:pPr>
      <w:r>
        <w:t>8. om tillståndet är förenat med ett tillträdestillstånd enligt 12 §.</w:t>
      </w:r>
    </w:p>
    <w:p w14:paraId="677E6951" w14:textId="77777777" w:rsidR="00832C1E" w:rsidRDefault="00832C1E" w:rsidP="00D72CC5">
      <w:pPr>
        <w:pStyle w:val="Brdtext"/>
      </w:pPr>
    </w:p>
    <w:p w14:paraId="779B3299" w14:textId="77777777" w:rsidR="00832C1E" w:rsidRDefault="00832C1E" w:rsidP="00F11696">
      <w:pPr>
        <w:pStyle w:val="Brdtextmedindrag"/>
      </w:pPr>
      <w:r>
        <w:t>Tiden för verkställighet enligt första stycket 1 får inte bestämmas längre än nödvändigt och får inte överstiga en månad från dagen för beslutet.</w:t>
      </w:r>
    </w:p>
    <w:p w14:paraId="13A0D46F" w14:textId="77777777" w:rsidR="00832C1E" w:rsidRDefault="00832C1E" w:rsidP="00F11696">
      <w:pPr>
        <w:pStyle w:val="Brdtextmedindrag"/>
      </w:pPr>
      <w:r>
        <w:t>Villkor enligt första stycket 4 och 5 behöver inte anges om det framstår som obehövligt och tillståndet inte gäller kameraövervaknings- eller rumsavlyssningsuppgifter som avser en viss person.</w:t>
      </w:r>
    </w:p>
    <w:p w14:paraId="1C025322" w14:textId="77777777" w:rsidR="00832C1E" w:rsidRDefault="00832C1E" w:rsidP="00F11696">
      <w:pPr>
        <w:pStyle w:val="Brdtextmedindrag"/>
      </w:pPr>
      <w:r>
        <w:t xml:space="preserve">Godtas Lagrådets förslag kan 18 a § utgå. </w:t>
      </w:r>
    </w:p>
    <w:p w14:paraId="203C0AA8" w14:textId="77777777" w:rsidR="00832C1E" w:rsidRDefault="00832C1E" w:rsidP="00F11696">
      <w:pPr>
        <w:pStyle w:val="Brdtextmedindrag"/>
      </w:pPr>
      <w:r>
        <w:t xml:space="preserve">Lagrådets förslag föranleder också ändringar i 14 § samt i förslaget till lag om ändring i lagen om internationell rättslig hjälp i brottmål. </w:t>
      </w:r>
    </w:p>
    <w:p w14:paraId="3A719790" w14:textId="77777777" w:rsidR="00832C1E" w:rsidRDefault="00832C1E" w:rsidP="00AE2F7C">
      <w:pPr>
        <w:pStyle w:val="Rubrik4utannumrering"/>
      </w:pPr>
      <w:r>
        <w:t>23 §</w:t>
      </w:r>
    </w:p>
    <w:p w14:paraId="32D0428F" w14:textId="77777777" w:rsidR="00832C1E" w:rsidRDefault="00832C1E" w:rsidP="00D72CC5">
      <w:pPr>
        <w:pStyle w:val="Brdtext"/>
      </w:pPr>
      <w:r>
        <w:t>Paragrafen innehåller i sin nuvarande lydelse bestämmelser om vilken teknik som får användas i samband med hemlig dataavläsning och vad som ska ske med uppgifter som har hämtats in i strid med bestämmelserna. Det finns ett andra stycke som är direkt kopplat till uppgifterna som hämtats in felaktigt. I lagrådsremissen föreslås ett första stycke med en bestämmelse om teknik och tillvägagångssätt. I ett nytt andra stycke föreslås bestämmelser om vad som ska ske med uppgifter som har hämtats in men som inte omfattas av tillståndet. Den tidigare kopplingen till att uppgifterna ska ha inhämtats i strid med första stycket har således tagits bort. Det föreslås också ett tredje stycke motsvarande det nuvarande andra stycket.</w:t>
      </w:r>
    </w:p>
    <w:p w14:paraId="7A963A38" w14:textId="77777777" w:rsidR="00832C1E" w:rsidRDefault="00832C1E" w:rsidP="00AE2F7C">
      <w:pPr>
        <w:pStyle w:val="Brdtextmedindrag"/>
      </w:pPr>
      <w:r>
        <w:t>Enligt Lagrådets uppfattning är det inte logiskt att reglera dels val av teknik och tillvägagångssätt, dels hanteringen av uppgifter som inhämtats i strid med tillståndet i ett bredare perspektiv i samma paragraf. Lagrådet föreslår därför att andra och tredje styckena överförs till en ny paragraf, förslagsvis en 23 a §.</w:t>
      </w:r>
    </w:p>
    <w:p w14:paraId="7044611D" w14:textId="77777777" w:rsidR="00832C1E" w:rsidRDefault="00832C1E" w:rsidP="00D72CC5">
      <w:pPr>
        <w:pStyle w:val="Brdtext"/>
      </w:pPr>
    </w:p>
    <w:p w14:paraId="0A4E8F99" w14:textId="77777777" w:rsidR="00832C1E" w:rsidRDefault="00832C1E" w:rsidP="00D72CC5">
      <w:pPr>
        <w:pStyle w:val="Brdtext"/>
        <w:rPr>
          <w:u w:val="single"/>
        </w:rPr>
      </w:pPr>
      <w:r w:rsidRPr="00AE2F7C">
        <w:rPr>
          <w:u w:val="single"/>
        </w:rPr>
        <w:t>Förslaget till lag om ändring i lagen om hemliga tvångsmedel i syfte att verkställa frihetsberövande påföljder</w:t>
      </w:r>
    </w:p>
    <w:p w14:paraId="02E79004" w14:textId="77777777" w:rsidR="00832C1E" w:rsidRDefault="00832C1E" w:rsidP="00AE2F7C">
      <w:pPr>
        <w:pStyle w:val="Rubrik4utannumrering"/>
      </w:pPr>
      <w:r>
        <w:t>9 §</w:t>
      </w:r>
    </w:p>
    <w:p w14:paraId="088C9C1C" w14:textId="77777777" w:rsidR="00832C1E" w:rsidRDefault="00832C1E" w:rsidP="00D72CC5">
      <w:pPr>
        <w:pStyle w:val="Brdtext"/>
      </w:pPr>
      <w:r>
        <w:t>Av paragrafen följer att vid sådan hemlig dataavläsning som sker med stöd av lagen ska vissa bestämmelser i lagen om hemlig dataavläsning tillämpas. Paragrafen ändras nu på så vis att den även hänvisar till bestämmelsen om dokumentation i 34 § lagen om hemlig dataavläsning. Lagrådet har ingen invändning mot detta.</w:t>
      </w:r>
    </w:p>
    <w:p w14:paraId="154D8990" w14:textId="6A79B7C0" w:rsidR="00832C1E" w:rsidRDefault="00832C1E" w:rsidP="00AE2F7C">
      <w:pPr>
        <w:pStyle w:val="Brdtextmedindrag"/>
      </w:pPr>
      <w:r>
        <w:lastRenderedPageBreak/>
        <w:t xml:space="preserve">Paragrafen hänvisar sedan tidigare även till 18 § lagen om hemlig dataavläsning. Lagrådsremissens förslag innebär att den paragrafen ändras, bl.a. på så sätt att det inte längre kommer att vara nödvändigt att i ett beslut om tillstånd till hemlig dataavläsning ange den tid för vilken tillståndet gäller. Det väcker frågan om det inte också behöver göras en ändring i 4 § andra stycket 2 i förevarande lag. Enligt den bestämmelsen får hemlig dataavläsning avse ett avläsningsbart informationssystem som det finns synnerlig anledning att anta att den eftersökte ”under den tid som tillståndet avser” har kontaktat eller kommer att kontakta. I lagrådsremissens förslag till ändring i den snarlika bestämmelsen i 9 § lagen om hemlig dataavläsning har orden ”under den tid som tillståndet avser” fått utgå. Såvitt Lagrådet kan förstå behöver motsvarande ändring göras i 4 § andra stycket 2 förevarande lag. </w:t>
      </w:r>
    </w:p>
    <w:p w14:paraId="1FCC65EF" w14:textId="77777777" w:rsidR="00AE2F7C" w:rsidRDefault="00AE2F7C" w:rsidP="00AE2F7C">
      <w:pPr>
        <w:pStyle w:val="Brdtextmedindrag"/>
      </w:pPr>
    </w:p>
    <w:p w14:paraId="5AA303F0" w14:textId="77777777" w:rsidR="00832C1E" w:rsidRPr="00AE2F7C" w:rsidRDefault="00832C1E" w:rsidP="00D72CC5">
      <w:pPr>
        <w:pStyle w:val="Brdtext"/>
        <w:rPr>
          <w:u w:val="single"/>
        </w:rPr>
      </w:pPr>
      <w:r w:rsidRPr="00AE2F7C">
        <w:rPr>
          <w:u w:val="single"/>
        </w:rPr>
        <w:t>Övriga lagförslag</w:t>
      </w:r>
    </w:p>
    <w:p w14:paraId="3ADAE657" w14:textId="77777777" w:rsidR="00832C1E" w:rsidRDefault="00832C1E" w:rsidP="00D72CC5">
      <w:pPr>
        <w:pStyle w:val="Brdtext"/>
      </w:pPr>
      <w:r>
        <w:t>Lagrådet lämnar förslagen utan erinran.</w:t>
      </w:r>
    </w:p>
    <w:p w14:paraId="7AC37929" w14:textId="77777777" w:rsidR="00832C1E" w:rsidRDefault="00832C1E" w:rsidP="00D72CC5">
      <w:pPr>
        <w:pStyle w:val="Brdtext"/>
      </w:pPr>
    </w:p>
    <w:p w14:paraId="380C06C4" w14:textId="77777777" w:rsidR="00832C1E" w:rsidRDefault="00832C1E" w:rsidP="00D72CC5">
      <w:pPr>
        <w:pStyle w:val="Brdtext"/>
      </w:pPr>
    </w:p>
    <w:p w14:paraId="67854798" w14:textId="77777777" w:rsidR="00832C1E" w:rsidRPr="00295500" w:rsidRDefault="00832C1E" w:rsidP="00295500">
      <w:pPr>
        <w:pStyle w:val="Brdtext"/>
        <w:sectPr w:rsidR="00832C1E" w:rsidRPr="00295500" w:rsidSect="00155500">
          <w:headerReference w:type="even" r:id="rId96"/>
          <w:headerReference w:type="default" r:id="rId97"/>
          <w:footerReference w:type="even" r:id="rId98"/>
          <w:footerReference w:type="default" r:id="rId99"/>
          <w:headerReference w:type="first" r:id="rId100"/>
          <w:footerReference w:type="first" r:id="rId101"/>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D1AAC1C" w14:textId="38A775AA" w:rsidR="00832C1E" w:rsidRDefault="00832C1E" w:rsidP="00601D40">
          <w:pPr>
            <w:pStyle w:val="Proprubrik"/>
            <w:spacing w:before="720" w:after="190"/>
          </w:pPr>
          <w:r>
            <w:t>Justitiedepartementet</w:t>
          </w:r>
        </w:p>
      </w:sdtContent>
    </w:sdt>
    <w:p w14:paraId="534963BF" w14:textId="650FCEBC" w:rsidR="00832C1E" w:rsidRDefault="00832C1E" w:rsidP="00F85486">
      <w:pPr>
        <w:pStyle w:val="Proputdrag"/>
      </w:pPr>
      <w:bookmarkStart w:id="219" w:name="_Toc181868053"/>
      <w:r>
        <w:t xml:space="preserve">Utdrag ur protokoll vid regeringssammanträde </w:t>
      </w:r>
      <w:sdt>
        <w:sdtPr>
          <w:alias w:val="Datum"/>
          <w:tag w:val="Datum"/>
          <w:id w:val="679708000"/>
          <w:date w:fullDate="2024-11-07T00:00:00Z">
            <w:dateFormat w:val="'den' d MMMM yyyy"/>
            <w:lid w:val="sv-SE"/>
            <w:storeMappedDataAs w:val="dateTime"/>
            <w:calendar w:val="gregorian"/>
          </w:date>
        </w:sdtPr>
        <w:sdtEndPr/>
        <w:sdtContent>
          <w:r w:rsidR="0063763D">
            <w:t>den 7 november 2024</w:t>
          </w:r>
        </w:sdtContent>
      </w:sdt>
      <w:bookmarkEnd w:id="219"/>
    </w:p>
    <w:p w14:paraId="41846B5B" w14:textId="77777777" w:rsidR="00832C1E" w:rsidRDefault="00832C1E" w:rsidP="00F85486">
      <w:pPr>
        <w:pStyle w:val="Brdtext"/>
        <w:jc w:val="left"/>
      </w:pPr>
    </w:p>
    <w:p w14:paraId="10175B27" w14:textId="31FC73F7" w:rsidR="00832C1E" w:rsidRDefault="00832C1E"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63763D" w:rsidRPr="0063763D">
            <w:t>statsråde</w:t>
          </w:r>
          <w:r w:rsidR="0063763D">
            <w:t>t</w:t>
          </w:r>
          <w:r w:rsidR="0063763D" w:rsidRPr="0063763D">
            <w:t xml:space="preserve"> Busch, ordförande, och</w:t>
          </w:r>
          <w:r w:rsidR="0063763D">
            <w:t xml:space="preserve"> statsråden</w:t>
          </w:r>
          <w:r w:rsidR="0063763D" w:rsidRPr="0063763D">
            <w:t xml:space="preserve"> Svantesson, Ankarberg Johansson, J Pehrson, Jonson, Forssmed, Tenje, Forssell, Slottner, M Persson, Wykman, Malmer Stenergard, Kullgren, Liljestrand, Brandberg, Carlson, Pourmokhtari</w:t>
          </w:r>
          <w:r w:rsidR="0063763D">
            <w:t>.</w:t>
          </w:r>
        </w:sdtContent>
      </w:sdt>
    </w:p>
    <w:p w14:paraId="6B109984" w14:textId="77777777" w:rsidR="00832C1E" w:rsidRDefault="00832C1E" w:rsidP="00F85486">
      <w:pPr>
        <w:pStyle w:val="Brdtext"/>
        <w:jc w:val="left"/>
      </w:pPr>
    </w:p>
    <w:p w14:paraId="76DE5F8D" w14:textId="34F2D243" w:rsidR="00832C1E" w:rsidRDefault="00832C1E" w:rsidP="00F85486">
      <w:pPr>
        <w:pStyle w:val="Brdtext"/>
        <w:jc w:val="left"/>
      </w:pPr>
      <w:r>
        <w:t xml:space="preserve">Föredragande: statsrådet </w:t>
      </w:r>
      <w:sdt>
        <w:sdtPr>
          <w:alias w:val="Foredragande"/>
          <w:tag w:val="Foredragande"/>
          <w:id w:val="1160741249"/>
          <w:text w:multiLine="1"/>
        </w:sdtPr>
        <w:sdtEndPr/>
        <w:sdtContent>
          <w:r w:rsidR="0063763D">
            <w:t>Forssell</w:t>
          </w:r>
        </w:sdtContent>
      </w:sdt>
    </w:p>
    <w:p w14:paraId="4C049524" w14:textId="77777777" w:rsidR="00832C1E" w:rsidRPr="00827386" w:rsidRDefault="00832C1E" w:rsidP="00F85486">
      <w:pPr>
        <w:pStyle w:val="Brdtext"/>
        <w:jc w:val="left"/>
        <w:rPr>
          <w:szCs w:val="21"/>
        </w:rPr>
      </w:pPr>
    </w:p>
    <w:p w14:paraId="66DA55BA" w14:textId="77777777" w:rsidR="00832C1E" w:rsidRPr="00915BF3" w:rsidRDefault="00832C1E" w:rsidP="00F85486">
      <w:pPr>
        <w:pStyle w:val="Slutstreck"/>
      </w:pPr>
      <w:r w:rsidRPr="008B7E85">
        <w:t>                    </w:t>
      </w:r>
    </w:p>
    <w:p w14:paraId="61179DA1" w14:textId="77777777" w:rsidR="00832C1E" w:rsidRPr="006E102E" w:rsidRDefault="00832C1E" w:rsidP="00F85486">
      <w:pPr>
        <w:pStyle w:val="Brdtext"/>
        <w:jc w:val="left"/>
        <w:rPr>
          <w:sz w:val="18"/>
          <w:szCs w:val="18"/>
        </w:rPr>
      </w:pPr>
    </w:p>
    <w:p w14:paraId="62071A41" w14:textId="77777777" w:rsidR="00832C1E" w:rsidRDefault="00832C1E" w:rsidP="00F85486">
      <w:pPr>
        <w:pStyle w:val="Brdtext"/>
        <w:jc w:val="left"/>
      </w:pPr>
    </w:p>
    <w:p w14:paraId="4587179D" w14:textId="448F6B8C" w:rsidR="00832C1E" w:rsidRDefault="00832C1E"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Hemlig dataavläsning mot allvarliga brott</w:t>
          </w:r>
        </w:sdtContent>
      </w:sdt>
    </w:p>
    <w:p w14:paraId="41A282F2" w14:textId="77777777" w:rsidR="00ED45B8" w:rsidRPr="00F55DC4" w:rsidRDefault="00ED45B8" w:rsidP="00AF4EEA">
      <w:pPr>
        <w:pStyle w:val="Brdtextmedindrag"/>
      </w:pPr>
    </w:p>
    <w:sectPr w:rsidR="00ED45B8" w:rsidRPr="00F55DC4" w:rsidSect="00155500">
      <w:headerReference w:type="even" r:id="rId102"/>
      <w:headerReference w:type="default" r:id="rId103"/>
      <w:footerReference w:type="even" r:id="rId104"/>
      <w:footerReference w:type="default" r:id="rId105"/>
      <w:headerReference w:type="first" r:id="rId106"/>
      <w:footerReference w:type="first" r:id="rId10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10C16" w14:textId="77777777" w:rsidR="00CB232D" w:rsidRDefault="00CB232D" w:rsidP="00F8009C">
      <w:r>
        <w:separator/>
      </w:r>
    </w:p>
  </w:endnote>
  <w:endnote w:type="continuationSeparator" w:id="0">
    <w:p w14:paraId="707DCEED" w14:textId="77777777" w:rsidR="00CB232D" w:rsidRDefault="00CB232D" w:rsidP="00F8009C">
      <w:r>
        <w:continuationSeparator/>
      </w:r>
    </w:p>
  </w:endnote>
  <w:endnote w:type="continuationNotice" w:id="1">
    <w:p w14:paraId="13BD1E47" w14:textId="77777777" w:rsidR="00546ED1" w:rsidRDefault="00546E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214AC"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3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BE99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39" o:spid="_x0000_s102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7BE99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7A60C"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4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FD2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40"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0DFD2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9D17E"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3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721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38" o:sp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F721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9FE37"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C458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2" o:spid="_x0000_s103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39C458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6A3FB"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4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1886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43" o:sp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61886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C532B"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4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42F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41" o:sp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0E42F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E2F00"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AFE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5" o:spid="_x0000_s1039"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0AFE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ABA78"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4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491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46" o:sp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2491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7C360"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4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7F4E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44" o:sp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7F4E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DB02C"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82F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8" o:spid="_x0000_s1044"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782F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8C76D"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4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751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49" o:sp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1751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962A0"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4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AB0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47" o:sp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EAB0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AAB10"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5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F312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51" o:spid="_x0000_s104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BF312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61350"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5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CF5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2" o:sp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BCF5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12C9"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5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B90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0" o:sp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8B90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777CA"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5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385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54" o:spid="_x0000_s105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1385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F4743"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5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F5F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5" o:sp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1F5F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26C94"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5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E20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3" o:sp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CE20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DB896"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5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9C5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57" o:spid="_x0000_s105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89C5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AD539"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5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65E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8" o:sp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465E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8B1E2"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5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66A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6" o:sp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166A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D92D"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6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D6295"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60" o:spid="_x0000_s106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AD6295"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70471"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6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8F51C"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1" o:sp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C8F51C"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13EEF"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5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F66743"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9" o:sp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F66743"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29B56"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6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B569F5"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63" o:spid="_x0000_s106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B569F5"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70A2A"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6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B0DAE"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4" o:sp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2B0DAE"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2719"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6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E6EAA"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2" o:sp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5E6EAA"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B9022"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6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0954A"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66" o:spid="_x0000_s107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F0954A"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EA996"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6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8A578C"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7" o:sp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8A578C"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76D95"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6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56233"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5" o:sp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856233"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F447C"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6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8E2F1"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69" o:spid="_x0000_s107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38E2F1"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FE0F6"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7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AE47A"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0" o:sp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5AE47A"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4BB6F"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6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996B15"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8" o:sp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996B15"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182D"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7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42384"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72" o:spid="_x0000_s108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842384"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9BB2A"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7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AAB39"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3" o:sp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CAAB39"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BD9A"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7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4B3E0"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1" o:sp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44B3E0"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6EEDA"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7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16CF6E"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75" o:spid="_x0000_s108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916CF6E"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A3989"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7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E155F"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6" o:sp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A3E155F"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725E1"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7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B4181"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4" o:sp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55B4181"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02AB"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7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5D5093"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78" o:spid="_x0000_s109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85D5093"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E068A"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7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2AB35"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9" o:sp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B2AB35"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1A66A"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7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5EB09"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7" o:sp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45EB09"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89C1"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8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6D9AC"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81" o:spid="_x0000_s109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76D9AC"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DC1CB"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8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8376A"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2" o:sp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A8376A"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23AE2"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8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4154E1"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0" o:sp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4154E1"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F30D2"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8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B107D4"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84" o:spid="_x0000_s110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B107D4" w14:textId="77777777" w:rsidR="00244011" w:rsidRPr="00756E21" w:rsidRDefault="00244011" w:rsidP="009C2B67">
                    <w:pPr>
                      <w:pStyle w:val="Brdtext"/>
                      <w:jc w:val="right"/>
                    </w:pPr>
                    <w:r>
                      <w:fldChar w:fldCharType="begin"/>
                    </w:r>
                    <w:r>
                      <w:instrText xml:space="preserve"> PAGE   \* MERGEFORMAT </w:instrText>
                    </w:r>
                    <w:r>
                      <w:fldChar w:fldCharType="separate"/>
                    </w:r>
                    <w:r w:rsidR="00832C1E">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EF1FD"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8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44AF5"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5" o:sp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1A44AF5"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5C23A"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8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1C9E1"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3" o:sp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41C9E1" w14:textId="77777777" w:rsidR="00244011" w:rsidRPr="00756E21" w:rsidRDefault="00244011" w:rsidP="00A118D8">
                    <w:pPr>
                      <w:pStyle w:val="Brdtext"/>
                      <w:jc w:val="right"/>
                    </w:pPr>
                    <w:r>
                      <w:fldChar w:fldCharType="begin"/>
                    </w:r>
                    <w:r>
                      <w:instrText xml:space="preserve"> PAGE   \* MERGEFORMAT </w:instrText>
                    </w:r>
                    <w:r>
                      <w:fldChar w:fldCharType="separate"/>
                    </w:r>
                    <w:r w:rsidR="00832C1E">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C4515"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8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4DA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87" o:spid="_x0000_s110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B4DA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A0103"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8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0782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8" o:sp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0782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CB68"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8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663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6" o:sp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5663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38319" w14:textId="77777777" w:rsidR="00CB232D" w:rsidRDefault="00CB232D" w:rsidP="006923D1">
      <w:pPr>
        <w:pStyle w:val="Sidfot"/>
      </w:pPr>
    </w:p>
  </w:footnote>
  <w:footnote w:type="continuationSeparator" w:id="0">
    <w:p w14:paraId="4237B980" w14:textId="77777777" w:rsidR="00CB232D" w:rsidRPr="006923D1" w:rsidRDefault="00CB232D" w:rsidP="006923D1">
      <w:pPr>
        <w:pStyle w:val="Sidfot"/>
      </w:pPr>
    </w:p>
  </w:footnote>
  <w:footnote w:type="continuationNotice" w:id="1">
    <w:p w14:paraId="5DD214D4" w14:textId="77777777" w:rsidR="00CB232D" w:rsidRDefault="00CB232D" w:rsidP="006923D1">
      <w:pPr>
        <w:pStyle w:val="RKbas"/>
      </w:pPr>
    </w:p>
  </w:footnote>
  <w:footnote w:id="2">
    <w:p w14:paraId="5E64EC89" w14:textId="77777777" w:rsidR="006540F0" w:rsidRDefault="006540F0" w:rsidP="006540F0">
      <w:pPr>
        <w:pStyle w:val="Fotnotstext"/>
      </w:pPr>
      <w:r>
        <w:rPr>
          <w:rStyle w:val="Fotnotsreferens"/>
        </w:rPr>
        <w:footnoteRef/>
      </w:r>
      <w:r>
        <w:t> Senaste lydelse 2020:65.</w:t>
      </w:r>
    </w:p>
  </w:footnote>
  <w:footnote w:id="3">
    <w:p w14:paraId="1AFB94D6" w14:textId="0129D953" w:rsidR="00AF7AD2" w:rsidRDefault="00AF7AD2">
      <w:pPr>
        <w:pStyle w:val="Fotnotstext"/>
      </w:pPr>
      <w:r>
        <w:rPr>
          <w:rStyle w:val="Fotnotsreferens"/>
        </w:rPr>
        <w:footnoteRef/>
      </w:r>
      <w:r>
        <w:t xml:space="preserve"> </w:t>
      </w:r>
      <w:bookmarkStart w:id="14" w:name="_Hlk181698946"/>
      <w:r>
        <w:t xml:space="preserve">Senaste lydelse av 5 § </w:t>
      </w:r>
      <w:r w:rsidRPr="00AF7AD2">
        <w:t>2023:540</w:t>
      </w:r>
      <w:r>
        <w:t>.</w:t>
      </w:r>
      <w:bookmarkEnd w:id="14"/>
    </w:p>
  </w:footnote>
  <w:footnote w:id="4">
    <w:p w14:paraId="70A3775A" w14:textId="77777777" w:rsidR="006540F0" w:rsidRDefault="006540F0" w:rsidP="006540F0">
      <w:pPr>
        <w:pStyle w:val="Fotnotstext"/>
      </w:pPr>
      <w:r>
        <w:rPr>
          <w:rStyle w:val="Fotnotsreferens"/>
        </w:rPr>
        <w:footnoteRef/>
      </w:r>
      <w:r>
        <w:t xml:space="preserve"> Senaste lydelse 2023:540.</w:t>
      </w:r>
    </w:p>
  </w:footnote>
  <w:footnote w:id="5">
    <w:p w14:paraId="4A26A1DE" w14:textId="77777777" w:rsidR="006540F0" w:rsidRDefault="006540F0" w:rsidP="006540F0">
      <w:pPr>
        <w:pStyle w:val="Fotnotstext"/>
      </w:pPr>
      <w:r>
        <w:rPr>
          <w:rStyle w:val="Fotnotsreferens"/>
        </w:rPr>
        <w:footnoteRef/>
      </w:r>
      <w:r>
        <w:t> Senaste lydelse av tidigare 4 b § 2023:540.</w:t>
      </w:r>
    </w:p>
  </w:footnote>
  <w:footnote w:id="6">
    <w:p w14:paraId="471CAA53" w14:textId="77777777" w:rsidR="006540F0" w:rsidRDefault="006540F0" w:rsidP="006540F0">
      <w:pPr>
        <w:pStyle w:val="Fotnotstext"/>
      </w:pPr>
      <w:r>
        <w:rPr>
          <w:rStyle w:val="Fotnotsreferens"/>
        </w:rPr>
        <w:footnoteRef/>
      </w:r>
      <w:r>
        <w:t> Senaste lydelse 2024:566.</w:t>
      </w:r>
    </w:p>
  </w:footnote>
  <w:footnote w:id="7">
    <w:p w14:paraId="31BF027A" w14:textId="77777777" w:rsidR="006540F0" w:rsidRDefault="006540F0" w:rsidP="006540F0">
      <w:pPr>
        <w:pStyle w:val="Fotnotstext"/>
      </w:pPr>
      <w:r>
        <w:rPr>
          <w:rStyle w:val="Fotnotsreferens"/>
        </w:rPr>
        <w:footnoteRef/>
      </w:r>
      <w:r>
        <w:t> Senaste lydelse 2024:329.</w:t>
      </w:r>
    </w:p>
  </w:footnote>
  <w:footnote w:id="8">
    <w:p w14:paraId="07CED160" w14:textId="77777777" w:rsidR="006540F0" w:rsidRDefault="006540F0" w:rsidP="006540F0">
      <w:pPr>
        <w:pStyle w:val="Fotnotstext"/>
      </w:pPr>
      <w:r>
        <w:rPr>
          <w:rStyle w:val="Fotnotsreferens"/>
        </w:rPr>
        <w:footnoteRef/>
      </w:r>
      <w:r>
        <w:t> Senaste lydelse 2024:566.</w:t>
      </w:r>
    </w:p>
  </w:footnote>
  <w:footnote w:id="9">
    <w:p w14:paraId="2442F531" w14:textId="77777777" w:rsidR="006540F0" w:rsidRDefault="006540F0" w:rsidP="006540F0">
      <w:pPr>
        <w:pStyle w:val="Fotnotstext"/>
      </w:pPr>
      <w:r>
        <w:rPr>
          <w:rStyle w:val="Fotnotsreferens"/>
        </w:rPr>
        <w:footnoteRef/>
      </w:r>
      <w:r>
        <w:t> Senaste lydelse 2023:540.</w:t>
      </w:r>
    </w:p>
  </w:footnote>
  <w:footnote w:id="10">
    <w:p w14:paraId="37C51DD0" w14:textId="77777777" w:rsidR="006540F0" w:rsidRDefault="006540F0" w:rsidP="006540F0">
      <w:pPr>
        <w:pStyle w:val="Fotnotstext"/>
      </w:pPr>
      <w:r>
        <w:rPr>
          <w:rStyle w:val="Fotnotsreferens"/>
        </w:rPr>
        <w:footnoteRef/>
      </w:r>
      <w:r>
        <w:t> </w:t>
      </w:r>
      <w:r w:rsidRPr="00125B4F">
        <w:t>Senaste lydelse 2024:566.</w:t>
      </w:r>
    </w:p>
  </w:footnote>
  <w:footnote w:id="11">
    <w:p w14:paraId="20157334" w14:textId="77777777" w:rsidR="006540F0" w:rsidRDefault="006540F0" w:rsidP="006540F0">
      <w:pPr>
        <w:pStyle w:val="Fotnotstext"/>
      </w:pPr>
      <w:r>
        <w:rPr>
          <w:rStyle w:val="Fotnotsreferens"/>
        </w:rPr>
        <w:footnoteRef/>
      </w:r>
      <w:r>
        <w:t> Senaste lydelse 2023:540.</w:t>
      </w:r>
    </w:p>
  </w:footnote>
  <w:footnote w:id="12">
    <w:p w14:paraId="71F16608" w14:textId="77777777" w:rsidR="006540F0" w:rsidRDefault="006540F0" w:rsidP="006540F0">
      <w:pPr>
        <w:pStyle w:val="Fotnotstext"/>
      </w:pPr>
      <w:r>
        <w:rPr>
          <w:rStyle w:val="Fotnotsreferens"/>
        </w:rPr>
        <w:footnoteRef/>
      </w:r>
      <w:r>
        <w:t> Senaste lydelse 2023:540.</w:t>
      </w:r>
    </w:p>
  </w:footnote>
  <w:footnote w:id="13">
    <w:p w14:paraId="54E4406F" w14:textId="77777777" w:rsidR="006540F0" w:rsidRDefault="006540F0" w:rsidP="006540F0">
      <w:pPr>
        <w:pStyle w:val="Fotnotstext"/>
      </w:pPr>
      <w:r>
        <w:rPr>
          <w:rStyle w:val="Fotnotsreferens"/>
        </w:rPr>
        <w:footnoteRef/>
      </w:r>
      <w:r>
        <w:t> Senaste lydelse 2024:566.</w:t>
      </w:r>
    </w:p>
  </w:footnote>
  <w:footnote w:id="14">
    <w:p w14:paraId="5388C228" w14:textId="77777777" w:rsidR="006540F0" w:rsidRDefault="006540F0" w:rsidP="006540F0">
      <w:pPr>
        <w:pStyle w:val="Fotnotstext"/>
      </w:pPr>
      <w:r>
        <w:rPr>
          <w:rStyle w:val="Fotnotsreferens"/>
        </w:rPr>
        <w:footnoteRef/>
      </w:r>
      <w:r>
        <w:t xml:space="preserve"> Senaste lydelse 2024:566. Ändringen innebär bl.a. att andra stycket tas bort. </w:t>
      </w:r>
    </w:p>
  </w:footnote>
  <w:footnote w:id="15">
    <w:p w14:paraId="3DFA949D" w14:textId="77777777" w:rsidR="00F21AE9" w:rsidRDefault="00F21AE9" w:rsidP="00F21AE9">
      <w:pPr>
        <w:pStyle w:val="Fotnotstext"/>
      </w:pPr>
      <w:r>
        <w:rPr>
          <w:rStyle w:val="Fotnotsreferens"/>
        </w:rPr>
        <w:footnoteRef/>
      </w:r>
      <w:r>
        <w:t> Senaste lydelse av 8 b § 2024:566.</w:t>
      </w:r>
    </w:p>
  </w:footnote>
  <w:footnote w:id="16">
    <w:p w14:paraId="51241118" w14:textId="77777777" w:rsidR="00F21AE9" w:rsidRDefault="00F21AE9" w:rsidP="00F21AE9">
      <w:pPr>
        <w:pStyle w:val="Fotnotstext"/>
      </w:pPr>
      <w:r>
        <w:rPr>
          <w:rStyle w:val="Fotnotsreferens"/>
        </w:rPr>
        <w:footnoteRef/>
      </w:r>
      <w:r>
        <w:t> Senaste lydelse 2024:566. Ändringen innebär bl.a. att andra stycket tas bort.</w:t>
      </w:r>
    </w:p>
    <w:p w14:paraId="6FB09930" w14:textId="77777777" w:rsidR="00F21AE9" w:rsidRDefault="00F21AE9" w:rsidP="00F21AE9">
      <w:pPr>
        <w:pStyle w:val="Fotnotstext"/>
      </w:pPr>
    </w:p>
  </w:footnote>
  <w:footnote w:id="17">
    <w:p w14:paraId="64F1AD9D" w14:textId="77777777" w:rsidR="00F21AE9" w:rsidRDefault="00F21AE9" w:rsidP="00F21AE9">
      <w:pPr>
        <w:pStyle w:val="Fotnotstext"/>
      </w:pPr>
      <w:r>
        <w:rPr>
          <w:rStyle w:val="Fotnotsreferens"/>
        </w:rPr>
        <w:footnoteRef/>
      </w:r>
      <w:r>
        <w:t xml:space="preserve"> Senaste lydelse 2024:566. Ändringen innebär att andra stycket tas bort. </w:t>
      </w:r>
    </w:p>
  </w:footnote>
  <w:footnote w:id="18">
    <w:p w14:paraId="269E3E86" w14:textId="77777777" w:rsidR="00F21AE9" w:rsidRDefault="00F21AE9" w:rsidP="00F21AE9">
      <w:pPr>
        <w:pStyle w:val="Fotnotstext"/>
      </w:pPr>
      <w:r>
        <w:rPr>
          <w:rStyle w:val="Fotnotsreferens"/>
        </w:rPr>
        <w:footnoteRef/>
      </w:r>
      <w:r>
        <w:t> Senaste lydelse 2024:566.</w:t>
      </w:r>
    </w:p>
  </w:footnote>
  <w:footnote w:id="19">
    <w:p w14:paraId="1FD15008" w14:textId="77777777" w:rsidR="00F21AE9" w:rsidRDefault="00F21AE9" w:rsidP="00F21AE9">
      <w:pPr>
        <w:pStyle w:val="Fotnotstext"/>
      </w:pPr>
      <w:r>
        <w:rPr>
          <w:rStyle w:val="Fotnotsreferens"/>
        </w:rPr>
        <w:footnoteRef/>
      </w:r>
      <w:r>
        <w:t xml:space="preserve"> Senaste lydelse </w:t>
      </w:r>
      <w:r w:rsidRPr="003A676A">
        <w:t>2023:540</w:t>
      </w:r>
      <w:r>
        <w:t>.</w:t>
      </w:r>
    </w:p>
  </w:footnote>
  <w:footnote w:id="20">
    <w:p w14:paraId="3BF802F8" w14:textId="77777777" w:rsidR="00F21AE9" w:rsidRDefault="00F21AE9" w:rsidP="00F21AE9">
      <w:pPr>
        <w:pStyle w:val="Fotnotstext"/>
      </w:pPr>
      <w:r>
        <w:rPr>
          <w:rStyle w:val="Fotnotsreferens"/>
        </w:rPr>
        <w:footnoteRef/>
      </w:r>
      <w:r>
        <w:t xml:space="preserve"> Senaste lydelse 2025:000.</w:t>
      </w:r>
    </w:p>
  </w:footnote>
  <w:footnote w:id="21">
    <w:p w14:paraId="42EFE638" w14:textId="77777777" w:rsidR="004E2421" w:rsidRDefault="004E2421" w:rsidP="004E2421">
      <w:pPr>
        <w:pStyle w:val="Fotnotstext"/>
      </w:pPr>
      <w:r>
        <w:rPr>
          <w:rStyle w:val="Fotnotsreferens"/>
        </w:rPr>
        <w:footnoteRef/>
      </w:r>
      <w:r>
        <w:t xml:space="preserve"> </w:t>
      </w:r>
      <w:r w:rsidRPr="0040238C">
        <w:t>Ändringen innebär bl.a. att andra stycket tas bort.</w:t>
      </w:r>
    </w:p>
  </w:footnote>
  <w:footnote w:id="22">
    <w:p w14:paraId="1A052EC3" w14:textId="77777777" w:rsidR="00832C1E" w:rsidRDefault="00832C1E" w:rsidP="00F53D34">
      <w:pPr>
        <w:pStyle w:val="Fotnotstext"/>
      </w:pPr>
      <w:r>
        <w:rPr>
          <w:rStyle w:val="Fotnotsreferens"/>
        </w:rPr>
        <w:footnoteRef/>
      </w:r>
      <w:r>
        <w:t> Senaste lydelse 2023:540.</w:t>
      </w:r>
    </w:p>
  </w:footnote>
  <w:footnote w:id="23">
    <w:p w14:paraId="53DFA264" w14:textId="77777777" w:rsidR="00832C1E" w:rsidRDefault="00832C1E" w:rsidP="00F53D34">
      <w:pPr>
        <w:pStyle w:val="Fotnotstext"/>
      </w:pPr>
      <w:r>
        <w:rPr>
          <w:rStyle w:val="Fotnotsreferens"/>
        </w:rPr>
        <w:footnoteRef/>
      </w:r>
      <w:r>
        <w:t> Senaste lydelse 2023:540.</w:t>
      </w:r>
    </w:p>
  </w:footnote>
  <w:footnote w:id="24">
    <w:p w14:paraId="4565AEF8" w14:textId="77777777" w:rsidR="00832C1E" w:rsidRDefault="00832C1E" w:rsidP="00F53D34">
      <w:pPr>
        <w:pStyle w:val="Fotnotstext"/>
      </w:pPr>
      <w:r>
        <w:rPr>
          <w:rStyle w:val="Fotnotsreferens"/>
        </w:rPr>
        <w:footnoteRef/>
      </w:r>
      <w:r>
        <w:t> Senaste lydelse 2022:711.</w:t>
      </w:r>
    </w:p>
  </w:footnote>
  <w:footnote w:id="25">
    <w:p w14:paraId="68F6355C" w14:textId="77777777" w:rsidR="00832C1E" w:rsidRDefault="00832C1E" w:rsidP="00F53D34">
      <w:pPr>
        <w:pStyle w:val="Fotnotstext"/>
      </w:pPr>
      <w:r>
        <w:rPr>
          <w:rStyle w:val="Fotnotsreferens"/>
        </w:rPr>
        <w:footnoteRef/>
      </w:r>
      <w:r>
        <w:t> Senaste lydelse 2023:540.</w:t>
      </w:r>
    </w:p>
  </w:footnote>
  <w:footnote w:id="26">
    <w:p w14:paraId="4869FF62" w14:textId="77777777" w:rsidR="00832C1E" w:rsidRDefault="00832C1E" w:rsidP="00F53D34">
      <w:pPr>
        <w:pStyle w:val="Fotnotstext"/>
      </w:pPr>
      <w:r>
        <w:rPr>
          <w:rStyle w:val="Fotnotsreferens"/>
        </w:rPr>
        <w:footnoteRef/>
      </w:r>
      <w:r>
        <w:t> Senaste lydelse 2023:540.</w:t>
      </w:r>
    </w:p>
  </w:footnote>
  <w:footnote w:id="27">
    <w:p w14:paraId="25774133" w14:textId="77777777" w:rsidR="00832C1E" w:rsidRDefault="00832C1E" w:rsidP="00F53D34">
      <w:pPr>
        <w:pStyle w:val="Fotnotstext"/>
      </w:pPr>
      <w:r>
        <w:rPr>
          <w:rStyle w:val="Fotnotsreferens"/>
        </w:rPr>
        <w:footnoteRef/>
      </w:r>
      <w:r>
        <w:t> Senaste lydelse 2023:540.</w:t>
      </w:r>
    </w:p>
  </w:footnote>
  <w:footnote w:id="28">
    <w:p w14:paraId="6B0CF8E6" w14:textId="77777777" w:rsidR="00832C1E" w:rsidRDefault="00832C1E" w:rsidP="00F53D34">
      <w:pPr>
        <w:pStyle w:val="Fotnotstext"/>
      </w:pPr>
      <w:r>
        <w:rPr>
          <w:rStyle w:val="Fotnotsreferens"/>
        </w:rPr>
        <w:footnoteRef/>
      </w:r>
      <w:r>
        <w:t> Senaste lydelse 2023:540.</w:t>
      </w:r>
    </w:p>
  </w:footnote>
  <w:footnote w:id="29">
    <w:p w14:paraId="6BB5724F" w14:textId="77777777" w:rsidR="00832C1E" w:rsidRDefault="00832C1E" w:rsidP="00F53D34">
      <w:pPr>
        <w:pStyle w:val="Fotnotstext"/>
      </w:pPr>
      <w:r>
        <w:rPr>
          <w:rStyle w:val="Fotnotsreferens"/>
        </w:rPr>
        <w:footnoteRef/>
      </w:r>
      <w:r>
        <w:t> Senaste lydelse 2023:540.</w:t>
      </w:r>
    </w:p>
  </w:footnote>
  <w:footnote w:id="30">
    <w:p w14:paraId="2AEF2A20" w14:textId="77777777" w:rsidR="00832C1E" w:rsidRDefault="00832C1E" w:rsidP="00F53D34">
      <w:pPr>
        <w:pStyle w:val="Fotnotstext"/>
      </w:pPr>
      <w:r>
        <w:rPr>
          <w:rStyle w:val="Fotnotsreferens"/>
        </w:rPr>
        <w:footnoteRef/>
      </w:r>
      <w:r>
        <w:t> Senaste lydelse 2023:540.</w:t>
      </w:r>
    </w:p>
  </w:footnote>
  <w:footnote w:id="31">
    <w:p w14:paraId="78A4CA67" w14:textId="77777777" w:rsidR="00832C1E" w:rsidRDefault="00832C1E" w:rsidP="004775F8">
      <w:pPr>
        <w:pStyle w:val="Fotnotstext"/>
      </w:pPr>
      <w:r>
        <w:rPr>
          <w:rStyle w:val="Fotnotsreferens"/>
        </w:rPr>
        <w:footnoteRef/>
      </w:r>
      <w:r>
        <w:t> Senaste lydelse 2020:65.</w:t>
      </w:r>
    </w:p>
  </w:footnote>
  <w:footnote w:id="32">
    <w:p w14:paraId="63FEF2E9" w14:textId="77777777" w:rsidR="00832C1E" w:rsidRDefault="00832C1E" w:rsidP="004775F8">
      <w:pPr>
        <w:pStyle w:val="Fotnotstext"/>
      </w:pPr>
      <w:r>
        <w:rPr>
          <w:rStyle w:val="Fotnotsreferens"/>
        </w:rPr>
        <w:footnoteRef/>
      </w:r>
      <w:r>
        <w:t xml:space="preserve"> Senaste lydelse 2023:540.</w:t>
      </w:r>
    </w:p>
  </w:footnote>
  <w:footnote w:id="33">
    <w:p w14:paraId="46B9D0A7" w14:textId="77777777" w:rsidR="00832C1E" w:rsidRDefault="00832C1E" w:rsidP="004775F8">
      <w:pPr>
        <w:pStyle w:val="Fotnotstext"/>
      </w:pPr>
      <w:r>
        <w:rPr>
          <w:rStyle w:val="Fotnotsreferens"/>
        </w:rPr>
        <w:footnoteRef/>
      </w:r>
      <w:r>
        <w:t> Senaste lydelse av tidigare 4 b § 2023:540.</w:t>
      </w:r>
    </w:p>
  </w:footnote>
  <w:footnote w:id="34">
    <w:p w14:paraId="618661BF" w14:textId="77777777" w:rsidR="00832C1E" w:rsidRDefault="00832C1E" w:rsidP="004775F8">
      <w:pPr>
        <w:pStyle w:val="Fotnotstext"/>
      </w:pPr>
      <w:r>
        <w:rPr>
          <w:rStyle w:val="Fotnotsreferens"/>
        </w:rPr>
        <w:footnoteRef/>
      </w:r>
      <w:r>
        <w:t> Senaste lydelse 2024:566.</w:t>
      </w:r>
    </w:p>
  </w:footnote>
  <w:footnote w:id="35">
    <w:p w14:paraId="7B60B65F" w14:textId="77777777" w:rsidR="00832C1E" w:rsidRDefault="00832C1E" w:rsidP="004775F8">
      <w:pPr>
        <w:pStyle w:val="Fotnotstext"/>
      </w:pPr>
      <w:r>
        <w:rPr>
          <w:rStyle w:val="Fotnotsreferens"/>
        </w:rPr>
        <w:footnoteRef/>
      </w:r>
      <w:r>
        <w:t> Senaste lydelse 2024:329.</w:t>
      </w:r>
    </w:p>
  </w:footnote>
  <w:footnote w:id="36">
    <w:p w14:paraId="4841607C" w14:textId="77777777" w:rsidR="00832C1E" w:rsidRDefault="00832C1E" w:rsidP="004775F8">
      <w:pPr>
        <w:pStyle w:val="Fotnotstext"/>
      </w:pPr>
      <w:r>
        <w:rPr>
          <w:rStyle w:val="Fotnotsreferens"/>
        </w:rPr>
        <w:footnoteRef/>
      </w:r>
      <w:r>
        <w:t> Senaste lydelse 2024:566.</w:t>
      </w:r>
    </w:p>
  </w:footnote>
  <w:footnote w:id="37">
    <w:p w14:paraId="0F1F4633" w14:textId="77777777" w:rsidR="00832C1E" w:rsidRDefault="00832C1E" w:rsidP="004775F8">
      <w:pPr>
        <w:pStyle w:val="Fotnotstext"/>
      </w:pPr>
      <w:r>
        <w:rPr>
          <w:rStyle w:val="Fotnotsreferens"/>
        </w:rPr>
        <w:footnoteRef/>
      </w:r>
      <w:r>
        <w:t> Senaste lydelse 2023:540.</w:t>
      </w:r>
    </w:p>
  </w:footnote>
  <w:footnote w:id="38">
    <w:p w14:paraId="3DD4BB24" w14:textId="77777777" w:rsidR="00832C1E" w:rsidRDefault="00832C1E" w:rsidP="004775F8">
      <w:pPr>
        <w:pStyle w:val="Fotnotstext"/>
      </w:pPr>
      <w:r>
        <w:rPr>
          <w:rStyle w:val="Fotnotsreferens"/>
        </w:rPr>
        <w:footnoteRef/>
      </w:r>
      <w:r>
        <w:t> </w:t>
      </w:r>
      <w:r w:rsidRPr="00125B4F">
        <w:t>Senaste lydelse 2024:566.</w:t>
      </w:r>
    </w:p>
  </w:footnote>
  <w:footnote w:id="39">
    <w:p w14:paraId="251C18CA" w14:textId="77777777" w:rsidR="00832C1E" w:rsidRDefault="00832C1E" w:rsidP="004775F8">
      <w:pPr>
        <w:pStyle w:val="Fotnotstext"/>
      </w:pPr>
      <w:r>
        <w:rPr>
          <w:rStyle w:val="Fotnotsreferens"/>
        </w:rPr>
        <w:footnoteRef/>
      </w:r>
      <w:r>
        <w:t> Senaste lydelse 2023:540.</w:t>
      </w:r>
    </w:p>
  </w:footnote>
  <w:footnote w:id="40">
    <w:p w14:paraId="41EFC683" w14:textId="77777777" w:rsidR="00832C1E" w:rsidRDefault="00832C1E" w:rsidP="004775F8">
      <w:pPr>
        <w:pStyle w:val="Fotnotstext"/>
      </w:pPr>
      <w:r>
        <w:rPr>
          <w:rStyle w:val="Fotnotsreferens"/>
        </w:rPr>
        <w:footnoteRef/>
      </w:r>
      <w:r>
        <w:t> Senaste lydelse 2023:540.</w:t>
      </w:r>
    </w:p>
  </w:footnote>
  <w:footnote w:id="41">
    <w:p w14:paraId="269F7438" w14:textId="77777777" w:rsidR="00832C1E" w:rsidRDefault="00832C1E" w:rsidP="004775F8">
      <w:pPr>
        <w:pStyle w:val="Fotnotstext"/>
      </w:pPr>
      <w:r>
        <w:rPr>
          <w:rStyle w:val="Fotnotsreferens"/>
        </w:rPr>
        <w:footnoteRef/>
      </w:r>
      <w:r>
        <w:t> Senaste lydelse 2024:566.</w:t>
      </w:r>
    </w:p>
  </w:footnote>
  <w:footnote w:id="42">
    <w:p w14:paraId="4E3A6002" w14:textId="77777777" w:rsidR="00832C1E" w:rsidRDefault="00832C1E" w:rsidP="004775F8">
      <w:pPr>
        <w:pStyle w:val="Fotnotstext"/>
      </w:pPr>
      <w:r>
        <w:rPr>
          <w:rStyle w:val="Fotnotsreferens"/>
        </w:rPr>
        <w:footnoteRef/>
      </w:r>
      <w:r>
        <w:t xml:space="preserve"> Senaste lydelse 2024:566. </w:t>
      </w:r>
      <w:bookmarkStart w:id="191" w:name="_Hlk178185419"/>
      <w:r>
        <w:t xml:space="preserve">Ändringen innebär bl.a. att andra stycket tas bort. </w:t>
      </w:r>
      <w:bookmarkEnd w:id="191"/>
    </w:p>
  </w:footnote>
  <w:footnote w:id="43">
    <w:p w14:paraId="00D8E91A" w14:textId="77777777" w:rsidR="00832C1E" w:rsidRDefault="00832C1E" w:rsidP="00BC7029">
      <w:pPr>
        <w:pStyle w:val="Fotnotstext"/>
      </w:pPr>
      <w:r>
        <w:rPr>
          <w:rStyle w:val="Fotnotsreferens"/>
        </w:rPr>
        <w:footnoteRef/>
      </w:r>
      <w:r>
        <w:t> Senaste lydelse av 8 b § 2024:566.</w:t>
      </w:r>
    </w:p>
  </w:footnote>
  <w:footnote w:id="44">
    <w:p w14:paraId="1C734052" w14:textId="77777777" w:rsidR="00832C1E" w:rsidRDefault="00832C1E" w:rsidP="00BC7029">
      <w:pPr>
        <w:pStyle w:val="Fotnotstext"/>
      </w:pPr>
      <w:r>
        <w:rPr>
          <w:rStyle w:val="Fotnotsreferens"/>
        </w:rPr>
        <w:footnoteRef/>
      </w:r>
      <w:r>
        <w:t> Senaste lydelse 2024:566. Ändringen innebär bl.a. att andra stycket tas bort.</w:t>
      </w:r>
    </w:p>
    <w:p w14:paraId="0C775446" w14:textId="77777777" w:rsidR="00832C1E" w:rsidRDefault="00832C1E" w:rsidP="00BC7029">
      <w:pPr>
        <w:pStyle w:val="Fotnotstext"/>
      </w:pPr>
    </w:p>
  </w:footnote>
  <w:footnote w:id="45">
    <w:p w14:paraId="58E8AF2C" w14:textId="77777777" w:rsidR="00832C1E" w:rsidRDefault="00832C1E" w:rsidP="00BC7029">
      <w:pPr>
        <w:pStyle w:val="Fotnotstext"/>
      </w:pPr>
      <w:r>
        <w:rPr>
          <w:rStyle w:val="Fotnotsreferens"/>
        </w:rPr>
        <w:footnoteRef/>
      </w:r>
      <w:r>
        <w:t xml:space="preserve"> Senaste lydelse 2024:566. Ändringen innebär att andra stycket tas bort. </w:t>
      </w:r>
    </w:p>
  </w:footnote>
  <w:footnote w:id="46">
    <w:p w14:paraId="719513D8" w14:textId="77777777" w:rsidR="00832C1E" w:rsidRDefault="00832C1E" w:rsidP="00BC7029">
      <w:pPr>
        <w:pStyle w:val="Fotnotstext"/>
      </w:pPr>
      <w:r>
        <w:rPr>
          <w:rStyle w:val="Fotnotsreferens"/>
        </w:rPr>
        <w:footnoteRef/>
      </w:r>
      <w:r>
        <w:t> Senaste lydelse 2024:566.</w:t>
      </w:r>
    </w:p>
  </w:footnote>
  <w:footnote w:id="47">
    <w:p w14:paraId="7F273A5A" w14:textId="77777777" w:rsidR="00832C1E" w:rsidRDefault="00832C1E" w:rsidP="00BC7029">
      <w:pPr>
        <w:pStyle w:val="Fotnotstext"/>
      </w:pPr>
      <w:r>
        <w:rPr>
          <w:rStyle w:val="Fotnotsreferens"/>
        </w:rPr>
        <w:footnoteRef/>
      </w:r>
      <w:r>
        <w:t xml:space="preserve"> Senaste lydelse </w:t>
      </w:r>
      <w:r w:rsidRPr="003A676A">
        <w:t>2023:540</w:t>
      </w:r>
      <w:r>
        <w:t>.</w:t>
      </w:r>
    </w:p>
  </w:footnote>
  <w:footnote w:id="48">
    <w:p w14:paraId="1EF69CB0" w14:textId="77777777" w:rsidR="00832C1E" w:rsidRDefault="00832C1E" w:rsidP="00BC7029">
      <w:pPr>
        <w:pStyle w:val="Fotnotstext"/>
      </w:pPr>
      <w:r>
        <w:rPr>
          <w:rStyle w:val="Fotnotsreferens"/>
        </w:rPr>
        <w:footnoteRef/>
      </w:r>
      <w:r>
        <w:t xml:space="preserve"> Senaste lydelse 2025:000.</w:t>
      </w:r>
    </w:p>
  </w:footnote>
  <w:footnote w:id="49">
    <w:p w14:paraId="0C8FF433" w14:textId="77777777" w:rsidR="00832C1E" w:rsidRDefault="00832C1E" w:rsidP="00524582">
      <w:pPr>
        <w:pStyle w:val="Fotnotstext"/>
      </w:pPr>
      <w:r>
        <w:rPr>
          <w:rStyle w:val="Fotnotsreferens"/>
        </w:rPr>
        <w:footnoteRef/>
      </w:r>
      <w:r>
        <w:t xml:space="preserve"> </w:t>
      </w:r>
      <w:r w:rsidRPr="0040238C">
        <w:t>Ändringen innebär bl.a. att andra stycket tas bort.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5D642"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C4AC7" w14:textId="4C6BAC6F" w:rsidR="00244011" w:rsidRPr="00756E21" w:rsidRDefault="00D4412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del w:id="8" w:author="Ida Lönneborg" w:date="2024-11-05T11:01:00Z">
                                <w:r w:rsidR="00832C1E" w:rsidDel="007E5BF5">
                                  <w:delText>2024/25:xx</w:delText>
                                </w:r>
                              </w:del>
                              <w:ins w:id="9"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5" o:spid="_x0000_s102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DAC4AC7" w14:textId="4C6BAC6F" w:rsidR="00244011" w:rsidRPr="00756E21" w:rsidRDefault="00EF1ED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del w:id="10" w:author="Ida Lönneborg" w:date="2024-11-05T11:01:00Z">
                          <w:r w:rsidR="00832C1E" w:rsidDel="007E5BF5">
                            <w:delText>2024/25:xx</w:delText>
                          </w:r>
                        </w:del>
                        <w:ins w:id="11" w:author="Ida Lönneborg" w:date="2024-11-05T11:01:00Z">
                          <w:r w:rsidR="007E5BF5">
                            <w:t>2024/25:51</w:t>
                          </w:r>
                        </w:ins>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F21B3"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4066D" w14:textId="2683A2C5" w:rsidR="00244011" w:rsidRPr="00756E21" w:rsidRDefault="00D4412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del w:id="10" w:author="Ida Lönneborg" w:date="2024-11-05T11:01:00Z">
                                <w:r w:rsidR="00832C1E" w:rsidDel="007E5BF5">
                                  <w:delText>2024/25:xx</w:delText>
                                </w:r>
                              </w:del>
                              <w:ins w:id="11"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4" o:spid="_x0000_s1028"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864066D" w14:textId="2683A2C5" w:rsidR="00244011" w:rsidRPr="00756E21" w:rsidRDefault="00EF1ED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del w:id="14" w:author="Ida Lönneborg" w:date="2024-11-05T11:01:00Z">
                          <w:r w:rsidR="00832C1E" w:rsidDel="007E5BF5">
                            <w:delText>2024/25:xx</w:delText>
                          </w:r>
                        </w:del>
                        <w:ins w:id="15" w:author="Ida Lönneborg" w:date="2024-11-05T11:01:00Z">
                          <w:r w:rsidR="007E5BF5">
                            <w:t>2024/25:51</w:t>
                          </w:r>
                        </w:ins>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2C1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38421"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8B54" w14:textId="0A955EBA" w:rsidR="00244011" w:rsidRPr="00756E21" w:rsidRDefault="00D4412C" w:rsidP="00664D04">
                          <w:pPr>
                            <w:pStyle w:val="Brdtext"/>
                            <w:jc w:val="left"/>
                          </w:pPr>
                          <w:sdt>
                            <w:sdtPr>
                              <w:alias w:val="NummerEtikett"/>
                              <w:tag w:val="NummerEtikett"/>
                              <w:id w:val="294951153"/>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004044857"/>
                              <w:lock w:val="sdtContentLocked"/>
                              <w:dataBinding w:prefixMappings="xmlns:ns0='http://rkdhs/mallar/lagstiftning/Prop/Prop.xsd'" w:xpath="/ns0:dokumentvärden[1]/ns0:dokumentnummer[1]" w:storeItemID="{068625C3-B546-44A5-B525-B7CC092E5AD6}"/>
                              <w:text/>
                            </w:sdtPr>
                            <w:sdtEndPr/>
                            <w:sdtContent>
                              <w:del w:id="18" w:author="Ida Lönneborg" w:date="2024-11-05T11:01:00Z">
                                <w:r w:rsidR="00832C1E" w:rsidDel="007E5BF5">
                                  <w:delText>2024/25:xx</w:delText>
                                </w:r>
                              </w:del>
                              <w:ins w:id="19"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7" o:spid="_x0000_s103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68C8B54" w14:textId="0A955EBA" w:rsidR="00244011" w:rsidRPr="00756E21" w:rsidRDefault="00EF1EDC" w:rsidP="00664D04">
                    <w:pPr>
                      <w:pStyle w:val="Brdtext"/>
                      <w:jc w:val="left"/>
                    </w:pPr>
                    <w:sdt>
                      <w:sdtPr>
                        <w:alias w:val="NummerEtikett"/>
                        <w:tag w:val="NummerEtikett"/>
                        <w:id w:val="294951153"/>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004044857"/>
                        <w:lock w:val="sdtContentLocked"/>
                        <w:dataBinding w:prefixMappings="xmlns:ns0='http://rkdhs/mallar/lagstiftning/Prop/Prop.xsd'" w:xpath="/ns0:dokumentvärden[1]/ns0:dokumentnummer[1]" w:storeItemID="{068625C3-B546-44A5-B525-B7CC092E5AD6}"/>
                        <w:text/>
                      </w:sdtPr>
                      <w:sdtEndPr/>
                      <w:sdtContent>
                        <w:del w:id="24" w:author="Ida Lönneborg" w:date="2024-11-05T11:01:00Z">
                          <w:r w:rsidR="00832C1E" w:rsidDel="007E5BF5">
                            <w:delText>2024/25:xx</w:delText>
                          </w:r>
                        </w:del>
                        <w:ins w:id="25" w:author="Ida Lönneborg" w:date="2024-11-05T11:01:00Z">
                          <w:r w:rsidR="007E5BF5">
                            <w:t>2024/25:51</w:t>
                          </w:r>
                        </w:ins>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C8C08"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5A6BC" w14:textId="38E894E6" w:rsidR="00244011" w:rsidRPr="00756E21" w:rsidRDefault="00D4412C" w:rsidP="00A118D8">
                          <w:pPr>
                            <w:pStyle w:val="Brdtext"/>
                            <w:jc w:val="left"/>
                          </w:pPr>
                          <w:sdt>
                            <w:sdtPr>
                              <w:alias w:val="NummerEtikett"/>
                              <w:tag w:val="NummerEtikett"/>
                              <w:id w:val="-1738703591"/>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2057580181"/>
                              <w:lock w:val="sdtContentLocked"/>
                              <w:dataBinding w:prefixMappings="xmlns:ns0='http://rkdhs/mallar/lagstiftning/Prop/Prop.xsd'" w:xpath="/ns0:dokumentvärden[1]/ns0:dokumentnummer[1]" w:storeItemID="{068625C3-B546-44A5-B525-B7CC092E5AD6}"/>
                              <w:text/>
                            </w:sdtPr>
                            <w:sdtEndPr/>
                            <w:sdtContent>
                              <w:del w:id="20" w:author="Ida Lönneborg" w:date="2024-11-05T11:01:00Z">
                                <w:r w:rsidR="00832C1E" w:rsidDel="007E5BF5">
                                  <w:delText>2024/25:xx</w:delText>
                                </w:r>
                              </w:del>
                              <w:ins w:id="21"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6" o:spid="_x0000_s1033"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265A6BC" w14:textId="38E894E6" w:rsidR="00244011" w:rsidRPr="00756E21" w:rsidRDefault="00EF1EDC" w:rsidP="00A118D8">
                    <w:pPr>
                      <w:pStyle w:val="Brdtext"/>
                      <w:jc w:val="left"/>
                    </w:pPr>
                    <w:sdt>
                      <w:sdtPr>
                        <w:alias w:val="NummerEtikett"/>
                        <w:tag w:val="NummerEtikett"/>
                        <w:id w:val="-1738703591"/>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2057580181"/>
                        <w:lock w:val="sdtContentLocked"/>
                        <w:dataBinding w:prefixMappings="xmlns:ns0='http://rkdhs/mallar/lagstiftning/Prop/Prop.xsd'" w:xpath="/ns0:dokumentvärden[1]/ns0:dokumentnummer[1]" w:storeItemID="{068625C3-B546-44A5-B525-B7CC092E5AD6}"/>
                        <w:text/>
                      </w:sdtPr>
                      <w:sdtEndPr/>
                      <w:sdtContent>
                        <w:del w:id="28" w:author="Ida Lönneborg" w:date="2024-11-05T11:01:00Z">
                          <w:r w:rsidR="00832C1E" w:rsidDel="007E5BF5">
                            <w:delText>2024/25:xx</w:delText>
                          </w:r>
                        </w:del>
                        <w:ins w:id="29" w:author="Ida Lönneborg" w:date="2024-11-05T11:01:00Z">
                          <w:r w:rsidR="007E5BF5">
                            <w:t>2024/25:51</w:t>
                          </w:r>
                        </w:ins>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9040B"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9"/>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BA568" w14:textId="50F63814" w:rsidR="00244011" w:rsidRPr="00756E21" w:rsidRDefault="00D4412C" w:rsidP="00664D04">
                          <w:pPr>
                            <w:pStyle w:val="Brdtext"/>
                            <w:jc w:val="left"/>
                          </w:pPr>
                          <w:sdt>
                            <w:sdtPr>
                              <w:alias w:val="NummerEtikett"/>
                              <w:tag w:val="NummerEtikett"/>
                              <w:id w:val="1244299011"/>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482462290"/>
                              <w:lock w:val="sdtContentLocked"/>
                              <w:dataBinding w:prefixMappings="xmlns:ns0='http://rkdhs/mallar/lagstiftning/Prop/Prop.xsd'" w:xpath="/ns0:dokumentvärden[1]/ns0:dokumentnummer[1]" w:storeItemID="{068625C3-B546-44A5-B525-B7CC092E5AD6}"/>
                              <w:text/>
                            </w:sdtPr>
                            <w:sdtEndPr/>
                            <w:sdtContent>
                              <w:del w:id="23" w:author="Ida Lönneborg" w:date="2024-11-05T11:01:00Z">
                                <w:r w:rsidR="00832C1E" w:rsidDel="007E5BF5">
                                  <w:delText>2024/25:xx</w:delText>
                                </w:r>
                              </w:del>
                              <w:ins w:id="24"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9" o:spid="_x0000_s103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44BA568" w14:textId="50F63814" w:rsidR="00244011" w:rsidRPr="00756E21" w:rsidRDefault="00EF1EDC" w:rsidP="00664D04">
                    <w:pPr>
                      <w:pStyle w:val="Brdtext"/>
                      <w:jc w:val="left"/>
                    </w:pPr>
                    <w:sdt>
                      <w:sdtPr>
                        <w:alias w:val="NummerEtikett"/>
                        <w:tag w:val="NummerEtikett"/>
                        <w:id w:val="1244299011"/>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482462290"/>
                        <w:lock w:val="sdtContentLocked"/>
                        <w:dataBinding w:prefixMappings="xmlns:ns0='http://rkdhs/mallar/lagstiftning/Prop/Prop.xsd'" w:xpath="/ns0:dokumentvärden[1]/ns0:dokumentnummer[1]" w:storeItemID="{068625C3-B546-44A5-B525-B7CC092E5AD6}"/>
                        <w:text/>
                      </w:sdtPr>
                      <w:sdtEndPr/>
                      <w:sdtContent>
                        <w:del w:id="33" w:author="Ida Lönneborg" w:date="2024-11-05T11:01:00Z">
                          <w:r w:rsidR="00832C1E" w:rsidDel="007E5BF5">
                            <w:delText>2024/25:xx</w:delText>
                          </w:r>
                        </w:del>
                        <w:ins w:id="34" w:author="Ida Lönneborg" w:date="2024-11-05T11:01:00Z">
                          <w:r w:rsidR="007E5BF5">
                            <w:t>2024/25:51</w:t>
                          </w:r>
                        </w:ins>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40A28"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26F7B" w14:textId="6C19FA50" w:rsidR="00244011" w:rsidRPr="00756E21" w:rsidRDefault="00D4412C" w:rsidP="00A118D8">
                          <w:pPr>
                            <w:pStyle w:val="Brdtext"/>
                            <w:jc w:val="left"/>
                          </w:pPr>
                          <w:sdt>
                            <w:sdtPr>
                              <w:alias w:val="NummerEtikett"/>
                              <w:tag w:val="NummerEtikett"/>
                              <w:id w:val="-497652262"/>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353798015"/>
                              <w:lock w:val="sdtContentLocked"/>
                              <w:dataBinding w:prefixMappings="xmlns:ns0='http://rkdhs/mallar/lagstiftning/Prop/Prop.xsd'" w:xpath="/ns0:dokumentvärden[1]/ns0:dokumentnummer[1]" w:storeItemID="{068625C3-B546-44A5-B525-B7CC092E5AD6}"/>
                              <w:text/>
                            </w:sdtPr>
                            <w:sdtEndPr/>
                            <w:sdtContent>
                              <w:del w:id="25" w:author="Ida Lönneborg" w:date="2024-11-05T11:01:00Z">
                                <w:r w:rsidR="00832C1E" w:rsidDel="007E5BF5">
                                  <w:delText>2024/25:xx</w:delText>
                                </w:r>
                              </w:del>
                              <w:ins w:id="26"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8" o:spid="_x0000_s1038" type="#_x0000_t202" style="position:absolute;left:0;text-align:left;margin-left:348pt;margin-top:36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0726F7B" w14:textId="6C19FA50" w:rsidR="00244011" w:rsidRPr="00756E21" w:rsidRDefault="00EF1EDC" w:rsidP="00A118D8">
                    <w:pPr>
                      <w:pStyle w:val="Brdtext"/>
                      <w:jc w:val="left"/>
                    </w:pPr>
                    <w:sdt>
                      <w:sdtPr>
                        <w:alias w:val="NummerEtikett"/>
                        <w:tag w:val="NummerEtikett"/>
                        <w:id w:val="-497652262"/>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353798015"/>
                        <w:lock w:val="sdtContentLocked"/>
                        <w:dataBinding w:prefixMappings="xmlns:ns0='http://rkdhs/mallar/lagstiftning/Prop/Prop.xsd'" w:xpath="/ns0:dokumentvärden[1]/ns0:dokumentnummer[1]" w:storeItemID="{068625C3-B546-44A5-B525-B7CC092E5AD6}"/>
                        <w:text/>
                      </w:sdtPr>
                      <w:sdtEndPr/>
                      <w:sdtContent>
                        <w:del w:id="37" w:author="Ida Lönneborg" w:date="2024-11-05T11:01:00Z">
                          <w:r w:rsidR="00832C1E" w:rsidDel="007E5BF5">
                            <w:delText>2024/25:xx</w:delText>
                          </w:r>
                        </w:del>
                        <w:ins w:id="38" w:author="Ida Lönneborg" w:date="2024-11-05T11:01:00Z">
                          <w:r w:rsidR="007E5BF5">
                            <w:t>2024/25:51</w:t>
                          </w:r>
                        </w:ins>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1B686"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11"/>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426A9" w14:textId="3A2972A0" w:rsidR="00244011" w:rsidRPr="00756E21" w:rsidRDefault="00D4412C" w:rsidP="00664D04">
                          <w:pPr>
                            <w:pStyle w:val="Brdtext"/>
                            <w:jc w:val="left"/>
                          </w:pPr>
                          <w:sdt>
                            <w:sdtPr>
                              <w:alias w:val="NummerEtikett"/>
                              <w:tag w:val="NummerEtikett"/>
                              <w:id w:val="-380171000"/>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625515667"/>
                              <w:lock w:val="sdtContentLocked"/>
                              <w:dataBinding w:prefixMappings="xmlns:ns0='http://rkdhs/mallar/lagstiftning/Prop/Prop.xsd'" w:xpath="/ns0:dokumentvärden[1]/ns0:dokumentnummer[1]" w:storeItemID="{068625C3-B546-44A5-B525-B7CC092E5AD6}"/>
                              <w:text/>
                            </w:sdtPr>
                            <w:sdtEndPr/>
                            <w:sdtContent>
                              <w:del w:id="28" w:author="Ida Lönneborg" w:date="2024-11-05T11:01:00Z">
                                <w:r w:rsidR="00832C1E" w:rsidDel="007E5BF5">
                                  <w:delText>2024/25:xx</w:delText>
                                </w:r>
                              </w:del>
                              <w:ins w:id="29"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1" o:spid="_x0000_s1042"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DE426A9" w14:textId="3A2972A0" w:rsidR="00244011" w:rsidRPr="00756E21" w:rsidRDefault="00EF1EDC" w:rsidP="00664D04">
                    <w:pPr>
                      <w:pStyle w:val="Brdtext"/>
                      <w:jc w:val="left"/>
                    </w:pPr>
                    <w:sdt>
                      <w:sdtPr>
                        <w:alias w:val="NummerEtikett"/>
                        <w:tag w:val="NummerEtikett"/>
                        <w:id w:val="-380171000"/>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625515667"/>
                        <w:lock w:val="sdtContentLocked"/>
                        <w:dataBinding w:prefixMappings="xmlns:ns0='http://rkdhs/mallar/lagstiftning/Prop/Prop.xsd'" w:xpath="/ns0:dokumentvärden[1]/ns0:dokumentnummer[1]" w:storeItemID="{068625C3-B546-44A5-B525-B7CC092E5AD6}"/>
                        <w:text/>
                      </w:sdtPr>
                      <w:sdtEndPr/>
                      <w:sdtContent>
                        <w:del w:id="42" w:author="Ida Lönneborg" w:date="2024-11-05T11:01:00Z">
                          <w:r w:rsidR="00832C1E" w:rsidDel="007E5BF5">
                            <w:delText>2024/25:xx</w:delText>
                          </w:r>
                        </w:del>
                        <w:ins w:id="43" w:author="Ida Lönneborg" w:date="2024-11-05T11:01:00Z">
                          <w:r w:rsidR="007E5BF5">
                            <w:t>2024/25:51</w:t>
                          </w:r>
                        </w:ins>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D621D"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10"/>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0FD90" w14:textId="3DD8BE16" w:rsidR="00244011" w:rsidRPr="00756E21" w:rsidRDefault="00D4412C" w:rsidP="00A118D8">
                          <w:pPr>
                            <w:pStyle w:val="Brdtext"/>
                            <w:jc w:val="left"/>
                          </w:pPr>
                          <w:sdt>
                            <w:sdtPr>
                              <w:alias w:val="NummerEtikett"/>
                              <w:tag w:val="NummerEtikett"/>
                              <w:id w:val="47738888"/>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714701594"/>
                              <w:lock w:val="sdtContentLocked"/>
                              <w:dataBinding w:prefixMappings="xmlns:ns0='http://rkdhs/mallar/lagstiftning/Prop/Prop.xsd'" w:xpath="/ns0:dokumentvärden[1]/ns0:dokumentnummer[1]" w:storeItemID="{068625C3-B546-44A5-B525-B7CC092E5AD6}"/>
                              <w:text/>
                            </w:sdtPr>
                            <w:sdtEndPr/>
                            <w:sdtContent>
                              <w:del w:id="30" w:author="Ida Lönneborg" w:date="2024-11-05T11:01:00Z">
                                <w:r w:rsidR="00832C1E" w:rsidDel="007E5BF5">
                                  <w:delText>2024/25:xx</w:delText>
                                </w:r>
                              </w:del>
                              <w:ins w:id="31"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0" o:spid="_x0000_s1043" type="#_x0000_t202" style="position:absolute;left:0;text-align:left;margin-left:348pt;margin-top:36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BE0FD90" w14:textId="3DD8BE16" w:rsidR="00244011" w:rsidRPr="00756E21" w:rsidRDefault="00EF1EDC" w:rsidP="00A118D8">
                    <w:pPr>
                      <w:pStyle w:val="Brdtext"/>
                      <w:jc w:val="left"/>
                    </w:pPr>
                    <w:sdt>
                      <w:sdtPr>
                        <w:alias w:val="NummerEtikett"/>
                        <w:tag w:val="NummerEtikett"/>
                        <w:id w:val="47738888"/>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714701594"/>
                        <w:lock w:val="sdtContentLocked"/>
                        <w:dataBinding w:prefixMappings="xmlns:ns0='http://rkdhs/mallar/lagstiftning/Prop/Prop.xsd'" w:xpath="/ns0:dokumentvärden[1]/ns0:dokumentnummer[1]" w:storeItemID="{068625C3-B546-44A5-B525-B7CC092E5AD6}"/>
                        <w:text/>
                      </w:sdtPr>
                      <w:sdtEndPr/>
                      <w:sdtContent>
                        <w:del w:id="46" w:author="Ida Lönneborg" w:date="2024-11-05T11:01:00Z">
                          <w:r w:rsidR="00832C1E" w:rsidDel="007E5BF5">
                            <w:delText>2024/25:xx</w:delText>
                          </w:r>
                        </w:del>
                        <w:ins w:id="47" w:author="Ida Lönneborg" w:date="2024-11-05T11:01:00Z">
                          <w:r w:rsidR="007E5BF5">
                            <w:t>2024/25:51</w:t>
                          </w:r>
                        </w:ins>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4DD92"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1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F2C31" w14:textId="2CBEA7C0" w:rsidR="00244011" w:rsidRPr="00756E21" w:rsidRDefault="00D4412C" w:rsidP="00664D04">
                          <w:pPr>
                            <w:pStyle w:val="Brdtext"/>
                            <w:jc w:val="left"/>
                          </w:pPr>
                          <w:sdt>
                            <w:sdtPr>
                              <w:alias w:val="NummerEtikett"/>
                              <w:tag w:val="NummerEtikett"/>
                              <w:id w:val="-1906378204"/>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640875463"/>
                              <w:lock w:val="sdtContentLocked"/>
                              <w:dataBinding w:prefixMappings="xmlns:ns0='http://rkdhs/mallar/lagstiftning/Prop/Prop.xsd'" w:xpath="/ns0:dokumentvärden[1]/ns0:dokumentnummer[1]" w:storeItemID="{068625C3-B546-44A5-B525-B7CC092E5AD6}"/>
                              <w:text/>
                            </w:sdtPr>
                            <w:sdtEndPr/>
                            <w:sdtContent>
                              <w:del w:id="33" w:author="Ida Lönneborg" w:date="2024-11-05T11:01:00Z">
                                <w:r w:rsidR="00832C1E" w:rsidDel="007E5BF5">
                                  <w:delText>2024/25:xx</w:delText>
                                </w:r>
                              </w:del>
                              <w:ins w:id="34"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3" o:spid="_x0000_s104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D5F2C31" w14:textId="2CBEA7C0" w:rsidR="00244011" w:rsidRPr="00756E21" w:rsidRDefault="00EF1EDC" w:rsidP="00664D04">
                    <w:pPr>
                      <w:pStyle w:val="Brdtext"/>
                      <w:jc w:val="left"/>
                    </w:pPr>
                    <w:sdt>
                      <w:sdtPr>
                        <w:alias w:val="NummerEtikett"/>
                        <w:tag w:val="NummerEtikett"/>
                        <w:id w:val="-1906378204"/>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640875463"/>
                        <w:lock w:val="sdtContentLocked"/>
                        <w:dataBinding w:prefixMappings="xmlns:ns0='http://rkdhs/mallar/lagstiftning/Prop/Prop.xsd'" w:xpath="/ns0:dokumentvärden[1]/ns0:dokumentnummer[1]" w:storeItemID="{068625C3-B546-44A5-B525-B7CC092E5AD6}"/>
                        <w:text/>
                      </w:sdtPr>
                      <w:sdtEndPr/>
                      <w:sdtContent>
                        <w:del w:id="51" w:author="Ida Lönneborg" w:date="2024-11-05T11:01:00Z">
                          <w:r w:rsidR="00832C1E" w:rsidDel="007E5BF5">
                            <w:delText>2024/25:xx</w:delText>
                          </w:r>
                        </w:del>
                        <w:ins w:id="52" w:author="Ida Lönneborg" w:date="2024-11-05T11:01:00Z">
                          <w:r w:rsidR="007E5BF5">
                            <w:t>2024/25:51</w:t>
                          </w:r>
                        </w:ins>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C9DEA"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1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642DB" w14:textId="1DCDAE99" w:rsidR="00244011" w:rsidRPr="00756E21" w:rsidRDefault="00D4412C" w:rsidP="00A118D8">
                          <w:pPr>
                            <w:pStyle w:val="Brdtext"/>
                            <w:jc w:val="left"/>
                          </w:pPr>
                          <w:sdt>
                            <w:sdtPr>
                              <w:alias w:val="NummerEtikett"/>
                              <w:tag w:val="NummerEtikett"/>
                              <w:id w:val="-1579278417"/>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798527355"/>
                              <w:lock w:val="sdtContentLocked"/>
                              <w:dataBinding w:prefixMappings="xmlns:ns0='http://rkdhs/mallar/lagstiftning/Prop/Prop.xsd'" w:xpath="/ns0:dokumentvärden[1]/ns0:dokumentnummer[1]" w:storeItemID="{068625C3-B546-44A5-B525-B7CC092E5AD6}"/>
                              <w:text/>
                            </w:sdtPr>
                            <w:sdtEndPr/>
                            <w:sdtContent>
                              <w:del w:id="35" w:author="Ida Lönneborg" w:date="2024-11-05T11:01:00Z">
                                <w:r w:rsidR="00832C1E" w:rsidDel="007E5BF5">
                                  <w:delText>2024/25:xx</w:delText>
                                </w:r>
                              </w:del>
                              <w:ins w:id="36"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2" o:spid="_x0000_s1048"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17642DB" w14:textId="1DCDAE99" w:rsidR="00244011" w:rsidRPr="00756E21" w:rsidRDefault="00EF1EDC" w:rsidP="00A118D8">
                    <w:pPr>
                      <w:pStyle w:val="Brdtext"/>
                      <w:jc w:val="left"/>
                    </w:pPr>
                    <w:sdt>
                      <w:sdtPr>
                        <w:alias w:val="NummerEtikett"/>
                        <w:tag w:val="NummerEtikett"/>
                        <w:id w:val="-1579278417"/>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798527355"/>
                        <w:lock w:val="sdtContentLocked"/>
                        <w:dataBinding w:prefixMappings="xmlns:ns0='http://rkdhs/mallar/lagstiftning/Prop/Prop.xsd'" w:xpath="/ns0:dokumentvärden[1]/ns0:dokumentnummer[1]" w:storeItemID="{068625C3-B546-44A5-B525-B7CC092E5AD6}"/>
                        <w:text/>
                      </w:sdtPr>
                      <w:sdtEndPr/>
                      <w:sdtContent>
                        <w:del w:id="55" w:author="Ida Lönneborg" w:date="2024-11-05T11:01:00Z">
                          <w:r w:rsidR="00832C1E" w:rsidDel="007E5BF5">
                            <w:delText>2024/25:xx</w:delText>
                          </w:r>
                        </w:del>
                        <w:ins w:id="56" w:author="Ida Lönneborg" w:date="2024-11-05T11:01:00Z">
                          <w:r w:rsidR="007E5BF5">
                            <w:t>2024/25:51</w:t>
                          </w:r>
                        </w:ins>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5E2C0"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1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61EE5" w14:textId="541EFD82" w:rsidR="00244011" w:rsidRPr="00756E21" w:rsidRDefault="00D4412C" w:rsidP="00664D04">
                          <w:pPr>
                            <w:pStyle w:val="Brdtext"/>
                            <w:jc w:val="left"/>
                          </w:pPr>
                          <w:sdt>
                            <w:sdtPr>
                              <w:alias w:val="NummerEtikett"/>
                              <w:tag w:val="NummerEtikett"/>
                              <w:id w:val="-46692333"/>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874607681"/>
                              <w:lock w:val="sdtContentLocked"/>
                              <w:dataBinding w:prefixMappings="xmlns:ns0='http://rkdhs/mallar/lagstiftning/Prop/Prop.xsd'" w:xpath="/ns0:dokumentvärden[1]/ns0:dokumentnummer[1]" w:storeItemID="{068625C3-B546-44A5-B525-B7CC092E5AD6}"/>
                              <w:text/>
                            </w:sdtPr>
                            <w:sdtEndPr/>
                            <w:sdtContent>
                              <w:del w:id="110" w:author="Ida Lönneborg" w:date="2024-11-05T11:01:00Z">
                                <w:r w:rsidR="00832C1E" w:rsidDel="007E5BF5">
                                  <w:delText>2024/25:xx</w:delText>
                                </w:r>
                              </w:del>
                              <w:ins w:id="111"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5" o:spid="_x0000_s1052"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FC61EE5" w14:textId="541EFD82" w:rsidR="00244011" w:rsidRPr="00756E21" w:rsidRDefault="00EF1EDC" w:rsidP="00664D04">
                    <w:pPr>
                      <w:pStyle w:val="Brdtext"/>
                      <w:jc w:val="left"/>
                    </w:pPr>
                    <w:sdt>
                      <w:sdtPr>
                        <w:alias w:val="NummerEtikett"/>
                        <w:tag w:val="NummerEtikett"/>
                        <w:id w:val="-46692333"/>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874607681"/>
                        <w:lock w:val="sdtContentLocked"/>
                        <w:dataBinding w:prefixMappings="xmlns:ns0='http://rkdhs/mallar/lagstiftning/Prop/Prop.xsd'" w:xpath="/ns0:dokumentvärden[1]/ns0:dokumentnummer[1]" w:storeItemID="{068625C3-B546-44A5-B525-B7CC092E5AD6}"/>
                        <w:text/>
                      </w:sdtPr>
                      <w:sdtEndPr/>
                      <w:sdtContent>
                        <w:del w:id="132" w:author="Ida Lönneborg" w:date="2024-11-05T11:01:00Z">
                          <w:r w:rsidR="00832C1E" w:rsidDel="007E5BF5">
                            <w:delText>2024/25:xx</w:delText>
                          </w:r>
                        </w:del>
                        <w:ins w:id="133" w:author="Ida Lönneborg" w:date="2024-11-05T11:01:00Z">
                          <w:r w:rsidR="007E5BF5">
                            <w:t>2024/25:51</w:t>
                          </w:r>
                        </w:ins>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5282B"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1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9A88F8" w14:textId="71AF6DAC" w:rsidR="00244011" w:rsidRPr="00756E21" w:rsidRDefault="00D4412C" w:rsidP="00A118D8">
                          <w:pPr>
                            <w:pStyle w:val="Brdtext"/>
                            <w:jc w:val="left"/>
                          </w:pPr>
                          <w:sdt>
                            <w:sdtPr>
                              <w:alias w:val="NummerEtikett"/>
                              <w:tag w:val="NummerEtikett"/>
                              <w:id w:val="-418722657"/>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274287924"/>
                              <w:lock w:val="sdtContentLocked"/>
                              <w:dataBinding w:prefixMappings="xmlns:ns0='http://rkdhs/mallar/lagstiftning/Prop/Prop.xsd'" w:xpath="/ns0:dokumentvärden[1]/ns0:dokumentnummer[1]" w:storeItemID="{068625C3-B546-44A5-B525-B7CC092E5AD6}"/>
                              <w:text/>
                            </w:sdtPr>
                            <w:sdtEndPr/>
                            <w:sdtContent>
                              <w:del w:id="112" w:author="Ida Lönneborg" w:date="2024-11-05T11:01:00Z">
                                <w:r w:rsidR="00832C1E" w:rsidDel="007E5BF5">
                                  <w:delText>2024/25:xx</w:delText>
                                </w:r>
                              </w:del>
                              <w:ins w:id="113"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4" o:spid="_x0000_s1053"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09A88F8" w14:textId="71AF6DAC" w:rsidR="00244011" w:rsidRPr="00756E21" w:rsidRDefault="00EF1EDC" w:rsidP="00A118D8">
                    <w:pPr>
                      <w:pStyle w:val="Brdtext"/>
                      <w:jc w:val="left"/>
                    </w:pPr>
                    <w:sdt>
                      <w:sdtPr>
                        <w:alias w:val="NummerEtikett"/>
                        <w:tag w:val="NummerEtikett"/>
                        <w:id w:val="-418722657"/>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274287924"/>
                        <w:lock w:val="sdtContentLocked"/>
                        <w:dataBinding w:prefixMappings="xmlns:ns0='http://rkdhs/mallar/lagstiftning/Prop/Prop.xsd'" w:xpath="/ns0:dokumentvärden[1]/ns0:dokumentnummer[1]" w:storeItemID="{068625C3-B546-44A5-B525-B7CC092E5AD6}"/>
                        <w:text/>
                      </w:sdtPr>
                      <w:sdtEndPr/>
                      <w:sdtContent>
                        <w:del w:id="136" w:author="Ida Lönneborg" w:date="2024-11-05T11:01:00Z">
                          <w:r w:rsidR="00832C1E" w:rsidDel="007E5BF5">
                            <w:delText>2024/25:xx</w:delText>
                          </w:r>
                        </w:del>
                        <w:ins w:id="137" w:author="Ida Lönneborg" w:date="2024-11-05T11:01:00Z">
                          <w:r w:rsidR="007E5BF5">
                            <w:t>2024/25:51</w:t>
                          </w:r>
                        </w:ins>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6882E"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1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9A5FF" w14:textId="53B6EA99" w:rsidR="00244011" w:rsidRPr="00756E21" w:rsidRDefault="00D4412C" w:rsidP="00664D04">
                          <w:pPr>
                            <w:pStyle w:val="Brdtext"/>
                            <w:jc w:val="left"/>
                          </w:pPr>
                          <w:sdt>
                            <w:sdtPr>
                              <w:alias w:val="NummerEtikett"/>
                              <w:tag w:val="NummerEtikett"/>
                              <w:id w:val="2093192973"/>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972021938"/>
                              <w:lock w:val="sdtContentLocked"/>
                              <w:dataBinding w:prefixMappings="xmlns:ns0='http://rkdhs/mallar/lagstiftning/Prop/Prop.xsd'" w:xpath="/ns0:dokumentvärden[1]/ns0:dokumentnummer[1]" w:storeItemID="{068625C3-B546-44A5-B525-B7CC092E5AD6}"/>
                              <w:text/>
                            </w:sdtPr>
                            <w:sdtEndPr/>
                            <w:sdtContent>
                              <w:del w:id="152" w:author="Ida Lönneborg" w:date="2024-11-05T11:01:00Z">
                                <w:r w:rsidR="00832C1E" w:rsidDel="007E5BF5">
                                  <w:delText>2024/25:xx</w:delText>
                                </w:r>
                              </w:del>
                              <w:ins w:id="153"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7" o:spid="_x0000_s105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2F9A5FF" w14:textId="53B6EA99" w:rsidR="00244011" w:rsidRPr="00756E21" w:rsidRDefault="00EF1EDC" w:rsidP="00664D04">
                    <w:pPr>
                      <w:pStyle w:val="Brdtext"/>
                      <w:jc w:val="left"/>
                    </w:pPr>
                    <w:sdt>
                      <w:sdtPr>
                        <w:alias w:val="NummerEtikett"/>
                        <w:tag w:val="NummerEtikett"/>
                        <w:id w:val="2093192973"/>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972021938"/>
                        <w:lock w:val="sdtContentLocked"/>
                        <w:dataBinding w:prefixMappings="xmlns:ns0='http://rkdhs/mallar/lagstiftning/Prop/Prop.xsd'" w:xpath="/ns0:dokumentvärden[1]/ns0:dokumentnummer[1]" w:storeItemID="{068625C3-B546-44A5-B525-B7CC092E5AD6}"/>
                        <w:text/>
                      </w:sdtPr>
                      <w:sdtEndPr/>
                      <w:sdtContent>
                        <w:del w:id="178" w:author="Ida Lönneborg" w:date="2024-11-05T11:01:00Z">
                          <w:r w:rsidR="00832C1E" w:rsidDel="007E5BF5">
                            <w:delText>2024/25:xx</w:delText>
                          </w:r>
                        </w:del>
                        <w:ins w:id="179" w:author="Ida Lönneborg" w:date="2024-11-05T11:01:00Z">
                          <w:r w:rsidR="007E5BF5">
                            <w:t>2024/25:51</w:t>
                          </w:r>
                        </w:ins>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3EF2A"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1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02E31" w14:textId="20D5539E" w:rsidR="00244011" w:rsidRPr="00756E21" w:rsidRDefault="00D4412C" w:rsidP="00A118D8">
                          <w:pPr>
                            <w:pStyle w:val="Brdtext"/>
                            <w:jc w:val="left"/>
                          </w:pPr>
                          <w:sdt>
                            <w:sdtPr>
                              <w:alias w:val="NummerEtikett"/>
                              <w:tag w:val="NummerEtikett"/>
                              <w:id w:val="-1187980142"/>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612253061"/>
                              <w:lock w:val="sdtContentLocked"/>
                              <w:dataBinding w:prefixMappings="xmlns:ns0='http://rkdhs/mallar/lagstiftning/Prop/Prop.xsd'" w:xpath="/ns0:dokumentvärden[1]/ns0:dokumentnummer[1]" w:storeItemID="{068625C3-B546-44A5-B525-B7CC092E5AD6}"/>
                              <w:text/>
                            </w:sdtPr>
                            <w:sdtEndPr/>
                            <w:sdtContent>
                              <w:del w:id="154" w:author="Ida Lönneborg" w:date="2024-11-05T11:01:00Z">
                                <w:r w:rsidR="00832C1E" w:rsidDel="007E5BF5">
                                  <w:delText>2024/25:xx</w:delText>
                                </w:r>
                              </w:del>
                              <w:ins w:id="155"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6" o:spid="_x0000_s1058"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B202E31" w14:textId="20D5539E" w:rsidR="00244011" w:rsidRPr="00756E21" w:rsidRDefault="00EF1EDC" w:rsidP="00A118D8">
                    <w:pPr>
                      <w:pStyle w:val="Brdtext"/>
                      <w:jc w:val="left"/>
                    </w:pPr>
                    <w:sdt>
                      <w:sdtPr>
                        <w:alias w:val="NummerEtikett"/>
                        <w:tag w:val="NummerEtikett"/>
                        <w:id w:val="-1187980142"/>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612253061"/>
                        <w:lock w:val="sdtContentLocked"/>
                        <w:dataBinding w:prefixMappings="xmlns:ns0='http://rkdhs/mallar/lagstiftning/Prop/Prop.xsd'" w:xpath="/ns0:dokumentvärden[1]/ns0:dokumentnummer[1]" w:storeItemID="{068625C3-B546-44A5-B525-B7CC092E5AD6}"/>
                        <w:text/>
                      </w:sdtPr>
                      <w:sdtEndPr/>
                      <w:sdtContent>
                        <w:del w:id="182" w:author="Ida Lönneborg" w:date="2024-11-05T11:01:00Z">
                          <w:r w:rsidR="00832C1E" w:rsidDel="007E5BF5">
                            <w:delText>2024/25:xx</w:delText>
                          </w:r>
                        </w:del>
                        <w:ins w:id="183" w:author="Ida Lönneborg" w:date="2024-11-05T11:01:00Z">
                          <w:r w:rsidR="007E5BF5">
                            <w:t>2024/25:51</w:t>
                          </w:r>
                        </w:ins>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90DFF"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19"/>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5AE65" w14:textId="12925538" w:rsidR="00244011" w:rsidRDefault="00D4412C" w:rsidP="00664D04">
                          <w:pPr>
                            <w:pStyle w:val="Brdtext"/>
                            <w:jc w:val="left"/>
                          </w:pPr>
                          <w:sdt>
                            <w:sdtPr>
                              <w:alias w:val="NummerEtikett"/>
                              <w:tag w:val="NummerEtikett"/>
                              <w:id w:val="2044708111"/>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767812297"/>
                              <w:lock w:val="sdtContentLocked"/>
                              <w:dataBinding w:prefixMappings="xmlns:ns0='http://rkdhs/mallar/lagstiftning/Prop/Prop.xsd'" w:xpath="/ns0:dokumentvärden[1]/ns0:dokumentnummer[1]" w:storeItemID="{068625C3-B546-44A5-B525-B7CC092E5AD6}"/>
                              <w:text/>
                            </w:sdtPr>
                            <w:sdtEndPr/>
                            <w:sdtContent>
                              <w:del w:id="159" w:author="Ida Lönneborg" w:date="2024-11-05T11:01:00Z">
                                <w:r w:rsidR="00832C1E" w:rsidDel="007E5BF5">
                                  <w:delText>2024/25:xx</w:delText>
                                </w:r>
                              </w:del>
                              <w:ins w:id="160" w:author="Ida Lönneborg" w:date="2024-11-05T11:01:00Z">
                                <w:r w:rsidR="007E5BF5">
                                  <w:t>2024/25:51</w:t>
                                </w:r>
                              </w:ins>
                            </w:sdtContent>
                          </w:sdt>
                        </w:p>
                        <w:p w14:paraId="4A4C9FFB" w14:textId="3005EEBD" w:rsidR="00832C1E" w:rsidRPr="00C7375F" w:rsidRDefault="00D4412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32C1E">
                                <w:t>Bilaga</w:t>
                              </w:r>
                            </w:sdtContent>
                          </w:sdt>
                          <w:r w:rsidR="00832C1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32C1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9" o:spid="_x0000_s1062"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B5AE65" w14:textId="12925538" w:rsidR="00244011" w:rsidRDefault="00EF1EDC" w:rsidP="00664D04">
                    <w:pPr>
                      <w:pStyle w:val="Brdtext"/>
                      <w:jc w:val="left"/>
                    </w:pPr>
                    <w:sdt>
                      <w:sdtPr>
                        <w:alias w:val="NummerEtikett"/>
                        <w:tag w:val="NummerEtikett"/>
                        <w:id w:val="2044708111"/>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767812297"/>
                        <w:lock w:val="sdtContentLocked"/>
                        <w:dataBinding w:prefixMappings="xmlns:ns0='http://rkdhs/mallar/lagstiftning/Prop/Prop.xsd'" w:xpath="/ns0:dokumentvärden[1]/ns0:dokumentnummer[1]" w:storeItemID="{068625C3-B546-44A5-B525-B7CC092E5AD6}"/>
                        <w:text/>
                      </w:sdtPr>
                      <w:sdtEndPr/>
                      <w:sdtContent>
                        <w:del w:id="189" w:author="Ida Lönneborg" w:date="2024-11-05T11:01:00Z">
                          <w:r w:rsidR="00832C1E" w:rsidDel="007E5BF5">
                            <w:delText>2024/25:xx</w:delText>
                          </w:r>
                        </w:del>
                        <w:ins w:id="190" w:author="Ida Lönneborg" w:date="2024-11-05T11:01:00Z">
                          <w:r w:rsidR="007E5BF5">
                            <w:t>2024/25:51</w:t>
                          </w:r>
                        </w:ins>
                      </w:sdtContent>
                    </w:sdt>
                  </w:p>
                  <w:p w14:paraId="4A4C9FFB" w14:textId="3005EEBD" w:rsidR="00832C1E" w:rsidRPr="00C7375F" w:rsidRDefault="00EF1ED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32C1E">
                          <w:t>Bilaga</w:t>
                        </w:r>
                      </w:sdtContent>
                    </w:sdt>
                    <w:r w:rsidR="00832C1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32C1E">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0EB79"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1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45EAD2" w14:textId="1DFC09E9" w:rsidR="00244011" w:rsidRDefault="00D4412C" w:rsidP="00A118D8">
                          <w:pPr>
                            <w:pStyle w:val="Brdtext"/>
                            <w:jc w:val="left"/>
                          </w:pPr>
                          <w:sdt>
                            <w:sdtPr>
                              <w:alias w:val="NummerEtikett"/>
                              <w:tag w:val="NummerEtikett"/>
                              <w:id w:val="1553736871"/>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786541041"/>
                              <w:lock w:val="sdtContentLocked"/>
                              <w:dataBinding w:prefixMappings="xmlns:ns0='http://rkdhs/mallar/lagstiftning/Prop/Prop.xsd'" w:xpath="/ns0:dokumentvärden[1]/ns0:dokumentnummer[1]" w:storeItemID="{068625C3-B546-44A5-B525-B7CC092E5AD6}"/>
                              <w:text/>
                            </w:sdtPr>
                            <w:sdtEndPr/>
                            <w:sdtContent>
                              <w:del w:id="161" w:author="Ida Lönneborg" w:date="2024-11-05T11:01:00Z">
                                <w:r w:rsidR="00832C1E" w:rsidDel="007E5BF5">
                                  <w:delText>2024/25:xx</w:delText>
                                </w:r>
                              </w:del>
                              <w:ins w:id="162" w:author="Ida Lönneborg" w:date="2024-11-05T11:01:00Z">
                                <w:r w:rsidR="007E5BF5">
                                  <w:t>2024/25:51</w:t>
                                </w:r>
                              </w:ins>
                            </w:sdtContent>
                          </w:sdt>
                        </w:p>
                        <w:p w14:paraId="20915147" w14:textId="3DCCB0BB" w:rsidR="00832C1E" w:rsidRPr="00C7375F" w:rsidRDefault="00D4412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32C1E">
                                <w:t>Bilaga</w:t>
                              </w:r>
                            </w:sdtContent>
                          </w:sdt>
                          <w:r w:rsidR="00832C1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32C1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8" o:spid="_x0000_s1063" type="#_x0000_t202" style="position:absolute;left:0;text-align:left;margin-left:348.15pt;margin-top:35.4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D45EAD2" w14:textId="1DFC09E9" w:rsidR="00244011" w:rsidRDefault="00EF1EDC" w:rsidP="00A118D8">
                    <w:pPr>
                      <w:pStyle w:val="Brdtext"/>
                      <w:jc w:val="left"/>
                    </w:pPr>
                    <w:sdt>
                      <w:sdtPr>
                        <w:alias w:val="NummerEtikett"/>
                        <w:tag w:val="NummerEtikett"/>
                        <w:id w:val="1553736871"/>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786541041"/>
                        <w:lock w:val="sdtContentLocked"/>
                        <w:dataBinding w:prefixMappings="xmlns:ns0='http://rkdhs/mallar/lagstiftning/Prop/Prop.xsd'" w:xpath="/ns0:dokumentvärden[1]/ns0:dokumentnummer[1]" w:storeItemID="{068625C3-B546-44A5-B525-B7CC092E5AD6}"/>
                        <w:text/>
                      </w:sdtPr>
                      <w:sdtEndPr/>
                      <w:sdtContent>
                        <w:del w:id="193" w:author="Ida Lönneborg" w:date="2024-11-05T11:01:00Z">
                          <w:r w:rsidR="00832C1E" w:rsidDel="007E5BF5">
                            <w:delText>2024/25:xx</w:delText>
                          </w:r>
                        </w:del>
                        <w:ins w:id="194" w:author="Ida Lönneborg" w:date="2024-11-05T11:01:00Z">
                          <w:r w:rsidR="007E5BF5">
                            <w:t>2024/25:51</w:t>
                          </w:r>
                        </w:ins>
                      </w:sdtContent>
                    </w:sdt>
                  </w:p>
                  <w:p w14:paraId="20915147" w14:textId="3DCCB0BB" w:rsidR="00832C1E" w:rsidRPr="00C7375F" w:rsidRDefault="00EF1ED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32C1E">
                          <w:t>Bilaga</w:t>
                        </w:r>
                      </w:sdtContent>
                    </w:sdt>
                    <w:r w:rsidR="00832C1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32C1E">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62A4D"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3DF45"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1"/>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8A77B" w14:textId="61656D6A" w:rsidR="00244011" w:rsidRDefault="00D4412C" w:rsidP="00664D04">
                          <w:pPr>
                            <w:pStyle w:val="Brdtext"/>
                            <w:jc w:val="left"/>
                          </w:pPr>
                          <w:sdt>
                            <w:sdtPr>
                              <w:alias w:val="NummerEtikett"/>
                              <w:tag w:val="NummerEtikett"/>
                              <w:id w:val="-975453209"/>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803531128"/>
                              <w:lock w:val="sdtContentLocked"/>
                              <w:dataBinding w:prefixMappings="xmlns:ns0='http://rkdhs/mallar/lagstiftning/Prop/Prop.xsd'" w:xpath="/ns0:dokumentvärden[1]/ns0:dokumentnummer[1]" w:storeItemID="{068625C3-B546-44A5-B525-B7CC092E5AD6}"/>
                              <w:text/>
                            </w:sdtPr>
                            <w:sdtEndPr/>
                            <w:sdtContent>
                              <w:del w:id="174" w:author="Ida Lönneborg" w:date="2024-11-05T11:01:00Z">
                                <w:r w:rsidR="00832C1E" w:rsidDel="007E5BF5">
                                  <w:delText>2024/25:xx</w:delText>
                                </w:r>
                              </w:del>
                              <w:ins w:id="175" w:author="Ida Lönneborg" w:date="2024-11-05T11:01:00Z">
                                <w:r w:rsidR="007E5BF5">
                                  <w:t>2024/25:51</w:t>
                                </w:r>
                              </w:ins>
                            </w:sdtContent>
                          </w:sdt>
                        </w:p>
                        <w:p w14:paraId="59E266FE" w14:textId="20549E7F" w:rsidR="00832C1E" w:rsidRPr="00C7375F" w:rsidRDefault="00D4412C" w:rsidP="00C7375F">
                          <w:pPr>
                            <w:pStyle w:val="Brdtext"/>
                          </w:pPr>
                          <w:sdt>
                            <w:sdtPr>
                              <w:alias w:val="BilageEtikett"/>
                              <w:tag w:val="BilageEtikett"/>
                              <w:id w:val="-1154761183"/>
                              <w:lock w:val="sdtContentLocked"/>
                              <w:dataBinding w:prefixMappings="xmlns:ns0='http://rkdhs/mallar/lagstiftning/Prop/Prop.xsd'" w:xpath="/ns0:dokumentvärden[1]/ns0:bilagor[1]/ns0:bilaga[2]/@bilageetikett" w:storeItemID="{068625C3-B546-44A5-B525-B7CC092E5AD6}"/>
                              <w:text/>
                            </w:sdtPr>
                            <w:sdtEndPr/>
                            <w:sdtContent>
                              <w:r w:rsidR="00832C1E">
                                <w:t>Bilaga</w:t>
                              </w:r>
                            </w:sdtContent>
                          </w:sdt>
                          <w:r w:rsidR="00832C1E">
                            <w:t xml:space="preserve"> </w:t>
                          </w:r>
                          <w:sdt>
                            <w:sdtPr>
                              <w:alias w:val="BilageNummer"/>
                              <w:tag w:val="BilageNummer"/>
                              <w:id w:val="1650870864"/>
                              <w:lock w:val="sdtContentLocked"/>
                              <w:dataBinding w:prefixMappings="xmlns:ns0='http://rkdhs/mallar/lagstiftning/Prop/Prop.xsd'" w:xpath="/ns0:dokumentvärden[1]/ns0:bilagor[1]/ns0:bilaga[2]/@bilagenummer" w:storeItemID="{068625C3-B546-44A5-B525-B7CC092E5AD6}"/>
                              <w:text/>
                            </w:sdtPr>
                            <w:sdtEndPr/>
                            <w:sdtContent>
                              <w:r w:rsidR="00832C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1" o:spid="_x0000_s1067"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D68A77B" w14:textId="61656D6A" w:rsidR="00244011" w:rsidRDefault="00EF1EDC" w:rsidP="00664D04">
                    <w:pPr>
                      <w:pStyle w:val="Brdtext"/>
                      <w:jc w:val="left"/>
                    </w:pPr>
                    <w:sdt>
                      <w:sdtPr>
                        <w:alias w:val="NummerEtikett"/>
                        <w:tag w:val="NummerEtikett"/>
                        <w:id w:val="-975453209"/>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803531128"/>
                        <w:lock w:val="sdtContentLocked"/>
                        <w:dataBinding w:prefixMappings="xmlns:ns0='http://rkdhs/mallar/lagstiftning/Prop/Prop.xsd'" w:xpath="/ns0:dokumentvärden[1]/ns0:dokumentnummer[1]" w:storeItemID="{068625C3-B546-44A5-B525-B7CC092E5AD6}"/>
                        <w:text/>
                      </w:sdtPr>
                      <w:sdtEndPr/>
                      <w:sdtContent>
                        <w:del w:id="208" w:author="Ida Lönneborg" w:date="2024-11-05T11:01:00Z">
                          <w:r w:rsidR="00832C1E" w:rsidDel="007E5BF5">
                            <w:delText>2024/25:xx</w:delText>
                          </w:r>
                        </w:del>
                        <w:ins w:id="209" w:author="Ida Lönneborg" w:date="2024-11-05T11:01:00Z">
                          <w:r w:rsidR="007E5BF5">
                            <w:t>2024/25:51</w:t>
                          </w:r>
                        </w:ins>
                      </w:sdtContent>
                    </w:sdt>
                  </w:p>
                  <w:p w14:paraId="59E266FE" w14:textId="20549E7F" w:rsidR="00832C1E" w:rsidRPr="00C7375F" w:rsidRDefault="00EF1EDC" w:rsidP="00C7375F">
                    <w:pPr>
                      <w:pStyle w:val="Brdtext"/>
                    </w:pPr>
                    <w:sdt>
                      <w:sdtPr>
                        <w:alias w:val="BilageEtikett"/>
                        <w:tag w:val="BilageEtikett"/>
                        <w:id w:val="-1154761183"/>
                        <w:lock w:val="sdtContentLocked"/>
                        <w:dataBinding w:prefixMappings="xmlns:ns0='http://rkdhs/mallar/lagstiftning/Prop/Prop.xsd'" w:xpath="/ns0:dokumentvärden[1]/ns0:bilagor[1]/ns0:bilaga[2]/@bilageetikett" w:storeItemID="{068625C3-B546-44A5-B525-B7CC092E5AD6}"/>
                        <w:text/>
                      </w:sdtPr>
                      <w:sdtEndPr/>
                      <w:sdtContent>
                        <w:r w:rsidR="00832C1E">
                          <w:t>Bilaga</w:t>
                        </w:r>
                      </w:sdtContent>
                    </w:sdt>
                    <w:r w:rsidR="00832C1E">
                      <w:t xml:space="preserve"> </w:t>
                    </w:r>
                    <w:sdt>
                      <w:sdtPr>
                        <w:alias w:val="BilageNummer"/>
                        <w:tag w:val="BilageNummer"/>
                        <w:id w:val="1650870864"/>
                        <w:lock w:val="sdtContentLocked"/>
                        <w:dataBinding w:prefixMappings="xmlns:ns0='http://rkdhs/mallar/lagstiftning/Prop/Prop.xsd'" w:xpath="/ns0:dokumentvärden[1]/ns0:bilagor[1]/ns0:bilaga[2]/@bilagenummer" w:storeItemID="{068625C3-B546-44A5-B525-B7CC092E5AD6}"/>
                        <w:text/>
                      </w:sdtPr>
                      <w:sdtEndPr/>
                      <w:sdtContent>
                        <w:r w:rsidR="00832C1E">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FC779"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20"/>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E4631" w14:textId="68C42404" w:rsidR="00244011" w:rsidRDefault="00D4412C" w:rsidP="00A118D8">
                          <w:pPr>
                            <w:pStyle w:val="Brdtext"/>
                            <w:jc w:val="left"/>
                          </w:pPr>
                          <w:sdt>
                            <w:sdtPr>
                              <w:alias w:val="NummerEtikett"/>
                              <w:tag w:val="NummerEtikett"/>
                              <w:id w:val="-275872375"/>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111395047"/>
                              <w:lock w:val="sdtContentLocked"/>
                              <w:dataBinding w:prefixMappings="xmlns:ns0='http://rkdhs/mallar/lagstiftning/Prop/Prop.xsd'" w:xpath="/ns0:dokumentvärden[1]/ns0:dokumentnummer[1]" w:storeItemID="{068625C3-B546-44A5-B525-B7CC092E5AD6}"/>
                              <w:text/>
                            </w:sdtPr>
                            <w:sdtEndPr/>
                            <w:sdtContent>
                              <w:del w:id="176" w:author="Ida Lönneborg" w:date="2024-11-05T11:01:00Z">
                                <w:r w:rsidR="00832C1E" w:rsidDel="007E5BF5">
                                  <w:delText>2024/25:xx</w:delText>
                                </w:r>
                              </w:del>
                              <w:ins w:id="177" w:author="Ida Lönneborg" w:date="2024-11-05T11:01:00Z">
                                <w:r w:rsidR="007E5BF5">
                                  <w:t>2024/25:51</w:t>
                                </w:r>
                              </w:ins>
                            </w:sdtContent>
                          </w:sdt>
                        </w:p>
                        <w:p w14:paraId="166AA4C5" w14:textId="6CA805FC" w:rsidR="00832C1E" w:rsidRPr="00C7375F" w:rsidRDefault="00D4412C" w:rsidP="00C7375F">
                          <w:pPr>
                            <w:pStyle w:val="Brdtext"/>
                          </w:pPr>
                          <w:sdt>
                            <w:sdtPr>
                              <w:alias w:val="BilageEtikett"/>
                              <w:tag w:val="BilageEtikett"/>
                              <w:id w:val="679467997"/>
                              <w:lock w:val="sdtContentLocked"/>
                              <w:dataBinding w:prefixMappings="xmlns:ns0='http://rkdhs/mallar/lagstiftning/Prop/Prop.xsd'" w:xpath="/ns0:dokumentvärden[1]/ns0:bilagor[1]/ns0:bilaga[2]/@bilageetikett" w:storeItemID="{068625C3-B546-44A5-B525-B7CC092E5AD6}"/>
                              <w:text/>
                            </w:sdtPr>
                            <w:sdtEndPr/>
                            <w:sdtContent>
                              <w:r w:rsidR="00832C1E">
                                <w:t>Bilaga</w:t>
                              </w:r>
                            </w:sdtContent>
                          </w:sdt>
                          <w:r w:rsidR="00832C1E">
                            <w:t xml:space="preserve"> </w:t>
                          </w:r>
                          <w:sdt>
                            <w:sdtPr>
                              <w:alias w:val="BilageNummer"/>
                              <w:tag w:val="BilageNummer"/>
                              <w:id w:val="289637018"/>
                              <w:lock w:val="sdtContentLocked"/>
                              <w:dataBinding w:prefixMappings="xmlns:ns0='http://rkdhs/mallar/lagstiftning/Prop/Prop.xsd'" w:xpath="/ns0:dokumentvärden[1]/ns0:bilagor[1]/ns0:bilaga[2]/@bilagenummer" w:storeItemID="{068625C3-B546-44A5-B525-B7CC092E5AD6}"/>
                              <w:text/>
                            </w:sdtPr>
                            <w:sdtEndPr/>
                            <w:sdtContent>
                              <w:r w:rsidR="00832C1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0" o:spid="_x0000_s1068" type="#_x0000_t202" style="position:absolute;left:0;text-align:left;margin-left:348.15pt;margin-top:35.4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BAE4631" w14:textId="68C42404" w:rsidR="00244011" w:rsidRDefault="00EF1EDC" w:rsidP="00A118D8">
                    <w:pPr>
                      <w:pStyle w:val="Brdtext"/>
                      <w:jc w:val="left"/>
                    </w:pPr>
                    <w:sdt>
                      <w:sdtPr>
                        <w:alias w:val="NummerEtikett"/>
                        <w:tag w:val="NummerEtikett"/>
                        <w:id w:val="-275872375"/>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111395047"/>
                        <w:lock w:val="sdtContentLocked"/>
                        <w:dataBinding w:prefixMappings="xmlns:ns0='http://rkdhs/mallar/lagstiftning/Prop/Prop.xsd'" w:xpath="/ns0:dokumentvärden[1]/ns0:dokumentnummer[1]" w:storeItemID="{068625C3-B546-44A5-B525-B7CC092E5AD6}"/>
                        <w:text/>
                      </w:sdtPr>
                      <w:sdtEndPr/>
                      <w:sdtContent>
                        <w:del w:id="212" w:author="Ida Lönneborg" w:date="2024-11-05T11:01:00Z">
                          <w:r w:rsidR="00832C1E" w:rsidDel="007E5BF5">
                            <w:delText>2024/25:xx</w:delText>
                          </w:r>
                        </w:del>
                        <w:ins w:id="213" w:author="Ida Lönneborg" w:date="2024-11-05T11:01:00Z">
                          <w:r w:rsidR="007E5BF5">
                            <w:t>2024/25:51</w:t>
                          </w:r>
                        </w:ins>
                      </w:sdtContent>
                    </w:sdt>
                  </w:p>
                  <w:p w14:paraId="166AA4C5" w14:textId="6CA805FC" w:rsidR="00832C1E" w:rsidRPr="00C7375F" w:rsidRDefault="00EF1EDC" w:rsidP="00C7375F">
                    <w:pPr>
                      <w:pStyle w:val="Brdtext"/>
                    </w:pPr>
                    <w:sdt>
                      <w:sdtPr>
                        <w:alias w:val="BilageEtikett"/>
                        <w:tag w:val="BilageEtikett"/>
                        <w:id w:val="679467997"/>
                        <w:lock w:val="sdtContentLocked"/>
                        <w:dataBinding w:prefixMappings="xmlns:ns0='http://rkdhs/mallar/lagstiftning/Prop/Prop.xsd'" w:xpath="/ns0:dokumentvärden[1]/ns0:bilagor[1]/ns0:bilaga[2]/@bilageetikett" w:storeItemID="{068625C3-B546-44A5-B525-B7CC092E5AD6}"/>
                        <w:text/>
                      </w:sdtPr>
                      <w:sdtEndPr/>
                      <w:sdtContent>
                        <w:r w:rsidR="00832C1E">
                          <w:t>Bilaga</w:t>
                        </w:r>
                      </w:sdtContent>
                    </w:sdt>
                    <w:r w:rsidR="00832C1E">
                      <w:t xml:space="preserve"> </w:t>
                    </w:r>
                    <w:sdt>
                      <w:sdtPr>
                        <w:alias w:val="BilageNummer"/>
                        <w:tag w:val="BilageNummer"/>
                        <w:id w:val="289637018"/>
                        <w:lock w:val="sdtContentLocked"/>
                        <w:dataBinding w:prefixMappings="xmlns:ns0='http://rkdhs/mallar/lagstiftning/Prop/Prop.xsd'" w:xpath="/ns0:dokumentvärden[1]/ns0:bilagor[1]/ns0:bilaga[2]/@bilagenummer" w:storeItemID="{068625C3-B546-44A5-B525-B7CC092E5AD6}"/>
                        <w:text/>
                      </w:sdtPr>
                      <w:sdtEndPr/>
                      <w:sdtContent>
                        <w:r w:rsidR="00832C1E">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ADA2"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FE290"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EE61D" w14:textId="5C280854" w:rsidR="00244011" w:rsidRDefault="00D4412C" w:rsidP="00664D04">
                          <w:pPr>
                            <w:pStyle w:val="Brdtext"/>
                            <w:jc w:val="left"/>
                          </w:pPr>
                          <w:sdt>
                            <w:sdtPr>
                              <w:alias w:val="NummerEtikett"/>
                              <w:tag w:val="NummerEtikett"/>
                              <w:id w:val="-1212411312"/>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559022570"/>
                              <w:lock w:val="sdtContentLocked"/>
                              <w:dataBinding w:prefixMappings="xmlns:ns0='http://rkdhs/mallar/lagstiftning/Prop/Prop.xsd'" w:xpath="/ns0:dokumentvärden[1]/ns0:dokumentnummer[1]" w:storeItemID="{068625C3-B546-44A5-B525-B7CC092E5AD6}"/>
                              <w:text/>
                            </w:sdtPr>
                            <w:sdtEndPr/>
                            <w:sdtContent>
                              <w:del w:id="181" w:author="Ida Lönneborg" w:date="2024-11-05T11:01:00Z">
                                <w:r w:rsidR="00832C1E" w:rsidDel="007E5BF5">
                                  <w:delText>2024/25:xx</w:delText>
                                </w:r>
                              </w:del>
                              <w:ins w:id="182" w:author="Ida Lönneborg" w:date="2024-11-05T11:01:00Z">
                                <w:r w:rsidR="007E5BF5">
                                  <w:t>2024/25:51</w:t>
                                </w:r>
                              </w:ins>
                            </w:sdtContent>
                          </w:sdt>
                        </w:p>
                        <w:p w14:paraId="06047A4B" w14:textId="395151A6" w:rsidR="00832C1E" w:rsidRPr="00C7375F" w:rsidRDefault="00D4412C" w:rsidP="00C7375F">
                          <w:pPr>
                            <w:pStyle w:val="Brdtext"/>
                          </w:pPr>
                          <w:sdt>
                            <w:sdtPr>
                              <w:alias w:val="BilageEtikett"/>
                              <w:tag w:val="BilageEtikett"/>
                              <w:id w:val="-374923807"/>
                              <w:lock w:val="sdtContentLocked"/>
                              <w:dataBinding w:prefixMappings="xmlns:ns0='http://rkdhs/mallar/lagstiftning/Prop/Prop.xsd'" w:xpath="/ns0:dokumentvärden[1]/ns0:bilagor[1]/ns0:bilaga[3]/@bilageetikett" w:storeItemID="{068625C3-B546-44A5-B525-B7CC092E5AD6}"/>
                              <w:text/>
                            </w:sdtPr>
                            <w:sdtEndPr/>
                            <w:sdtContent>
                              <w:r w:rsidR="00832C1E">
                                <w:t>Bilaga</w:t>
                              </w:r>
                            </w:sdtContent>
                          </w:sdt>
                          <w:r w:rsidR="00832C1E">
                            <w:t xml:space="preserve"> </w:t>
                          </w:r>
                          <w:sdt>
                            <w:sdtPr>
                              <w:alias w:val="BilageNummer"/>
                              <w:tag w:val="BilageNummer"/>
                              <w:id w:val="-2005582756"/>
                              <w:lock w:val="sdtContentLocked"/>
                              <w:dataBinding w:prefixMappings="xmlns:ns0='http://rkdhs/mallar/lagstiftning/Prop/Prop.xsd'" w:xpath="/ns0:dokumentvärden[1]/ns0:bilagor[1]/ns0:bilaga[3]/@bilagenummer" w:storeItemID="{068625C3-B546-44A5-B525-B7CC092E5AD6}"/>
                              <w:text/>
                            </w:sdtPr>
                            <w:sdtEndPr/>
                            <w:sdtContent>
                              <w:r w:rsidR="00832C1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3" o:spid="_x0000_s107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64EE61D" w14:textId="5C280854" w:rsidR="00244011" w:rsidRDefault="00EF1EDC" w:rsidP="00664D04">
                    <w:pPr>
                      <w:pStyle w:val="Brdtext"/>
                      <w:jc w:val="left"/>
                    </w:pPr>
                    <w:sdt>
                      <w:sdtPr>
                        <w:alias w:val="NummerEtikett"/>
                        <w:tag w:val="NummerEtikett"/>
                        <w:id w:val="-1212411312"/>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559022570"/>
                        <w:lock w:val="sdtContentLocked"/>
                        <w:dataBinding w:prefixMappings="xmlns:ns0='http://rkdhs/mallar/lagstiftning/Prop/Prop.xsd'" w:xpath="/ns0:dokumentvärden[1]/ns0:dokumentnummer[1]" w:storeItemID="{068625C3-B546-44A5-B525-B7CC092E5AD6}"/>
                        <w:text/>
                      </w:sdtPr>
                      <w:sdtEndPr/>
                      <w:sdtContent>
                        <w:del w:id="219" w:author="Ida Lönneborg" w:date="2024-11-05T11:01:00Z">
                          <w:r w:rsidR="00832C1E" w:rsidDel="007E5BF5">
                            <w:delText>2024/25:xx</w:delText>
                          </w:r>
                        </w:del>
                        <w:ins w:id="220" w:author="Ida Lönneborg" w:date="2024-11-05T11:01:00Z">
                          <w:r w:rsidR="007E5BF5">
                            <w:t>2024/25:51</w:t>
                          </w:r>
                        </w:ins>
                      </w:sdtContent>
                    </w:sdt>
                  </w:p>
                  <w:p w14:paraId="06047A4B" w14:textId="395151A6" w:rsidR="00832C1E" w:rsidRPr="00C7375F" w:rsidRDefault="00EF1EDC" w:rsidP="00C7375F">
                    <w:pPr>
                      <w:pStyle w:val="Brdtext"/>
                    </w:pPr>
                    <w:sdt>
                      <w:sdtPr>
                        <w:alias w:val="BilageEtikett"/>
                        <w:tag w:val="BilageEtikett"/>
                        <w:id w:val="-374923807"/>
                        <w:lock w:val="sdtContentLocked"/>
                        <w:dataBinding w:prefixMappings="xmlns:ns0='http://rkdhs/mallar/lagstiftning/Prop/Prop.xsd'" w:xpath="/ns0:dokumentvärden[1]/ns0:bilagor[1]/ns0:bilaga[3]/@bilageetikett" w:storeItemID="{068625C3-B546-44A5-B525-B7CC092E5AD6}"/>
                        <w:text/>
                      </w:sdtPr>
                      <w:sdtEndPr/>
                      <w:sdtContent>
                        <w:r w:rsidR="00832C1E">
                          <w:t>Bilaga</w:t>
                        </w:r>
                      </w:sdtContent>
                    </w:sdt>
                    <w:r w:rsidR="00832C1E">
                      <w:t xml:space="preserve"> </w:t>
                    </w:r>
                    <w:sdt>
                      <w:sdtPr>
                        <w:alias w:val="BilageNummer"/>
                        <w:tag w:val="BilageNummer"/>
                        <w:id w:val="-2005582756"/>
                        <w:lock w:val="sdtContentLocked"/>
                        <w:dataBinding w:prefixMappings="xmlns:ns0='http://rkdhs/mallar/lagstiftning/Prop/Prop.xsd'" w:xpath="/ns0:dokumentvärden[1]/ns0:bilagor[1]/ns0:bilaga[3]/@bilagenummer" w:storeItemID="{068625C3-B546-44A5-B525-B7CC092E5AD6}"/>
                        <w:text/>
                      </w:sdtPr>
                      <w:sdtEndPr/>
                      <w:sdtContent>
                        <w:r w:rsidR="00832C1E">
                          <w:t>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B3BF8"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2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A1CCB9" w14:textId="1D7C13A5" w:rsidR="00244011" w:rsidRDefault="00D4412C" w:rsidP="00A118D8">
                          <w:pPr>
                            <w:pStyle w:val="Brdtext"/>
                            <w:jc w:val="left"/>
                          </w:pPr>
                          <w:sdt>
                            <w:sdtPr>
                              <w:alias w:val="NummerEtikett"/>
                              <w:tag w:val="NummerEtikett"/>
                              <w:id w:val="242217486"/>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830789629"/>
                              <w:lock w:val="sdtContentLocked"/>
                              <w:dataBinding w:prefixMappings="xmlns:ns0='http://rkdhs/mallar/lagstiftning/Prop/Prop.xsd'" w:xpath="/ns0:dokumentvärden[1]/ns0:dokumentnummer[1]" w:storeItemID="{068625C3-B546-44A5-B525-B7CC092E5AD6}"/>
                              <w:text/>
                            </w:sdtPr>
                            <w:sdtEndPr/>
                            <w:sdtContent>
                              <w:del w:id="183" w:author="Ida Lönneborg" w:date="2024-11-05T11:01:00Z">
                                <w:r w:rsidR="00832C1E" w:rsidDel="007E5BF5">
                                  <w:delText>2024/25:xx</w:delText>
                                </w:r>
                              </w:del>
                              <w:ins w:id="184" w:author="Ida Lönneborg" w:date="2024-11-05T11:01:00Z">
                                <w:r w:rsidR="007E5BF5">
                                  <w:t>2024/25:51</w:t>
                                </w:r>
                              </w:ins>
                            </w:sdtContent>
                          </w:sdt>
                        </w:p>
                        <w:p w14:paraId="62F2E169" w14:textId="092B3213" w:rsidR="00832C1E" w:rsidRPr="00C7375F" w:rsidRDefault="00D4412C" w:rsidP="00C7375F">
                          <w:pPr>
                            <w:pStyle w:val="Brdtext"/>
                          </w:pPr>
                          <w:sdt>
                            <w:sdtPr>
                              <w:alias w:val="BilageEtikett"/>
                              <w:tag w:val="BilageEtikett"/>
                              <w:id w:val="897330814"/>
                              <w:lock w:val="sdtContentLocked"/>
                              <w:dataBinding w:prefixMappings="xmlns:ns0='http://rkdhs/mallar/lagstiftning/Prop/Prop.xsd'" w:xpath="/ns0:dokumentvärden[1]/ns0:bilagor[1]/ns0:bilaga[3]/@bilageetikett" w:storeItemID="{068625C3-B546-44A5-B525-B7CC092E5AD6}"/>
                              <w:text/>
                            </w:sdtPr>
                            <w:sdtEndPr/>
                            <w:sdtContent>
                              <w:r w:rsidR="00832C1E">
                                <w:t>Bilaga</w:t>
                              </w:r>
                            </w:sdtContent>
                          </w:sdt>
                          <w:r w:rsidR="00832C1E">
                            <w:t xml:space="preserve"> </w:t>
                          </w:r>
                          <w:sdt>
                            <w:sdtPr>
                              <w:alias w:val="BilageNummer"/>
                              <w:tag w:val="BilageNummer"/>
                              <w:id w:val="-314874765"/>
                              <w:lock w:val="sdtContentLocked"/>
                              <w:dataBinding w:prefixMappings="xmlns:ns0='http://rkdhs/mallar/lagstiftning/Prop/Prop.xsd'" w:xpath="/ns0:dokumentvärden[1]/ns0:bilagor[1]/ns0:bilaga[3]/@bilagenummer" w:storeItemID="{068625C3-B546-44A5-B525-B7CC092E5AD6}"/>
                              <w:text/>
                            </w:sdtPr>
                            <w:sdtEndPr/>
                            <w:sdtContent>
                              <w:r w:rsidR="00832C1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2" o:spid="_x0000_s1073"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1A1CCB9" w14:textId="1D7C13A5" w:rsidR="00244011" w:rsidRDefault="00EF1EDC" w:rsidP="00A118D8">
                    <w:pPr>
                      <w:pStyle w:val="Brdtext"/>
                      <w:jc w:val="left"/>
                    </w:pPr>
                    <w:sdt>
                      <w:sdtPr>
                        <w:alias w:val="NummerEtikett"/>
                        <w:tag w:val="NummerEtikett"/>
                        <w:id w:val="242217486"/>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830789629"/>
                        <w:lock w:val="sdtContentLocked"/>
                        <w:dataBinding w:prefixMappings="xmlns:ns0='http://rkdhs/mallar/lagstiftning/Prop/Prop.xsd'" w:xpath="/ns0:dokumentvärden[1]/ns0:dokumentnummer[1]" w:storeItemID="{068625C3-B546-44A5-B525-B7CC092E5AD6}"/>
                        <w:text/>
                      </w:sdtPr>
                      <w:sdtEndPr/>
                      <w:sdtContent>
                        <w:del w:id="223" w:author="Ida Lönneborg" w:date="2024-11-05T11:01:00Z">
                          <w:r w:rsidR="00832C1E" w:rsidDel="007E5BF5">
                            <w:delText>2024/25:xx</w:delText>
                          </w:r>
                        </w:del>
                        <w:ins w:id="224" w:author="Ida Lönneborg" w:date="2024-11-05T11:01:00Z">
                          <w:r w:rsidR="007E5BF5">
                            <w:t>2024/25:51</w:t>
                          </w:r>
                        </w:ins>
                      </w:sdtContent>
                    </w:sdt>
                  </w:p>
                  <w:p w14:paraId="62F2E169" w14:textId="092B3213" w:rsidR="00832C1E" w:rsidRPr="00C7375F" w:rsidRDefault="00EF1EDC" w:rsidP="00C7375F">
                    <w:pPr>
                      <w:pStyle w:val="Brdtext"/>
                    </w:pPr>
                    <w:sdt>
                      <w:sdtPr>
                        <w:alias w:val="BilageEtikett"/>
                        <w:tag w:val="BilageEtikett"/>
                        <w:id w:val="897330814"/>
                        <w:lock w:val="sdtContentLocked"/>
                        <w:dataBinding w:prefixMappings="xmlns:ns0='http://rkdhs/mallar/lagstiftning/Prop/Prop.xsd'" w:xpath="/ns0:dokumentvärden[1]/ns0:bilagor[1]/ns0:bilaga[3]/@bilageetikett" w:storeItemID="{068625C3-B546-44A5-B525-B7CC092E5AD6}"/>
                        <w:text/>
                      </w:sdtPr>
                      <w:sdtEndPr/>
                      <w:sdtContent>
                        <w:r w:rsidR="00832C1E">
                          <w:t>Bilaga</w:t>
                        </w:r>
                      </w:sdtContent>
                    </w:sdt>
                    <w:r w:rsidR="00832C1E">
                      <w:t xml:space="preserve"> </w:t>
                    </w:r>
                    <w:sdt>
                      <w:sdtPr>
                        <w:alias w:val="BilageNummer"/>
                        <w:tag w:val="BilageNummer"/>
                        <w:id w:val="-314874765"/>
                        <w:lock w:val="sdtContentLocked"/>
                        <w:dataBinding w:prefixMappings="xmlns:ns0='http://rkdhs/mallar/lagstiftning/Prop/Prop.xsd'" w:xpath="/ns0:dokumentvärden[1]/ns0:bilagor[1]/ns0:bilaga[3]/@bilagenummer" w:storeItemID="{068625C3-B546-44A5-B525-B7CC092E5AD6}"/>
                        <w:text/>
                      </w:sdtPr>
                      <w:sdtEndPr/>
                      <w:sdtContent>
                        <w:r w:rsidR="00832C1E">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F8FA"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78EA4"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B97F3" w14:textId="742FD4B6" w:rsidR="00244011" w:rsidRDefault="00D4412C" w:rsidP="00664D04">
                          <w:pPr>
                            <w:pStyle w:val="Brdtext"/>
                            <w:jc w:val="left"/>
                          </w:pPr>
                          <w:sdt>
                            <w:sdtPr>
                              <w:alias w:val="NummerEtikett"/>
                              <w:tag w:val="NummerEtikett"/>
                              <w:id w:val="664975627"/>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125979502"/>
                              <w:lock w:val="sdtContentLocked"/>
                              <w:dataBinding w:prefixMappings="xmlns:ns0='http://rkdhs/mallar/lagstiftning/Prop/Prop.xsd'" w:xpath="/ns0:dokumentvärden[1]/ns0:dokumentnummer[1]" w:storeItemID="{068625C3-B546-44A5-B525-B7CC092E5AD6}"/>
                              <w:text/>
                            </w:sdtPr>
                            <w:sdtEndPr/>
                            <w:sdtContent>
                              <w:del w:id="186" w:author="Ida Lönneborg" w:date="2024-11-05T11:01:00Z">
                                <w:r w:rsidR="00832C1E" w:rsidDel="007E5BF5">
                                  <w:delText>2024/25:xx</w:delText>
                                </w:r>
                              </w:del>
                              <w:ins w:id="187" w:author="Ida Lönneborg" w:date="2024-11-05T11:01:00Z">
                                <w:r w:rsidR="007E5BF5">
                                  <w:t>2024/25:51</w:t>
                                </w:r>
                              </w:ins>
                            </w:sdtContent>
                          </w:sdt>
                        </w:p>
                        <w:p w14:paraId="2D032E11" w14:textId="1E14239C" w:rsidR="00832C1E" w:rsidRPr="00C7375F" w:rsidRDefault="00D4412C" w:rsidP="00C7375F">
                          <w:pPr>
                            <w:pStyle w:val="Brdtext"/>
                          </w:pPr>
                          <w:sdt>
                            <w:sdtPr>
                              <w:alias w:val="BilageEtikett"/>
                              <w:tag w:val="BilageEtikett"/>
                              <w:id w:val="-602574050"/>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679030855"/>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5" o:spid="_x0000_s107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C0B97F3" w14:textId="742FD4B6" w:rsidR="00244011" w:rsidRDefault="00EF1EDC" w:rsidP="00664D04">
                    <w:pPr>
                      <w:pStyle w:val="Brdtext"/>
                      <w:jc w:val="left"/>
                    </w:pPr>
                    <w:sdt>
                      <w:sdtPr>
                        <w:alias w:val="NummerEtikett"/>
                        <w:tag w:val="NummerEtikett"/>
                        <w:id w:val="664975627"/>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125979502"/>
                        <w:lock w:val="sdtContentLocked"/>
                        <w:dataBinding w:prefixMappings="xmlns:ns0='http://rkdhs/mallar/lagstiftning/Prop/Prop.xsd'" w:xpath="/ns0:dokumentvärden[1]/ns0:dokumentnummer[1]" w:storeItemID="{068625C3-B546-44A5-B525-B7CC092E5AD6}"/>
                        <w:text/>
                      </w:sdtPr>
                      <w:sdtEndPr/>
                      <w:sdtContent>
                        <w:del w:id="228" w:author="Ida Lönneborg" w:date="2024-11-05T11:01:00Z">
                          <w:r w:rsidR="00832C1E" w:rsidDel="007E5BF5">
                            <w:delText>2024/25:xx</w:delText>
                          </w:r>
                        </w:del>
                        <w:ins w:id="229" w:author="Ida Lönneborg" w:date="2024-11-05T11:01:00Z">
                          <w:r w:rsidR="007E5BF5">
                            <w:t>2024/25:51</w:t>
                          </w:r>
                        </w:ins>
                      </w:sdtContent>
                    </w:sdt>
                  </w:p>
                  <w:p w14:paraId="2D032E11" w14:textId="1E14239C" w:rsidR="00832C1E" w:rsidRPr="00C7375F" w:rsidRDefault="00EF1EDC" w:rsidP="00C7375F">
                    <w:pPr>
                      <w:pStyle w:val="Brdtext"/>
                    </w:pPr>
                    <w:sdt>
                      <w:sdtPr>
                        <w:alias w:val="BilageEtikett"/>
                        <w:tag w:val="BilageEtikett"/>
                        <w:id w:val="-602574050"/>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679030855"/>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5D024"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2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B9A8E9" w14:textId="272D492D" w:rsidR="00244011" w:rsidRDefault="00D4412C" w:rsidP="00A118D8">
                          <w:pPr>
                            <w:pStyle w:val="Brdtext"/>
                            <w:jc w:val="left"/>
                          </w:pPr>
                          <w:sdt>
                            <w:sdtPr>
                              <w:alias w:val="NummerEtikett"/>
                              <w:tag w:val="NummerEtikett"/>
                              <w:id w:val="1059288625"/>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2043282971"/>
                              <w:lock w:val="sdtContentLocked"/>
                              <w:dataBinding w:prefixMappings="xmlns:ns0='http://rkdhs/mallar/lagstiftning/Prop/Prop.xsd'" w:xpath="/ns0:dokumentvärden[1]/ns0:dokumentnummer[1]" w:storeItemID="{068625C3-B546-44A5-B525-B7CC092E5AD6}"/>
                              <w:text/>
                            </w:sdtPr>
                            <w:sdtEndPr/>
                            <w:sdtContent>
                              <w:del w:id="188" w:author="Ida Lönneborg" w:date="2024-11-05T11:01:00Z">
                                <w:r w:rsidR="00832C1E" w:rsidDel="007E5BF5">
                                  <w:delText>2024/25:xx</w:delText>
                                </w:r>
                              </w:del>
                              <w:ins w:id="189" w:author="Ida Lönneborg" w:date="2024-11-05T11:01:00Z">
                                <w:r w:rsidR="007E5BF5">
                                  <w:t>2024/25:51</w:t>
                                </w:r>
                              </w:ins>
                            </w:sdtContent>
                          </w:sdt>
                        </w:p>
                        <w:p w14:paraId="15B97271" w14:textId="6A8FE531" w:rsidR="00832C1E" w:rsidRPr="00C7375F" w:rsidRDefault="00D4412C" w:rsidP="00C7375F">
                          <w:pPr>
                            <w:pStyle w:val="Brdtext"/>
                          </w:pPr>
                          <w:sdt>
                            <w:sdtPr>
                              <w:alias w:val="BilageEtikett"/>
                              <w:tag w:val="BilageEtikett"/>
                              <w:id w:val="215008536"/>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623914418"/>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4" o:spid="_x0000_s1078"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AB9A8E9" w14:textId="272D492D" w:rsidR="00244011" w:rsidRDefault="00EF1EDC" w:rsidP="00A118D8">
                    <w:pPr>
                      <w:pStyle w:val="Brdtext"/>
                      <w:jc w:val="left"/>
                    </w:pPr>
                    <w:sdt>
                      <w:sdtPr>
                        <w:alias w:val="NummerEtikett"/>
                        <w:tag w:val="NummerEtikett"/>
                        <w:id w:val="1059288625"/>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2043282971"/>
                        <w:lock w:val="sdtContentLocked"/>
                        <w:dataBinding w:prefixMappings="xmlns:ns0='http://rkdhs/mallar/lagstiftning/Prop/Prop.xsd'" w:xpath="/ns0:dokumentvärden[1]/ns0:dokumentnummer[1]" w:storeItemID="{068625C3-B546-44A5-B525-B7CC092E5AD6}"/>
                        <w:text/>
                      </w:sdtPr>
                      <w:sdtEndPr/>
                      <w:sdtContent>
                        <w:del w:id="232" w:author="Ida Lönneborg" w:date="2024-11-05T11:01:00Z">
                          <w:r w:rsidR="00832C1E" w:rsidDel="007E5BF5">
                            <w:delText>2024/25:xx</w:delText>
                          </w:r>
                        </w:del>
                        <w:ins w:id="233" w:author="Ida Lönneborg" w:date="2024-11-05T11:01:00Z">
                          <w:r w:rsidR="007E5BF5">
                            <w:t>2024/25:51</w:t>
                          </w:r>
                        </w:ins>
                      </w:sdtContent>
                    </w:sdt>
                  </w:p>
                  <w:p w14:paraId="15B97271" w14:textId="6A8FE531" w:rsidR="00832C1E" w:rsidRPr="00C7375F" w:rsidRDefault="00EF1EDC" w:rsidP="00C7375F">
                    <w:pPr>
                      <w:pStyle w:val="Brdtext"/>
                    </w:pPr>
                    <w:sdt>
                      <w:sdtPr>
                        <w:alias w:val="BilageEtikett"/>
                        <w:tag w:val="BilageEtikett"/>
                        <w:id w:val="215008536"/>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623914418"/>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4A0BF"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8797C"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A9F19" w14:textId="0146F6D9" w:rsidR="00244011" w:rsidRDefault="00D4412C" w:rsidP="00664D04">
                          <w:pPr>
                            <w:pStyle w:val="Brdtext"/>
                            <w:jc w:val="left"/>
                          </w:pPr>
                          <w:sdt>
                            <w:sdtPr>
                              <w:alias w:val="NummerEtikett"/>
                              <w:tag w:val="NummerEtikett"/>
                              <w:id w:val="-1144203285"/>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875701470"/>
                              <w:lock w:val="sdtContentLocked"/>
                              <w:dataBinding w:prefixMappings="xmlns:ns0='http://rkdhs/mallar/lagstiftning/Prop/Prop.xsd'" w:xpath="/ns0:dokumentvärden[1]/ns0:dokumentnummer[1]" w:storeItemID="{068625C3-B546-44A5-B525-B7CC092E5AD6}"/>
                              <w:text/>
                            </w:sdtPr>
                            <w:sdtEndPr/>
                            <w:sdtContent>
                              <w:del w:id="192" w:author="Ida Lönneborg" w:date="2024-11-05T11:01:00Z">
                                <w:r w:rsidR="00832C1E" w:rsidDel="007E5BF5">
                                  <w:delText>2024/25:xx</w:delText>
                                </w:r>
                              </w:del>
                              <w:ins w:id="193" w:author="Ida Lönneborg" w:date="2024-11-05T11:01:00Z">
                                <w:r w:rsidR="007E5BF5">
                                  <w:t>2024/25:51</w:t>
                                </w:r>
                              </w:ins>
                            </w:sdtContent>
                          </w:sdt>
                        </w:p>
                        <w:p w14:paraId="0065AD1D" w14:textId="34344F16" w:rsidR="00832C1E" w:rsidRPr="00C7375F" w:rsidRDefault="00D4412C" w:rsidP="00C7375F">
                          <w:pPr>
                            <w:pStyle w:val="Brdtext"/>
                          </w:pPr>
                          <w:sdt>
                            <w:sdtPr>
                              <w:alias w:val="BilageEtikett"/>
                              <w:tag w:val="BilageEtikett"/>
                              <w:id w:val="-1352804568"/>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928080965"/>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7" o:spid="_x0000_s108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2EA9F19" w14:textId="0146F6D9" w:rsidR="00244011" w:rsidRDefault="00EF1EDC" w:rsidP="00664D04">
                    <w:pPr>
                      <w:pStyle w:val="Brdtext"/>
                      <w:jc w:val="left"/>
                    </w:pPr>
                    <w:sdt>
                      <w:sdtPr>
                        <w:alias w:val="NummerEtikett"/>
                        <w:tag w:val="NummerEtikett"/>
                        <w:id w:val="-1144203285"/>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875701470"/>
                        <w:lock w:val="sdtContentLocked"/>
                        <w:dataBinding w:prefixMappings="xmlns:ns0='http://rkdhs/mallar/lagstiftning/Prop/Prop.xsd'" w:xpath="/ns0:dokumentvärden[1]/ns0:dokumentnummer[1]" w:storeItemID="{068625C3-B546-44A5-B525-B7CC092E5AD6}"/>
                        <w:text/>
                      </w:sdtPr>
                      <w:sdtEndPr/>
                      <w:sdtContent>
                        <w:del w:id="238" w:author="Ida Lönneborg" w:date="2024-11-05T11:01:00Z">
                          <w:r w:rsidR="00832C1E" w:rsidDel="007E5BF5">
                            <w:delText>2024/25:xx</w:delText>
                          </w:r>
                        </w:del>
                        <w:ins w:id="239" w:author="Ida Lönneborg" w:date="2024-11-05T11:01:00Z">
                          <w:r w:rsidR="007E5BF5">
                            <w:t>2024/25:51</w:t>
                          </w:r>
                        </w:ins>
                      </w:sdtContent>
                    </w:sdt>
                  </w:p>
                  <w:p w14:paraId="0065AD1D" w14:textId="34344F16" w:rsidR="00832C1E" w:rsidRPr="00C7375F" w:rsidRDefault="00EF1EDC" w:rsidP="00C7375F">
                    <w:pPr>
                      <w:pStyle w:val="Brdtext"/>
                    </w:pPr>
                    <w:sdt>
                      <w:sdtPr>
                        <w:alias w:val="BilageEtikett"/>
                        <w:tag w:val="BilageEtikett"/>
                        <w:id w:val="-1352804568"/>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928080965"/>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5DE5C"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2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EAC70" w14:textId="1E9E4CB6" w:rsidR="00244011" w:rsidRDefault="00D4412C" w:rsidP="00A118D8">
                          <w:pPr>
                            <w:pStyle w:val="Brdtext"/>
                            <w:jc w:val="left"/>
                          </w:pPr>
                          <w:sdt>
                            <w:sdtPr>
                              <w:alias w:val="NummerEtikett"/>
                              <w:tag w:val="NummerEtikett"/>
                              <w:id w:val="-1816942825"/>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889877096"/>
                              <w:lock w:val="sdtContentLocked"/>
                              <w:dataBinding w:prefixMappings="xmlns:ns0='http://rkdhs/mallar/lagstiftning/Prop/Prop.xsd'" w:xpath="/ns0:dokumentvärden[1]/ns0:dokumentnummer[1]" w:storeItemID="{068625C3-B546-44A5-B525-B7CC092E5AD6}"/>
                              <w:text/>
                            </w:sdtPr>
                            <w:sdtEndPr/>
                            <w:sdtContent>
                              <w:del w:id="194" w:author="Ida Lönneborg" w:date="2024-11-05T11:01:00Z">
                                <w:r w:rsidR="00832C1E" w:rsidDel="007E5BF5">
                                  <w:delText>2024/25:xx</w:delText>
                                </w:r>
                              </w:del>
                              <w:ins w:id="195" w:author="Ida Lönneborg" w:date="2024-11-05T11:01:00Z">
                                <w:r w:rsidR="007E5BF5">
                                  <w:t>2024/25:51</w:t>
                                </w:r>
                              </w:ins>
                            </w:sdtContent>
                          </w:sdt>
                        </w:p>
                        <w:p w14:paraId="05F32AA0" w14:textId="5F667226" w:rsidR="00832C1E" w:rsidRPr="00C7375F" w:rsidRDefault="00D4412C" w:rsidP="00C7375F">
                          <w:pPr>
                            <w:pStyle w:val="Brdtext"/>
                          </w:pPr>
                          <w:sdt>
                            <w:sdtPr>
                              <w:alias w:val="BilageEtikett"/>
                              <w:tag w:val="BilageEtikett"/>
                              <w:id w:val="-1183980353"/>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598636828"/>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6" o:spid="_x0000_s1083"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D6EAC70" w14:textId="1E9E4CB6" w:rsidR="00244011" w:rsidRDefault="00EF1EDC" w:rsidP="00A118D8">
                    <w:pPr>
                      <w:pStyle w:val="Brdtext"/>
                      <w:jc w:val="left"/>
                    </w:pPr>
                    <w:sdt>
                      <w:sdtPr>
                        <w:alias w:val="NummerEtikett"/>
                        <w:tag w:val="NummerEtikett"/>
                        <w:id w:val="-1816942825"/>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889877096"/>
                        <w:lock w:val="sdtContentLocked"/>
                        <w:dataBinding w:prefixMappings="xmlns:ns0='http://rkdhs/mallar/lagstiftning/Prop/Prop.xsd'" w:xpath="/ns0:dokumentvärden[1]/ns0:dokumentnummer[1]" w:storeItemID="{068625C3-B546-44A5-B525-B7CC092E5AD6}"/>
                        <w:text/>
                      </w:sdtPr>
                      <w:sdtEndPr/>
                      <w:sdtContent>
                        <w:del w:id="242" w:author="Ida Lönneborg" w:date="2024-11-05T11:01:00Z">
                          <w:r w:rsidR="00832C1E" w:rsidDel="007E5BF5">
                            <w:delText>2024/25:xx</w:delText>
                          </w:r>
                        </w:del>
                        <w:ins w:id="243" w:author="Ida Lönneborg" w:date="2024-11-05T11:01:00Z">
                          <w:r w:rsidR="007E5BF5">
                            <w:t>2024/25:51</w:t>
                          </w:r>
                        </w:ins>
                      </w:sdtContent>
                    </w:sdt>
                  </w:p>
                  <w:p w14:paraId="05F32AA0" w14:textId="5F667226" w:rsidR="00832C1E" w:rsidRPr="00C7375F" w:rsidRDefault="00EF1EDC" w:rsidP="00C7375F">
                    <w:pPr>
                      <w:pStyle w:val="Brdtext"/>
                    </w:pPr>
                    <w:sdt>
                      <w:sdtPr>
                        <w:alias w:val="BilageEtikett"/>
                        <w:tag w:val="BilageEtikett"/>
                        <w:id w:val="-1183980353"/>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598636828"/>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45068"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9"/>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43753D" w14:textId="0730C55C" w:rsidR="00244011" w:rsidRDefault="00D4412C" w:rsidP="00664D04">
                          <w:pPr>
                            <w:pStyle w:val="Brdtext"/>
                            <w:jc w:val="left"/>
                          </w:pPr>
                          <w:sdt>
                            <w:sdtPr>
                              <w:alias w:val="NummerEtikett"/>
                              <w:tag w:val="NummerEtikett"/>
                              <w:id w:val="2146075998"/>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240090725"/>
                              <w:lock w:val="sdtContentLocked"/>
                              <w:dataBinding w:prefixMappings="xmlns:ns0='http://rkdhs/mallar/lagstiftning/Prop/Prop.xsd'" w:xpath="/ns0:dokumentvärden[1]/ns0:dokumentnummer[1]" w:storeItemID="{068625C3-B546-44A5-B525-B7CC092E5AD6}"/>
                              <w:text/>
                            </w:sdtPr>
                            <w:sdtEndPr/>
                            <w:sdtContent>
                              <w:del w:id="198" w:author="Ida Lönneborg" w:date="2024-11-05T11:01:00Z">
                                <w:r w:rsidR="00832C1E" w:rsidDel="007E5BF5">
                                  <w:delText>2024/25:xx</w:delText>
                                </w:r>
                              </w:del>
                              <w:ins w:id="199" w:author="Ida Lönneborg" w:date="2024-11-05T11:01:00Z">
                                <w:r w:rsidR="007E5BF5">
                                  <w:t>2024/25:51</w:t>
                                </w:r>
                              </w:ins>
                            </w:sdtContent>
                          </w:sdt>
                        </w:p>
                        <w:p w14:paraId="09A55537" w14:textId="4A066223" w:rsidR="00832C1E" w:rsidRPr="00C7375F" w:rsidRDefault="00D4412C" w:rsidP="00C7375F">
                          <w:pPr>
                            <w:pStyle w:val="Brdtext"/>
                          </w:pPr>
                          <w:sdt>
                            <w:sdtPr>
                              <w:alias w:val="BilageEtikett"/>
                              <w:tag w:val="BilageEtikett"/>
                              <w:id w:val="1300575742"/>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516218857"/>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9" o:spid="_x0000_s108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D43753D" w14:textId="0730C55C" w:rsidR="00244011" w:rsidRDefault="00EF1EDC" w:rsidP="00664D04">
                    <w:pPr>
                      <w:pStyle w:val="Brdtext"/>
                      <w:jc w:val="left"/>
                    </w:pPr>
                    <w:sdt>
                      <w:sdtPr>
                        <w:alias w:val="NummerEtikett"/>
                        <w:tag w:val="NummerEtikett"/>
                        <w:id w:val="2146075998"/>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240090725"/>
                        <w:lock w:val="sdtContentLocked"/>
                        <w:dataBinding w:prefixMappings="xmlns:ns0='http://rkdhs/mallar/lagstiftning/Prop/Prop.xsd'" w:xpath="/ns0:dokumentvärden[1]/ns0:dokumentnummer[1]" w:storeItemID="{068625C3-B546-44A5-B525-B7CC092E5AD6}"/>
                        <w:text/>
                      </w:sdtPr>
                      <w:sdtEndPr/>
                      <w:sdtContent>
                        <w:del w:id="248" w:author="Ida Lönneborg" w:date="2024-11-05T11:01:00Z">
                          <w:r w:rsidR="00832C1E" w:rsidDel="007E5BF5">
                            <w:delText>2024/25:xx</w:delText>
                          </w:r>
                        </w:del>
                        <w:ins w:id="249" w:author="Ida Lönneborg" w:date="2024-11-05T11:01:00Z">
                          <w:r w:rsidR="007E5BF5">
                            <w:t>2024/25:51</w:t>
                          </w:r>
                        </w:ins>
                      </w:sdtContent>
                    </w:sdt>
                  </w:p>
                  <w:p w14:paraId="09A55537" w14:textId="4A066223" w:rsidR="00832C1E" w:rsidRPr="00C7375F" w:rsidRDefault="00EF1EDC" w:rsidP="00C7375F">
                    <w:pPr>
                      <w:pStyle w:val="Brdtext"/>
                    </w:pPr>
                    <w:sdt>
                      <w:sdtPr>
                        <w:alias w:val="BilageEtikett"/>
                        <w:tag w:val="BilageEtikett"/>
                        <w:id w:val="1300575742"/>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516218857"/>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FF2AB"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2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4A832" w14:textId="04C3D8CA" w:rsidR="00244011" w:rsidRDefault="00D4412C" w:rsidP="00A118D8">
                          <w:pPr>
                            <w:pStyle w:val="Brdtext"/>
                            <w:jc w:val="left"/>
                          </w:pPr>
                          <w:sdt>
                            <w:sdtPr>
                              <w:alias w:val="NummerEtikett"/>
                              <w:tag w:val="NummerEtikett"/>
                              <w:id w:val="-1664533116"/>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292943643"/>
                              <w:lock w:val="sdtContentLocked"/>
                              <w:dataBinding w:prefixMappings="xmlns:ns0='http://rkdhs/mallar/lagstiftning/Prop/Prop.xsd'" w:xpath="/ns0:dokumentvärden[1]/ns0:dokumentnummer[1]" w:storeItemID="{068625C3-B546-44A5-B525-B7CC092E5AD6}"/>
                              <w:text/>
                            </w:sdtPr>
                            <w:sdtEndPr/>
                            <w:sdtContent>
                              <w:del w:id="200" w:author="Ida Lönneborg" w:date="2024-11-05T11:01:00Z">
                                <w:r w:rsidR="00832C1E" w:rsidDel="007E5BF5">
                                  <w:delText>2024/25:xx</w:delText>
                                </w:r>
                              </w:del>
                              <w:ins w:id="201" w:author="Ida Lönneborg" w:date="2024-11-05T11:01:00Z">
                                <w:r w:rsidR="007E5BF5">
                                  <w:t>2024/25:51</w:t>
                                </w:r>
                              </w:ins>
                            </w:sdtContent>
                          </w:sdt>
                        </w:p>
                        <w:p w14:paraId="3EDBB3D1" w14:textId="154B301F" w:rsidR="00832C1E" w:rsidRPr="00C7375F" w:rsidRDefault="00D4412C" w:rsidP="00C7375F">
                          <w:pPr>
                            <w:pStyle w:val="Brdtext"/>
                          </w:pPr>
                          <w:sdt>
                            <w:sdtPr>
                              <w:alias w:val="BilageEtikett"/>
                              <w:tag w:val="BilageEtikett"/>
                              <w:id w:val="454837211"/>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2012975472"/>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8" o:spid="_x0000_s1088" type="#_x0000_t202" style="position:absolute;left:0;text-align:left;margin-left:348.15pt;margin-top:35.4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1874A832" w14:textId="04C3D8CA" w:rsidR="00244011" w:rsidRDefault="00EF1EDC" w:rsidP="00A118D8">
                    <w:pPr>
                      <w:pStyle w:val="Brdtext"/>
                      <w:jc w:val="left"/>
                    </w:pPr>
                    <w:sdt>
                      <w:sdtPr>
                        <w:alias w:val="NummerEtikett"/>
                        <w:tag w:val="NummerEtikett"/>
                        <w:id w:val="-1664533116"/>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292943643"/>
                        <w:lock w:val="sdtContentLocked"/>
                        <w:dataBinding w:prefixMappings="xmlns:ns0='http://rkdhs/mallar/lagstiftning/Prop/Prop.xsd'" w:xpath="/ns0:dokumentvärden[1]/ns0:dokumentnummer[1]" w:storeItemID="{068625C3-B546-44A5-B525-B7CC092E5AD6}"/>
                        <w:text/>
                      </w:sdtPr>
                      <w:sdtEndPr/>
                      <w:sdtContent>
                        <w:del w:id="252" w:author="Ida Lönneborg" w:date="2024-11-05T11:01:00Z">
                          <w:r w:rsidR="00832C1E" w:rsidDel="007E5BF5">
                            <w:delText>2024/25:xx</w:delText>
                          </w:r>
                        </w:del>
                        <w:ins w:id="253" w:author="Ida Lönneborg" w:date="2024-11-05T11:01:00Z">
                          <w:r w:rsidR="007E5BF5">
                            <w:t>2024/25:51</w:t>
                          </w:r>
                        </w:ins>
                      </w:sdtContent>
                    </w:sdt>
                  </w:p>
                  <w:p w14:paraId="3EDBB3D1" w14:textId="154B301F" w:rsidR="00832C1E" w:rsidRPr="00C7375F" w:rsidRDefault="00EF1EDC" w:rsidP="00C7375F">
                    <w:pPr>
                      <w:pStyle w:val="Brdtext"/>
                    </w:pPr>
                    <w:sdt>
                      <w:sdtPr>
                        <w:alias w:val="BilageEtikett"/>
                        <w:tag w:val="BilageEtikett"/>
                        <w:id w:val="454837211"/>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2012975472"/>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CB909"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31"/>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2460A" w14:textId="57B0EFC4" w:rsidR="00244011" w:rsidRDefault="00D4412C" w:rsidP="00664D04">
                          <w:pPr>
                            <w:pStyle w:val="Brdtext"/>
                            <w:jc w:val="left"/>
                          </w:pPr>
                          <w:sdt>
                            <w:sdtPr>
                              <w:alias w:val="NummerEtikett"/>
                              <w:tag w:val="NummerEtikett"/>
                              <w:id w:val="1697343962"/>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441657832"/>
                              <w:lock w:val="sdtContentLocked"/>
                              <w:dataBinding w:prefixMappings="xmlns:ns0='http://rkdhs/mallar/lagstiftning/Prop/Prop.xsd'" w:xpath="/ns0:dokumentvärden[1]/ns0:dokumentnummer[1]" w:storeItemID="{068625C3-B546-44A5-B525-B7CC092E5AD6}"/>
                              <w:text/>
                            </w:sdtPr>
                            <w:sdtEndPr/>
                            <w:sdtContent>
                              <w:del w:id="204" w:author="Ida Lönneborg" w:date="2024-11-05T11:01:00Z">
                                <w:r w:rsidR="00832C1E" w:rsidDel="007E5BF5">
                                  <w:delText>2024/25:xx</w:delText>
                                </w:r>
                              </w:del>
                              <w:ins w:id="205" w:author="Ida Lönneborg" w:date="2024-11-05T11:01:00Z">
                                <w:r w:rsidR="007E5BF5">
                                  <w:t>2024/25:51</w:t>
                                </w:r>
                              </w:ins>
                            </w:sdtContent>
                          </w:sdt>
                        </w:p>
                        <w:p w14:paraId="7BBF3F20" w14:textId="0E88C621" w:rsidR="00832C1E" w:rsidRPr="00C7375F" w:rsidRDefault="00D4412C" w:rsidP="00C7375F">
                          <w:pPr>
                            <w:pStyle w:val="Brdtext"/>
                          </w:pPr>
                          <w:sdt>
                            <w:sdtPr>
                              <w:alias w:val="BilageEtikett"/>
                              <w:tag w:val="BilageEtikett"/>
                              <w:id w:val="-439688592"/>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159115070"/>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1" o:spid="_x0000_s1092"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C92460A" w14:textId="57B0EFC4" w:rsidR="00244011" w:rsidRDefault="00EF1EDC" w:rsidP="00664D04">
                    <w:pPr>
                      <w:pStyle w:val="Brdtext"/>
                      <w:jc w:val="left"/>
                    </w:pPr>
                    <w:sdt>
                      <w:sdtPr>
                        <w:alias w:val="NummerEtikett"/>
                        <w:tag w:val="NummerEtikett"/>
                        <w:id w:val="1697343962"/>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441657832"/>
                        <w:lock w:val="sdtContentLocked"/>
                        <w:dataBinding w:prefixMappings="xmlns:ns0='http://rkdhs/mallar/lagstiftning/Prop/Prop.xsd'" w:xpath="/ns0:dokumentvärden[1]/ns0:dokumentnummer[1]" w:storeItemID="{068625C3-B546-44A5-B525-B7CC092E5AD6}"/>
                        <w:text/>
                      </w:sdtPr>
                      <w:sdtEndPr/>
                      <w:sdtContent>
                        <w:del w:id="258" w:author="Ida Lönneborg" w:date="2024-11-05T11:01:00Z">
                          <w:r w:rsidR="00832C1E" w:rsidDel="007E5BF5">
                            <w:delText>2024/25:xx</w:delText>
                          </w:r>
                        </w:del>
                        <w:ins w:id="259" w:author="Ida Lönneborg" w:date="2024-11-05T11:01:00Z">
                          <w:r w:rsidR="007E5BF5">
                            <w:t>2024/25:51</w:t>
                          </w:r>
                        </w:ins>
                      </w:sdtContent>
                    </w:sdt>
                  </w:p>
                  <w:p w14:paraId="7BBF3F20" w14:textId="0E88C621" w:rsidR="00832C1E" w:rsidRPr="00C7375F" w:rsidRDefault="00EF1EDC" w:rsidP="00C7375F">
                    <w:pPr>
                      <w:pStyle w:val="Brdtext"/>
                    </w:pPr>
                    <w:sdt>
                      <w:sdtPr>
                        <w:alias w:val="BilageEtikett"/>
                        <w:tag w:val="BilageEtikett"/>
                        <w:id w:val="-439688592"/>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159115070"/>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F156E"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0"/>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A00BB" w14:textId="08371F50" w:rsidR="00244011" w:rsidRDefault="00D4412C" w:rsidP="00A118D8">
                          <w:pPr>
                            <w:pStyle w:val="Brdtext"/>
                            <w:jc w:val="left"/>
                          </w:pPr>
                          <w:sdt>
                            <w:sdtPr>
                              <w:alias w:val="NummerEtikett"/>
                              <w:tag w:val="NummerEtikett"/>
                              <w:id w:val="727038963"/>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821893501"/>
                              <w:lock w:val="sdtContentLocked"/>
                              <w:dataBinding w:prefixMappings="xmlns:ns0='http://rkdhs/mallar/lagstiftning/Prop/Prop.xsd'" w:xpath="/ns0:dokumentvärden[1]/ns0:dokumentnummer[1]" w:storeItemID="{068625C3-B546-44A5-B525-B7CC092E5AD6}"/>
                              <w:text/>
                            </w:sdtPr>
                            <w:sdtEndPr/>
                            <w:sdtContent>
                              <w:del w:id="206" w:author="Ida Lönneborg" w:date="2024-11-05T11:01:00Z">
                                <w:r w:rsidR="00832C1E" w:rsidDel="007E5BF5">
                                  <w:delText>2024/25:xx</w:delText>
                                </w:r>
                              </w:del>
                              <w:ins w:id="207" w:author="Ida Lönneborg" w:date="2024-11-05T11:01:00Z">
                                <w:r w:rsidR="007E5BF5">
                                  <w:t>2024/25:51</w:t>
                                </w:r>
                              </w:ins>
                            </w:sdtContent>
                          </w:sdt>
                        </w:p>
                        <w:p w14:paraId="50877CD4" w14:textId="2B9FE487" w:rsidR="00832C1E" w:rsidRPr="00C7375F" w:rsidRDefault="00D4412C" w:rsidP="00C7375F">
                          <w:pPr>
                            <w:pStyle w:val="Brdtext"/>
                          </w:pPr>
                          <w:sdt>
                            <w:sdtPr>
                              <w:alias w:val="BilageEtikett"/>
                              <w:tag w:val="BilageEtikett"/>
                              <w:id w:val="-241648181"/>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756932995"/>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0" o:spid="_x0000_s1093"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86A00BB" w14:textId="08371F50" w:rsidR="00244011" w:rsidRDefault="00EF1EDC" w:rsidP="00A118D8">
                    <w:pPr>
                      <w:pStyle w:val="Brdtext"/>
                      <w:jc w:val="left"/>
                    </w:pPr>
                    <w:sdt>
                      <w:sdtPr>
                        <w:alias w:val="NummerEtikett"/>
                        <w:tag w:val="NummerEtikett"/>
                        <w:id w:val="727038963"/>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821893501"/>
                        <w:lock w:val="sdtContentLocked"/>
                        <w:dataBinding w:prefixMappings="xmlns:ns0='http://rkdhs/mallar/lagstiftning/Prop/Prop.xsd'" w:xpath="/ns0:dokumentvärden[1]/ns0:dokumentnummer[1]" w:storeItemID="{068625C3-B546-44A5-B525-B7CC092E5AD6}"/>
                        <w:text/>
                      </w:sdtPr>
                      <w:sdtEndPr/>
                      <w:sdtContent>
                        <w:del w:id="262" w:author="Ida Lönneborg" w:date="2024-11-05T11:01:00Z">
                          <w:r w:rsidR="00832C1E" w:rsidDel="007E5BF5">
                            <w:delText>2024/25:xx</w:delText>
                          </w:r>
                        </w:del>
                        <w:ins w:id="263" w:author="Ida Lönneborg" w:date="2024-11-05T11:01:00Z">
                          <w:r w:rsidR="007E5BF5">
                            <w:t>2024/25:51</w:t>
                          </w:r>
                        </w:ins>
                      </w:sdtContent>
                    </w:sdt>
                  </w:p>
                  <w:p w14:paraId="50877CD4" w14:textId="2B9FE487" w:rsidR="00832C1E" w:rsidRPr="00C7375F" w:rsidRDefault="00EF1EDC" w:rsidP="00C7375F">
                    <w:pPr>
                      <w:pStyle w:val="Brdtext"/>
                    </w:pPr>
                    <w:sdt>
                      <w:sdtPr>
                        <w:alias w:val="BilageEtikett"/>
                        <w:tag w:val="BilageEtikett"/>
                        <w:id w:val="-241648181"/>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756932995"/>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8D224"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3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1E71C" w14:textId="3565D978" w:rsidR="00244011" w:rsidRDefault="00D4412C" w:rsidP="00664D04">
                          <w:pPr>
                            <w:pStyle w:val="Brdtext"/>
                            <w:jc w:val="left"/>
                          </w:pPr>
                          <w:sdt>
                            <w:sdtPr>
                              <w:alias w:val="NummerEtikett"/>
                              <w:tag w:val="NummerEtikett"/>
                              <w:id w:val="1601680578"/>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676274707"/>
                              <w:lock w:val="sdtContentLocked"/>
                              <w:dataBinding w:prefixMappings="xmlns:ns0='http://rkdhs/mallar/lagstiftning/Prop/Prop.xsd'" w:xpath="/ns0:dokumentvärden[1]/ns0:dokumentnummer[1]" w:storeItemID="{068625C3-B546-44A5-B525-B7CC092E5AD6}"/>
                              <w:text/>
                            </w:sdtPr>
                            <w:sdtEndPr/>
                            <w:sdtContent>
                              <w:del w:id="210" w:author="Ida Lönneborg" w:date="2024-11-05T11:01:00Z">
                                <w:r w:rsidR="00832C1E" w:rsidDel="007E5BF5">
                                  <w:delText>2024/25:xx</w:delText>
                                </w:r>
                              </w:del>
                              <w:ins w:id="211" w:author="Ida Lönneborg" w:date="2024-11-05T11:01:00Z">
                                <w:r w:rsidR="007E5BF5">
                                  <w:t>2024/25:51</w:t>
                                </w:r>
                              </w:ins>
                            </w:sdtContent>
                          </w:sdt>
                        </w:p>
                        <w:p w14:paraId="1252A79D" w14:textId="44C8A1B4" w:rsidR="00832C1E" w:rsidRPr="00C7375F" w:rsidRDefault="00D4412C" w:rsidP="00C7375F">
                          <w:pPr>
                            <w:pStyle w:val="Brdtext"/>
                          </w:pPr>
                          <w:sdt>
                            <w:sdtPr>
                              <w:alias w:val="BilageEtikett"/>
                              <w:tag w:val="BilageEtikett"/>
                              <w:id w:val="266973025"/>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2007036276"/>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3" o:spid="_x0000_s1097"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F71E71C" w14:textId="3565D978" w:rsidR="00244011" w:rsidRDefault="00EF1EDC" w:rsidP="00664D04">
                    <w:pPr>
                      <w:pStyle w:val="Brdtext"/>
                      <w:jc w:val="left"/>
                    </w:pPr>
                    <w:sdt>
                      <w:sdtPr>
                        <w:alias w:val="NummerEtikett"/>
                        <w:tag w:val="NummerEtikett"/>
                        <w:id w:val="1601680578"/>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676274707"/>
                        <w:lock w:val="sdtContentLocked"/>
                        <w:dataBinding w:prefixMappings="xmlns:ns0='http://rkdhs/mallar/lagstiftning/Prop/Prop.xsd'" w:xpath="/ns0:dokumentvärden[1]/ns0:dokumentnummer[1]" w:storeItemID="{068625C3-B546-44A5-B525-B7CC092E5AD6}"/>
                        <w:text/>
                      </w:sdtPr>
                      <w:sdtEndPr/>
                      <w:sdtContent>
                        <w:del w:id="268" w:author="Ida Lönneborg" w:date="2024-11-05T11:01:00Z">
                          <w:r w:rsidR="00832C1E" w:rsidDel="007E5BF5">
                            <w:delText>2024/25:xx</w:delText>
                          </w:r>
                        </w:del>
                        <w:ins w:id="269" w:author="Ida Lönneborg" w:date="2024-11-05T11:01:00Z">
                          <w:r w:rsidR="007E5BF5">
                            <w:t>2024/25:51</w:t>
                          </w:r>
                        </w:ins>
                      </w:sdtContent>
                    </w:sdt>
                  </w:p>
                  <w:p w14:paraId="1252A79D" w14:textId="44C8A1B4" w:rsidR="00832C1E" w:rsidRPr="00C7375F" w:rsidRDefault="00EF1EDC" w:rsidP="00C7375F">
                    <w:pPr>
                      <w:pStyle w:val="Brdtext"/>
                    </w:pPr>
                    <w:sdt>
                      <w:sdtPr>
                        <w:alias w:val="BilageEtikett"/>
                        <w:tag w:val="BilageEtikett"/>
                        <w:id w:val="266973025"/>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2007036276"/>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20B2"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CFF5C" w14:textId="0DFB976C" w:rsidR="00244011" w:rsidRDefault="00D4412C" w:rsidP="00A118D8">
                          <w:pPr>
                            <w:pStyle w:val="Brdtext"/>
                            <w:jc w:val="left"/>
                          </w:pPr>
                          <w:sdt>
                            <w:sdtPr>
                              <w:alias w:val="NummerEtikett"/>
                              <w:tag w:val="NummerEtikett"/>
                              <w:id w:val="-1082526179"/>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701290607"/>
                              <w:lock w:val="sdtContentLocked"/>
                              <w:dataBinding w:prefixMappings="xmlns:ns0='http://rkdhs/mallar/lagstiftning/Prop/Prop.xsd'" w:xpath="/ns0:dokumentvärden[1]/ns0:dokumentnummer[1]" w:storeItemID="{068625C3-B546-44A5-B525-B7CC092E5AD6}"/>
                              <w:text/>
                            </w:sdtPr>
                            <w:sdtEndPr/>
                            <w:sdtContent>
                              <w:del w:id="212" w:author="Ida Lönneborg" w:date="2024-11-05T11:01:00Z">
                                <w:r w:rsidR="00832C1E" w:rsidDel="007E5BF5">
                                  <w:delText>2024/25:xx</w:delText>
                                </w:r>
                              </w:del>
                              <w:ins w:id="213" w:author="Ida Lönneborg" w:date="2024-11-05T11:01:00Z">
                                <w:r w:rsidR="007E5BF5">
                                  <w:t>2024/25:51</w:t>
                                </w:r>
                              </w:ins>
                            </w:sdtContent>
                          </w:sdt>
                        </w:p>
                        <w:p w14:paraId="38F50A5D" w14:textId="21698766" w:rsidR="00832C1E" w:rsidRPr="00C7375F" w:rsidRDefault="00D4412C" w:rsidP="00C7375F">
                          <w:pPr>
                            <w:pStyle w:val="Brdtext"/>
                          </w:pPr>
                          <w:sdt>
                            <w:sdtPr>
                              <w:alias w:val="BilageEtikett"/>
                              <w:tag w:val="BilageEtikett"/>
                              <w:id w:val="1463159401"/>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634318210"/>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2" o:spid="_x0000_s1098"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95CFF5C" w14:textId="0DFB976C" w:rsidR="00244011" w:rsidRDefault="00EF1EDC" w:rsidP="00A118D8">
                    <w:pPr>
                      <w:pStyle w:val="Brdtext"/>
                      <w:jc w:val="left"/>
                    </w:pPr>
                    <w:sdt>
                      <w:sdtPr>
                        <w:alias w:val="NummerEtikett"/>
                        <w:tag w:val="NummerEtikett"/>
                        <w:id w:val="-1082526179"/>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701290607"/>
                        <w:lock w:val="sdtContentLocked"/>
                        <w:dataBinding w:prefixMappings="xmlns:ns0='http://rkdhs/mallar/lagstiftning/Prop/Prop.xsd'" w:xpath="/ns0:dokumentvärden[1]/ns0:dokumentnummer[1]" w:storeItemID="{068625C3-B546-44A5-B525-B7CC092E5AD6}"/>
                        <w:text/>
                      </w:sdtPr>
                      <w:sdtEndPr/>
                      <w:sdtContent>
                        <w:del w:id="272" w:author="Ida Lönneborg" w:date="2024-11-05T11:01:00Z">
                          <w:r w:rsidR="00832C1E" w:rsidDel="007E5BF5">
                            <w:delText>2024/25:xx</w:delText>
                          </w:r>
                        </w:del>
                        <w:ins w:id="273" w:author="Ida Lönneborg" w:date="2024-11-05T11:01:00Z">
                          <w:r w:rsidR="007E5BF5">
                            <w:t>2024/25:51</w:t>
                          </w:r>
                        </w:ins>
                      </w:sdtContent>
                    </w:sdt>
                  </w:p>
                  <w:p w14:paraId="38F50A5D" w14:textId="21698766" w:rsidR="00832C1E" w:rsidRPr="00C7375F" w:rsidRDefault="00EF1EDC" w:rsidP="00C7375F">
                    <w:pPr>
                      <w:pStyle w:val="Brdtext"/>
                    </w:pPr>
                    <w:sdt>
                      <w:sdtPr>
                        <w:alias w:val="BilageEtikett"/>
                        <w:tag w:val="BilageEtikett"/>
                        <w:id w:val="1463159401"/>
                        <w:lock w:val="sdtContentLocked"/>
                        <w:dataBinding w:prefixMappings="xmlns:ns0='http://rkdhs/mallar/lagstiftning/Prop/Prop.xsd'" w:xpath="/ns0:dokumentvärden[1]/ns0:bilagor[1]/ns0:bilaga[4]/@bilageetikett" w:storeItemID="{068625C3-B546-44A5-B525-B7CC092E5AD6}"/>
                        <w:text/>
                      </w:sdtPr>
                      <w:sdtEndPr/>
                      <w:sdtContent>
                        <w:r w:rsidR="00832C1E">
                          <w:t>Bilaga</w:t>
                        </w:r>
                      </w:sdtContent>
                    </w:sdt>
                    <w:r w:rsidR="00832C1E">
                      <w:t xml:space="preserve"> </w:t>
                    </w:r>
                    <w:sdt>
                      <w:sdtPr>
                        <w:alias w:val="BilageNummer"/>
                        <w:tag w:val="BilageNummer"/>
                        <w:id w:val="-1634318210"/>
                        <w:lock w:val="sdtContentLocked"/>
                        <w:dataBinding w:prefixMappings="xmlns:ns0='http://rkdhs/mallar/lagstiftning/Prop/Prop.xsd'" w:xpath="/ns0:dokumentvärden[1]/ns0:bilagor[1]/ns0:bilaga[4]/@bilagenummer" w:storeItemID="{068625C3-B546-44A5-B525-B7CC092E5AD6}"/>
                        <w:text/>
                      </w:sdtPr>
                      <w:sdtEndPr/>
                      <w:sdtContent>
                        <w:r w:rsidR="00832C1E">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A598"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3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4752F" w14:textId="2130D58A" w:rsidR="00244011" w:rsidRDefault="00D4412C" w:rsidP="00664D04">
                          <w:pPr>
                            <w:pStyle w:val="Brdtext"/>
                            <w:jc w:val="left"/>
                          </w:pPr>
                          <w:sdt>
                            <w:sdtPr>
                              <w:alias w:val="NummerEtikett"/>
                              <w:tag w:val="NummerEtikett"/>
                              <w:id w:val="-1811930634"/>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910658013"/>
                              <w:lock w:val="sdtContentLocked"/>
                              <w:dataBinding w:prefixMappings="xmlns:ns0='http://rkdhs/mallar/lagstiftning/Prop/Prop.xsd'" w:xpath="/ns0:dokumentvärden[1]/ns0:dokumentnummer[1]" w:storeItemID="{068625C3-B546-44A5-B525-B7CC092E5AD6}"/>
                              <w:text/>
                            </w:sdtPr>
                            <w:sdtEndPr/>
                            <w:sdtContent>
                              <w:del w:id="215" w:author="Ida Lönneborg" w:date="2024-11-05T11:01:00Z">
                                <w:r w:rsidR="00832C1E" w:rsidDel="007E5BF5">
                                  <w:delText>2024/25:xx</w:delText>
                                </w:r>
                              </w:del>
                              <w:ins w:id="216" w:author="Ida Lönneborg" w:date="2024-11-05T11:01:00Z">
                                <w:r w:rsidR="007E5BF5">
                                  <w:t>2024/25:51</w:t>
                                </w:r>
                              </w:ins>
                            </w:sdtContent>
                          </w:sdt>
                        </w:p>
                        <w:p w14:paraId="1B3E6B47" w14:textId="53103F8C" w:rsidR="00832C1E" w:rsidRPr="00C7375F" w:rsidRDefault="00D4412C" w:rsidP="00C7375F">
                          <w:pPr>
                            <w:pStyle w:val="Brdtext"/>
                          </w:pPr>
                          <w:sdt>
                            <w:sdtPr>
                              <w:alias w:val="BilageEtikett"/>
                              <w:tag w:val="BilageEtikett"/>
                              <w:id w:val="-1991477927"/>
                              <w:lock w:val="sdtContentLocked"/>
                              <w:dataBinding w:prefixMappings="xmlns:ns0='http://rkdhs/mallar/lagstiftning/Prop/Prop.xsd'" w:xpath="/ns0:dokumentvärden[1]/ns0:bilagor[1]/ns0:bilaga[5]/@bilageetikett" w:storeItemID="{068625C3-B546-44A5-B525-B7CC092E5AD6}"/>
                              <w:text/>
                            </w:sdtPr>
                            <w:sdtEndPr/>
                            <w:sdtContent>
                              <w:r w:rsidR="00832C1E">
                                <w:t>Bilaga</w:t>
                              </w:r>
                            </w:sdtContent>
                          </w:sdt>
                          <w:r w:rsidR="00832C1E">
                            <w:t xml:space="preserve"> </w:t>
                          </w:r>
                          <w:sdt>
                            <w:sdtPr>
                              <w:alias w:val="BilageNummer"/>
                              <w:tag w:val="BilageNummer"/>
                              <w:id w:val="1039945396"/>
                              <w:lock w:val="sdtContentLocked"/>
                              <w:dataBinding w:prefixMappings="xmlns:ns0='http://rkdhs/mallar/lagstiftning/Prop/Prop.xsd'" w:xpath="/ns0:dokumentvärden[1]/ns0:bilagor[1]/ns0:bilaga[5]/@bilagenummer" w:storeItemID="{068625C3-B546-44A5-B525-B7CC092E5AD6}"/>
                              <w:text/>
                            </w:sdtPr>
                            <w:sdtEndPr/>
                            <w:sdtContent>
                              <w:r w:rsidR="00832C1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5" o:spid="_x0000_s110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4B4752F" w14:textId="2130D58A" w:rsidR="00244011" w:rsidRDefault="00EF1EDC" w:rsidP="00664D04">
                    <w:pPr>
                      <w:pStyle w:val="Brdtext"/>
                      <w:jc w:val="left"/>
                    </w:pPr>
                    <w:sdt>
                      <w:sdtPr>
                        <w:alias w:val="NummerEtikett"/>
                        <w:tag w:val="NummerEtikett"/>
                        <w:id w:val="-1811930634"/>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910658013"/>
                        <w:lock w:val="sdtContentLocked"/>
                        <w:dataBinding w:prefixMappings="xmlns:ns0='http://rkdhs/mallar/lagstiftning/Prop/Prop.xsd'" w:xpath="/ns0:dokumentvärden[1]/ns0:dokumentnummer[1]" w:storeItemID="{068625C3-B546-44A5-B525-B7CC092E5AD6}"/>
                        <w:text/>
                      </w:sdtPr>
                      <w:sdtEndPr/>
                      <w:sdtContent>
                        <w:del w:id="277" w:author="Ida Lönneborg" w:date="2024-11-05T11:01:00Z">
                          <w:r w:rsidR="00832C1E" w:rsidDel="007E5BF5">
                            <w:delText>2024/25:xx</w:delText>
                          </w:r>
                        </w:del>
                        <w:ins w:id="278" w:author="Ida Lönneborg" w:date="2024-11-05T11:01:00Z">
                          <w:r w:rsidR="007E5BF5">
                            <w:t>2024/25:51</w:t>
                          </w:r>
                        </w:ins>
                      </w:sdtContent>
                    </w:sdt>
                  </w:p>
                  <w:p w14:paraId="1B3E6B47" w14:textId="53103F8C" w:rsidR="00832C1E" w:rsidRPr="00C7375F" w:rsidRDefault="00EF1EDC" w:rsidP="00C7375F">
                    <w:pPr>
                      <w:pStyle w:val="Brdtext"/>
                    </w:pPr>
                    <w:sdt>
                      <w:sdtPr>
                        <w:alias w:val="BilageEtikett"/>
                        <w:tag w:val="BilageEtikett"/>
                        <w:id w:val="-1991477927"/>
                        <w:lock w:val="sdtContentLocked"/>
                        <w:dataBinding w:prefixMappings="xmlns:ns0='http://rkdhs/mallar/lagstiftning/Prop/Prop.xsd'" w:xpath="/ns0:dokumentvärden[1]/ns0:bilagor[1]/ns0:bilaga[5]/@bilageetikett" w:storeItemID="{068625C3-B546-44A5-B525-B7CC092E5AD6}"/>
                        <w:text/>
                      </w:sdtPr>
                      <w:sdtEndPr/>
                      <w:sdtContent>
                        <w:r w:rsidR="00832C1E">
                          <w:t>Bilaga</w:t>
                        </w:r>
                      </w:sdtContent>
                    </w:sdt>
                    <w:r w:rsidR="00832C1E">
                      <w:t xml:space="preserve"> </w:t>
                    </w:r>
                    <w:sdt>
                      <w:sdtPr>
                        <w:alias w:val="BilageNummer"/>
                        <w:tag w:val="BilageNummer"/>
                        <w:id w:val="1039945396"/>
                        <w:lock w:val="sdtContentLocked"/>
                        <w:dataBinding w:prefixMappings="xmlns:ns0='http://rkdhs/mallar/lagstiftning/Prop/Prop.xsd'" w:xpath="/ns0:dokumentvärden[1]/ns0:bilagor[1]/ns0:bilaga[5]/@bilagenummer" w:storeItemID="{068625C3-B546-44A5-B525-B7CC092E5AD6}"/>
                        <w:text/>
                      </w:sdtPr>
                      <w:sdtEndPr/>
                      <w:sdtContent>
                        <w:r w:rsidR="00832C1E">
                          <w:t>5</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7EE97"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55864" w14:textId="75F461CB" w:rsidR="00244011" w:rsidRDefault="00D4412C" w:rsidP="00A118D8">
                          <w:pPr>
                            <w:pStyle w:val="Brdtext"/>
                            <w:jc w:val="left"/>
                          </w:pPr>
                          <w:sdt>
                            <w:sdtPr>
                              <w:alias w:val="NummerEtikett"/>
                              <w:tag w:val="NummerEtikett"/>
                              <w:id w:val="1087969376"/>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955437043"/>
                              <w:lock w:val="sdtContentLocked"/>
                              <w:dataBinding w:prefixMappings="xmlns:ns0='http://rkdhs/mallar/lagstiftning/Prop/Prop.xsd'" w:xpath="/ns0:dokumentvärden[1]/ns0:dokumentnummer[1]" w:storeItemID="{068625C3-B546-44A5-B525-B7CC092E5AD6}"/>
                              <w:text/>
                            </w:sdtPr>
                            <w:sdtEndPr/>
                            <w:sdtContent>
                              <w:del w:id="217" w:author="Ida Lönneborg" w:date="2024-11-05T11:01:00Z">
                                <w:r w:rsidR="00832C1E" w:rsidDel="007E5BF5">
                                  <w:delText>2024/25:xx</w:delText>
                                </w:r>
                              </w:del>
                              <w:ins w:id="218" w:author="Ida Lönneborg" w:date="2024-11-05T11:01:00Z">
                                <w:r w:rsidR="007E5BF5">
                                  <w:t>2024/25:51</w:t>
                                </w:r>
                              </w:ins>
                            </w:sdtContent>
                          </w:sdt>
                        </w:p>
                        <w:p w14:paraId="36A9B3E6" w14:textId="33CDA88F" w:rsidR="00832C1E" w:rsidRPr="00C7375F" w:rsidRDefault="00D4412C" w:rsidP="00C7375F">
                          <w:pPr>
                            <w:pStyle w:val="Brdtext"/>
                          </w:pPr>
                          <w:sdt>
                            <w:sdtPr>
                              <w:alias w:val="BilageEtikett"/>
                              <w:tag w:val="BilageEtikett"/>
                              <w:id w:val="1322156248"/>
                              <w:lock w:val="sdtContentLocked"/>
                              <w:dataBinding w:prefixMappings="xmlns:ns0='http://rkdhs/mallar/lagstiftning/Prop/Prop.xsd'" w:xpath="/ns0:dokumentvärden[1]/ns0:bilagor[1]/ns0:bilaga[5]/@bilageetikett" w:storeItemID="{068625C3-B546-44A5-B525-B7CC092E5AD6}"/>
                              <w:text/>
                            </w:sdtPr>
                            <w:sdtEndPr/>
                            <w:sdtContent>
                              <w:r w:rsidR="00832C1E">
                                <w:t>Bilaga</w:t>
                              </w:r>
                            </w:sdtContent>
                          </w:sdt>
                          <w:r w:rsidR="00832C1E">
                            <w:t xml:space="preserve"> </w:t>
                          </w:r>
                          <w:sdt>
                            <w:sdtPr>
                              <w:alias w:val="BilageNummer"/>
                              <w:tag w:val="BilageNummer"/>
                              <w:id w:val="1022664031"/>
                              <w:lock w:val="sdtContentLocked"/>
                              <w:dataBinding w:prefixMappings="xmlns:ns0='http://rkdhs/mallar/lagstiftning/Prop/Prop.xsd'" w:xpath="/ns0:dokumentvärden[1]/ns0:bilagor[1]/ns0:bilaga[5]/@bilagenummer" w:storeItemID="{068625C3-B546-44A5-B525-B7CC092E5AD6}"/>
                              <w:text/>
                            </w:sdtPr>
                            <w:sdtEndPr/>
                            <w:sdtContent>
                              <w:r w:rsidR="00832C1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4" o:spid="_x0000_s1103"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4955864" w14:textId="75F461CB" w:rsidR="00244011" w:rsidRDefault="00EF1EDC" w:rsidP="00A118D8">
                    <w:pPr>
                      <w:pStyle w:val="Brdtext"/>
                      <w:jc w:val="left"/>
                    </w:pPr>
                    <w:sdt>
                      <w:sdtPr>
                        <w:alias w:val="NummerEtikett"/>
                        <w:tag w:val="NummerEtikett"/>
                        <w:id w:val="1087969376"/>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955437043"/>
                        <w:lock w:val="sdtContentLocked"/>
                        <w:dataBinding w:prefixMappings="xmlns:ns0='http://rkdhs/mallar/lagstiftning/Prop/Prop.xsd'" w:xpath="/ns0:dokumentvärden[1]/ns0:dokumentnummer[1]" w:storeItemID="{068625C3-B546-44A5-B525-B7CC092E5AD6}"/>
                        <w:text/>
                      </w:sdtPr>
                      <w:sdtEndPr/>
                      <w:sdtContent>
                        <w:del w:id="281" w:author="Ida Lönneborg" w:date="2024-11-05T11:01:00Z">
                          <w:r w:rsidR="00832C1E" w:rsidDel="007E5BF5">
                            <w:delText>2024/25:xx</w:delText>
                          </w:r>
                        </w:del>
                        <w:ins w:id="282" w:author="Ida Lönneborg" w:date="2024-11-05T11:01:00Z">
                          <w:r w:rsidR="007E5BF5">
                            <w:t>2024/25:51</w:t>
                          </w:r>
                        </w:ins>
                      </w:sdtContent>
                    </w:sdt>
                  </w:p>
                  <w:p w14:paraId="36A9B3E6" w14:textId="33CDA88F" w:rsidR="00832C1E" w:rsidRPr="00C7375F" w:rsidRDefault="00EF1EDC" w:rsidP="00C7375F">
                    <w:pPr>
                      <w:pStyle w:val="Brdtext"/>
                    </w:pPr>
                    <w:sdt>
                      <w:sdtPr>
                        <w:alias w:val="BilageEtikett"/>
                        <w:tag w:val="BilageEtikett"/>
                        <w:id w:val="1322156248"/>
                        <w:lock w:val="sdtContentLocked"/>
                        <w:dataBinding w:prefixMappings="xmlns:ns0='http://rkdhs/mallar/lagstiftning/Prop/Prop.xsd'" w:xpath="/ns0:dokumentvärden[1]/ns0:bilagor[1]/ns0:bilaga[5]/@bilageetikett" w:storeItemID="{068625C3-B546-44A5-B525-B7CC092E5AD6}"/>
                        <w:text/>
                      </w:sdtPr>
                      <w:sdtEndPr/>
                      <w:sdtContent>
                        <w:r w:rsidR="00832C1E">
                          <w:t>Bilaga</w:t>
                        </w:r>
                      </w:sdtContent>
                    </w:sdt>
                    <w:r w:rsidR="00832C1E">
                      <w:t xml:space="preserve"> </w:t>
                    </w:r>
                    <w:sdt>
                      <w:sdtPr>
                        <w:alias w:val="BilageNummer"/>
                        <w:tag w:val="BilageNummer"/>
                        <w:id w:val="1022664031"/>
                        <w:lock w:val="sdtContentLocked"/>
                        <w:dataBinding w:prefixMappings="xmlns:ns0='http://rkdhs/mallar/lagstiftning/Prop/Prop.xsd'" w:xpath="/ns0:dokumentvärden[1]/ns0:bilagor[1]/ns0:bilaga[5]/@bilagenummer" w:storeItemID="{068625C3-B546-44A5-B525-B7CC092E5AD6}"/>
                        <w:text/>
                      </w:sdtPr>
                      <w:sdtEndPr/>
                      <w:sdtContent>
                        <w:r w:rsidR="00832C1E">
                          <w:t>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F1850"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DB8F9"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3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A63F6" w14:textId="514DFB82" w:rsidR="00244011" w:rsidRPr="00756E21" w:rsidRDefault="00D4412C" w:rsidP="00664D04">
                          <w:pPr>
                            <w:pStyle w:val="Brdtext"/>
                            <w:jc w:val="left"/>
                          </w:pPr>
                          <w:sdt>
                            <w:sdtPr>
                              <w:alias w:val="NummerEtikett"/>
                              <w:tag w:val="NummerEtikett"/>
                              <w:id w:val="-1041051124"/>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957860490"/>
                              <w:lock w:val="sdtContentLocked"/>
                              <w:dataBinding w:prefixMappings="xmlns:ns0='http://rkdhs/mallar/lagstiftning/Prop/Prop.xsd'" w:xpath="/ns0:dokumentvärden[1]/ns0:dokumentnummer[1]" w:storeItemID="{068625C3-B546-44A5-B525-B7CC092E5AD6}"/>
                              <w:text/>
                            </w:sdtPr>
                            <w:sdtEndPr/>
                            <w:sdtContent>
                              <w:del w:id="220" w:author="Ida Lönneborg" w:date="2024-11-05T11:01:00Z">
                                <w:r w:rsidR="00832C1E" w:rsidDel="007E5BF5">
                                  <w:delText>2024/25:xx</w:delText>
                                </w:r>
                              </w:del>
                              <w:ins w:id="221"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7" o:spid="_x0000_s110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F9A63F6" w14:textId="514DFB82" w:rsidR="00244011" w:rsidRPr="00756E21" w:rsidRDefault="00EF1EDC" w:rsidP="00664D04">
                    <w:pPr>
                      <w:pStyle w:val="Brdtext"/>
                      <w:jc w:val="left"/>
                    </w:pPr>
                    <w:sdt>
                      <w:sdtPr>
                        <w:alias w:val="NummerEtikett"/>
                        <w:tag w:val="NummerEtikett"/>
                        <w:id w:val="-1041051124"/>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1957860490"/>
                        <w:lock w:val="sdtContentLocked"/>
                        <w:dataBinding w:prefixMappings="xmlns:ns0='http://rkdhs/mallar/lagstiftning/Prop/Prop.xsd'" w:xpath="/ns0:dokumentvärden[1]/ns0:dokumentnummer[1]" w:storeItemID="{068625C3-B546-44A5-B525-B7CC092E5AD6}"/>
                        <w:text/>
                      </w:sdtPr>
                      <w:sdtEndPr/>
                      <w:sdtContent>
                        <w:del w:id="286" w:author="Ida Lönneborg" w:date="2024-11-05T11:01:00Z">
                          <w:r w:rsidR="00832C1E" w:rsidDel="007E5BF5">
                            <w:delText>2024/25:xx</w:delText>
                          </w:r>
                        </w:del>
                        <w:ins w:id="287" w:author="Ida Lönneborg" w:date="2024-11-05T11:01:00Z">
                          <w:r w:rsidR="007E5BF5">
                            <w:t>2024/25:51</w:t>
                          </w:r>
                        </w:ins>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72932"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12E62" w14:textId="6EC77F6D" w:rsidR="00244011" w:rsidRPr="00756E21" w:rsidRDefault="00D4412C" w:rsidP="00A118D8">
                          <w:pPr>
                            <w:pStyle w:val="Brdtext"/>
                            <w:jc w:val="left"/>
                          </w:pPr>
                          <w:sdt>
                            <w:sdtPr>
                              <w:alias w:val="NummerEtikett"/>
                              <w:tag w:val="NummerEtikett"/>
                              <w:id w:val="1037702400"/>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587843475"/>
                              <w:lock w:val="sdtContentLocked"/>
                              <w:dataBinding w:prefixMappings="xmlns:ns0='http://rkdhs/mallar/lagstiftning/Prop/Prop.xsd'" w:xpath="/ns0:dokumentvärden[1]/ns0:dokumentnummer[1]" w:storeItemID="{068625C3-B546-44A5-B525-B7CC092E5AD6}"/>
                              <w:text/>
                            </w:sdtPr>
                            <w:sdtEndPr/>
                            <w:sdtContent>
                              <w:del w:id="222" w:author="Ida Lönneborg" w:date="2024-11-05T11:01:00Z">
                                <w:r w:rsidR="00832C1E" w:rsidDel="007E5BF5">
                                  <w:delText>2024/25:xx</w:delText>
                                </w:r>
                              </w:del>
                              <w:ins w:id="223" w:author="Ida Lönneborg" w:date="2024-11-05T11:01:00Z">
                                <w:r w:rsidR="007E5BF5">
                                  <w:t>2024/25:51</w:t>
                                </w:r>
                              </w:ins>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6" o:spid="_x0000_s1108" type="#_x0000_t202" style="position:absolute;left:0;text-align:left;margin-left:348pt;margin-top:36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7D12E62" w14:textId="6EC77F6D" w:rsidR="00244011" w:rsidRPr="00756E21" w:rsidRDefault="00EF1EDC" w:rsidP="00A118D8">
                    <w:pPr>
                      <w:pStyle w:val="Brdtext"/>
                      <w:jc w:val="left"/>
                    </w:pPr>
                    <w:sdt>
                      <w:sdtPr>
                        <w:alias w:val="NummerEtikett"/>
                        <w:tag w:val="NummerEtikett"/>
                        <w:id w:val="1037702400"/>
                        <w:lock w:val="sdtContentLocked"/>
                        <w:dataBinding w:prefixMappings="xmlns:ns0='http://rkdhs/mallar/lagstiftning/Prop/Prop.xsd'" w:xpath="/ns0:dokumentvärden[1]/ns0:dokumentnummer[1]/@etikett" w:storeItemID="{068625C3-B546-44A5-B525-B7CC092E5AD6}"/>
                        <w:text/>
                      </w:sdtPr>
                      <w:sdtEndPr/>
                      <w:sdtContent>
                        <w:r w:rsidR="00832C1E">
                          <w:t>Prop.</w:t>
                        </w:r>
                      </w:sdtContent>
                    </w:sdt>
                    <w:r w:rsidR="00244011">
                      <w:t xml:space="preserve"> </w:t>
                    </w:r>
                    <w:sdt>
                      <w:sdtPr>
                        <w:alias w:val="Nummer"/>
                        <w:tag w:val="Nummer"/>
                        <w:id w:val="-587843475"/>
                        <w:lock w:val="sdtContentLocked"/>
                        <w:dataBinding w:prefixMappings="xmlns:ns0='http://rkdhs/mallar/lagstiftning/Prop/Prop.xsd'" w:xpath="/ns0:dokumentvärden[1]/ns0:dokumentnummer[1]" w:storeItemID="{068625C3-B546-44A5-B525-B7CC092E5AD6}"/>
                        <w:text/>
                      </w:sdtPr>
                      <w:sdtEndPr/>
                      <w:sdtContent>
                        <w:del w:id="290" w:author="Ida Lönneborg" w:date="2024-11-05T11:01:00Z">
                          <w:r w:rsidR="00832C1E" w:rsidDel="007E5BF5">
                            <w:delText>2024/25:xx</w:delText>
                          </w:r>
                        </w:del>
                        <w:ins w:id="291" w:author="Ida Lönneborg" w:date="2024-11-05T11:01:00Z">
                          <w:r w:rsidR="007E5BF5">
                            <w:t>2024/25:51</w:t>
                          </w:r>
                        </w:ins>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772F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abstractNum w:abstractNumId="39" w15:restartNumberingAfterBreak="0">
    <w:nsid w:val="7D336DB9"/>
    <w:multiLevelType w:val="multilevel"/>
    <w:tmpl w:val="1CDEEB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4966786">
    <w:abstractNumId w:val="13"/>
  </w:num>
  <w:num w:numId="2" w16cid:durableId="107165933">
    <w:abstractNumId w:val="11"/>
  </w:num>
  <w:num w:numId="3" w16cid:durableId="1138642208">
    <w:abstractNumId w:val="12"/>
  </w:num>
  <w:num w:numId="4" w16cid:durableId="711343658">
    <w:abstractNumId w:val="10"/>
  </w:num>
  <w:num w:numId="5" w16cid:durableId="1436755919">
    <w:abstractNumId w:val="0"/>
  </w:num>
  <w:num w:numId="6" w16cid:durableId="1525050277">
    <w:abstractNumId w:val="9"/>
  </w:num>
  <w:num w:numId="7" w16cid:durableId="605773556">
    <w:abstractNumId w:val="3"/>
  </w:num>
  <w:num w:numId="8" w16cid:durableId="1433549397">
    <w:abstractNumId w:val="23"/>
  </w:num>
  <w:num w:numId="9" w16cid:durableId="9679299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6288110">
    <w:abstractNumId w:val="31"/>
  </w:num>
  <w:num w:numId="11" w16cid:durableId="1080327217">
    <w:abstractNumId w:val="21"/>
  </w:num>
  <w:num w:numId="12" w16cid:durableId="156992506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72534516">
    <w:abstractNumId w:val="7"/>
  </w:num>
  <w:num w:numId="14" w16cid:durableId="12765257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2533890">
    <w:abstractNumId w:val="18"/>
  </w:num>
  <w:num w:numId="16" w16cid:durableId="1136795203">
    <w:abstractNumId w:val="27"/>
  </w:num>
  <w:num w:numId="17" w16cid:durableId="2100833149">
    <w:abstractNumId w:val="32"/>
  </w:num>
  <w:num w:numId="18" w16cid:durableId="1185746527">
    <w:abstractNumId w:val="8"/>
  </w:num>
  <w:num w:numId="19" w16cid:durableId="1215117044">
    <w:abstractNumId w:val="38"/>
  </w:num>
  <w:num w:numId="20" w16cid:durableId="1313099958">
    <w:abstractNumId w:val="36"/>
  </w:num>
  <w:num w:numId="21" w16cid:durableId="411045396">
    <w:abstractNumId w:val="14"/>
  </w:num>
  <w:num w:numId="22" w16cid:durableId="1298530909">
    <w:abstractNumId w:val="20"/>
  </w:num>
  <w:num w:numId="23" w16cid:durableId="898829583">
    <w:abstractNumId w:val="16"/>
  </w:num>
  <w:num w:numId="24" w16cid:durableId="1582717169">
    <w:abstractNumId w:val="4"/>
  </w:num>
  <w:num w:numId="25" w16cid:durableId="1566261768">
    <w:abstractNumId w:val="22"/>
  </w:num>
  <w:num w:numId="26" w16cid:durableId="648942973">
    <w:abstractNumId w:val="33"/>
  </w:num>
  <w:num w:numId="27" w16cid:durableId="26954143">
    <w:abstractNumId w:val="1"/>
    <w:lvlOverride w:ilvl="1">
      <w:lvl w:ilvl="1">
        <w:start w:val="1"/>
        <w:numFmt w:val="decimal"/>
        <w:pStyle w:val="Numreradlista"/>
        <w:lvlText w:val="%2."/>
        <w:lvlJc w:val="left"/>
        <w:pPr>
          <w:ind w:left="284" w:hanging="284"/>
        </w:pPr>
        <w:rPr>
          <w:rFonts w:hint="default"/>
        </w:rPr>
      </w:lvl>
    </w:lvlOverride>
  </w:num>
  <w:num w:numId="28" w16cid:durableId="1726638290">
    <w:abstractNumId w:val="30"/>
  </w:num>
  <w:num w:numId="29" w16cid:durableId="1366248300">
    <w:abstractNumId w:val="19"/>
  </w:num>
  <w:num w:numId="30" w16cid:durableId="1377729837">
    <w:abstractNumId w:val="24"/>
  </w:num>
  <w:num w:numId="31" w16cid:durableId="145754902">
    <w:abstractNumId w:val="34"/>
  </w:num>
  <w:num w:numId="32" w16cid:durableId="685450608">
    <w:abstractNumId w:val="35"/>
  </w:num>
  <w:num w:numId="33" w16cid:durableId="1377005628">
    <w:abstractNumId w:val="37"/>
  </w:num>
  <w:num w:numId="34" w16cid:durableId="953485620">
    <w:abstractNumId w:val="25"/>
  </w:num>
  <w:num w:numId="35" w16cid:durableId="1596136019">
    <w:abstractNumId w:val="29"/>
  </w:num>
  <w:num w:numId="36" w16cid:durableId="366830616">
    <w:abstractNumId w:val="26"/>
  </w:num>
  <w:num w:numId="37" w16cid:durableId="1103380223">
    <w:abstractNumId w:val="6"/>
  </w:num>
  <w:num w:numId="38" w16cid:durableId="117069568">
    <w:abstractNumId w:val="5"/>
  </w:num>
  <w:num w:numId="39" w16cid:durableId="28799864">
    <w:abstractNumId w:val="2"/>
  </w:num>
  <w:num w:numId="40" w16cid:durableId="1742562272">
    <w:abstractNumId w:val="17"/>
  </w:num>
  <w:num w:numId="41" w16cid:durableId="1659074806">
    <w:abstractNumId w:val="28"/>
  </w:num>
  <w:num w:numId="42" w16cid:durableId="1738899239">
    <w:abstractNumId w:val="15"/>
  </w:num>
  <w:num w:numId="43" w16cid:durableId="319189180">
    <w:abstractNumId w:val="39"/>
  </w:num>
  <w:num w:numId="44" w16cid:durableId="49237887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da Lönneborg">
    <w15:presenceInfo w15:providerId="AD" w15:userId="S::ida.lonneborg@regeringskansliet.se::5cc004c2-eb5a-4ab0-855f-cf2defdc17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32D"/>
    <w:rsid w:val="000023F8"/>
    <w:rsid w:val="000070E2"/>
    <w:rsid w:val="0000783D"/>
    <w:rsid w:val="000106C3"/>
    <w:rsid w:val="000127FF"/>
    <w:rsid w:val="000140A3"/>
    <w:rsid w:val="000163C7"/>
    <w:rsid w:val="000211BF"/>
    <w:rsid w:val="000217A2"/>
    <w:rsid w:val="00025171"/>
    <w:rsid w:val="000276E3"/>
    <w:rsid w:val="00032E6D"/>
    <w:rsid w:val="00040A0F"/>
    <w:rsid w:val="00041A87"/>
    <w:rsid w:val="00043AB1"/>
    <w:rsid w:val="00046417"/>
    <w:rsid w:val="00047664"/>
    <w:rsid w:val="00054AAE"/>
    <w:rsid w:val="00055486"/>
    <w:rsid w:val="00060575"/>
    <w:rsid w:val="0006089E"/>
    <w:rsid w:val="00061989"/>
    <w:rsid w:val="000631A9"/>
    <w:rsid w:val="00063D24"/>
    <w:rsid w:val="000654EC"/>
    <w:rsid w:val="000671F4"/>
    <w:rsid w:val="00067524"/>
    <w:rsid w:val="00070DFE"/>
    <w:rsid w:val="00072689"/>
    <w:rsid w:val="00075E63"/>
    <w:rsid w:val="00075F2D"/>
    <w:rsid w:val="000761F8"/>
    <w:rsid w:val="0008203A"/>
    <w:rsid w:val="000839D0"/>
    <w:rsid w:val="00085ABB"/>
    <w:rsid w:val="00085AEF"/>
    <w:rsid w:val="00085EFF"/>
    <w:rsid w:val="000879B3"/>
    <w:rsid w:val="0009454C"/>
    <w:rsid w:val="0009544E"/>
    <w:rsid w:val="00096CFD"/>
    <w:rsid w:val="000978DE"/>
    <w:rsid w:val="000A1209"/>
    <w:rsid w:val="000A26CA"/>
    <w:rsid w:val="000A40DD"/>
    <w:rsid w:val="000A6162"/>
    <w:rsid w:val="000A6489"/>
    <w:rsid w:val="000A66BE"/>
    <w:rsid w:val="000A6F2D"/>
    <w:rsid w:val="000A7A0A"/>
    <w:rsid w:val="000B1078"/>
    <w:rsid w:val="000B3593"/>
    <w:rsid w:val="000B3DDA"/>
    <w:rsid w:val="000B7A2F"/>
    <w:rsid w:val="000B7DEE"/>
    <w:rsid w:val="000C0142"/>
    <w:rsid w:val="000C0772"/>
    <w:rsid w:val="000C5CDD"/>
    <w:rsid w:val="000C7233"/>
    <w:rsid w:val="000D4650"/>
    <w:rsid w:val="000D62DE"/>
    <w:rsid w:val="000D63D5"/>
    <w:rsid w:val="000E298D"/>
    <w:rsid w:val="000E47D9"/>
    <w:rsid w:val="000E67B7"/>
    <w:rsid w:val="000E6A30"/>
    <w:rsid w:val="000E7DA9"/>
    <w:rsid w:val="000F1E3A"/>
    <w:rsid w:val="000F4DD6"/>
    <w:rsid w:val="000F6F64"/>
    <w:rsid w:val="000F73EB"/>
    <w:rsid w:val="001020C1"/>
    <w:rsid w:val="001025E2"/>
    <w:rsid w:val="001028C5"/>
    <w:rsid w:val="00102CB6"/>
    <w:rsid w:val="001059AD"/>
    <w:rsid w:val="00107129"/>
    <w:rsid w:val="00110C85"/>
    <w:rsid w:val="00113CC6"/>
    <w:rsid w:val="00115516"/>
    <w:rsid w:val="00116299"/>
    <w:rsid w:val="001166EB"/>
    <w:rsid w:val="0012094D"/>
    <w:rsid w:val="00122565"/>
    <w:rsid w:val="0012360F"/>
    <w:rsid w:val="00125496"/>
    <w:rsid w:val="00125F18"/>
    <w:rsid w:val="00127836"/>
    <w:rsid w:val="00131972"/>
    <w:rsid w:val="001344A2"/>
    <w:rsid w:val="0013464D"/>
    <w:rsid w:val="00135343"/>
    <w:rsid w:val="00142B0B"/>
    <w:rsid w:val="001435D3"/>
    <w:rsid w:val="00144361"/>
    <w:rsid w:val="0014450A"/>
    <w:rsid w:val="001456A0"/>
    <w:rsid w:val="0014700B"/>
    <w:rsid w:val="00152749"/>
    <w:rsid w:val="00152BB9"/>
    <w:rsid w:val="00152E08"/>
    <w:rsid w:val="001531B4"/>
    <w:rsid w:val="0015513D"/>
    <w:rsid w:val="00155500"/>
    <w:rsid w:val="00157EF7"/>
    <w:rsid w:val="00162BB7"/>
    <w:rsid w:val="001631A5"/>
    <w:rsid w:val="00163986"/>
    <w:rsid w:val="00163D57"/>
    <w:rsid w:val="00164C98"/>
    <w:rsid w:val="00166139"/>
    <w:rsid w:val="00173917"/>
    <w:rsid w:val="00174E46"/>
    <w:rsid w:val="00175A45"/>
    <w:rsid w:val="00176E54"/>
    <w:rsid w:val="00181DAB"/>
    <w:rsid w:val="00182B12"/>
    <w:rsid w:val="00185AD6"/>
    <w:rsid w:val="0019074D"/>
    <w:rsid w:val="00194C95"/>
    <w:rsid w:val="00195571"/>
    <w:rsid w:val="00196FBC"/>
    <w:rsid w:val="00197C72"/>
    <w:rsid w:val="001A0FB9"/>
    <w:rsid w:val="001A1562"/>
    <w:rsid w:val="001A465E"/>
    <w:rsid w:val="001A4767"/>
    <w:rsid w:val="001A5048"/>
    <w:rsid w:val="001A6FAB"/>
    <w:rsid w:val="001A7FAA"/>
    <w:rsid w:val="001B0705"/>
    <w:rsid w:val="001B1225"/>
    <w:rsid w:val="001B42BF"/>
    <w:rsid w:val="001B744E"/>
    <w:rsid w:val="001B7CDA"/>
    <w:rsid w:val="001C0D83"/>
    <w:rsid w:val="001C37AC"/>
    <w:rsid w:val="001C4647"/>
    <w:rsid w:val="001D0157"/>
    <w:rsid w:val="001D0638"/>
    <w:rsid w:val="001D1007"/>
    <w:rsid w:val="001D3465"/>
    <w:rsid w:val="001D4287"/>
    <w:rsid w:val="001D7D3E"/>
    <w:rsid w:val="001E761C"/>
    <w:rsid w:val="001F56D5"/>
    <w:rsid w:val="001F5CE5"/>
    <w:rsid w:val="001F5DB2"/>
    <w:rsid w:val="001F782A"/>
    <w:rsid w:val="001F7D2C"/>
    <w:rsid w:val="002001F8"/>
    <w:rsid w:val="00203904"/>
    <w:rsid w:val="00203FAB"/>
    <w:rsid w:val="0020543F"/>
    <w:rsid w:val="00211E15"/>
    <w:rsid w:val="002132D5"/>
    <w:rsid w:val="00221EE2"/>
    <w:rsid w:val="00222F47"/>
    <w:rsid w:val="00227CEB"/>
    <w:rsid w:val="00232F44"/>
    <w:rsid w:val="00233E31"/>
    <w:rsid w:val="00235765"/>
    <w:rsid w:val="002367E5"/>
    <w:rsid w:val="00237F86"/>
    <w:rsid w:val="002405D8"/>
    <w:rsid w:val="002438D1"/>
    <w:rsid w:val="00244011"/>
    <w:rsid w:val="002452F8"/>
    <w:rsid w:val="00246AE7"/>
    <w:rsid w:val="00252C4D"/>
    <w:rsid w:val="002603EF"/>
    <w:rsid w:val="00263274"/>
    <w:rsid w:val="00263817"/>
    <w:rsid w:val="002675C4"/>
    <w:rsid w:val="00277F3C"/>
    <w:rsid w:val="002818CA"/>
    <w:rsid w:val="00282B71"/>
    <w:rsid w:val="002859A1"/>
    <w:rsid w:val="00285A6F"/>
    <w:rsid w:val="00287045"/>
    <w:rsid w:val="00290827"/>
    <w:rsid w:val="0029293D"/>
    <w:rsid w:val="00292C77"/>
    <w:rsid w:val="00292E0F"/>
    <w:rsid w:val="00293957"/>
    <w:rsid w:val="00294B19"/>
    <w:rsid w:val="00294F16"/>
    <w:rsid w:val="00295225"/>
    <w:rsid w:val="00295C59"/>
    <w:rsid w:val="002978B5"/>
    <w:rsid w:val="00297A80"/>
    <w:rsid w:val="002A1E80"/>
    <w:rsid w:val="002A20E7"/>
    <w:rsid w:val="002B01BF"/>
    <w:rsid w:val="002B0BE7"/>
    <w:rsid w:val="002B12FD"/>
    <w:rsid w:val="002B16D0"/>
    <w:rsid w:val="002B52BE"/>
    <w:rsid w:val="002B5CD7"/>
    <w:rsid w:val="002B7EB5"/>
    <w:rsid w:val="002C14EF"/>
    <w:rsid w:val="002C1EBF"/>
    <w:rsid w:val="002C49A5"/>
    <w:rsid w:val="002C6D3F"/>
    <w:rsid w:val="002D080C"/>
    <w:rsid w:val="002D09C9"/>
    <w:rsid w:val="002D2ED8"/>
    <w:rsid w:val="002D4CA7"/>
    <w:rsid w:val="002D6A16"/>
    <w:rsid w:val="002E219E"/>
    <w:rsid w:val="002E4AC6"/>
    <w:rsid w:val="002E4C90"/>
    <w:rsid w:val="002E57AD"/>
    <w:rsid w:val="002E5F6A"/>
    <w:rsid w:val="002E60D4"/>
    <w:rsid w:val="002F073E"/>
    <w:rsid w:val="002F32EB"/>
    <w:rsid w:val="002F434A"/>
    <w:rsid w:val="002F4466"/>
    <w:rsid w:val="002F4A14"/>
    <w:rsid w:val="002F4DD9"/>
    <w:rsid w:val="002F5B91"/>
    <w:rsid w:val="0031012B"/>
    <w:rsid w:val="0031134C"/>
    <w:rsid w:val="00312E5A"/>
    <w:rsid w:val="00317CC4"/>
    <w:rsid w:val="00320896"/>
    <w:rsid w:val="00323192"/>
    <w:rsid w:val="00325A70"/>
    <w:rsid w:val="00326D5B"/>
    <w:rsid w:val="00327E6C"/>
    <w:rsid w:val="00332455"/>
    <w:rsid w:val="0033288A"/>
    <w:rsid w:val="00332DE2"/>
    <w:rsid w:val="00332E7C"/>
    <w:rsid w:val="00332EFB"/>
    <w:rsid w:val="003347F3"/>
    <w:rsid w:val="00334D3F"/>
    <w:rsid w:val="0034236F"/>
    <w:rsid w:val="003423DE"/>
    <w:rsid w:val="00342D4D"/>
    <w:rsid w:val="0034372B"/>
    <w:rsid w:val="00344E28"/>
    <w:rsid w:val="00346349"/>
    <w:rsid w:val="0034791C"/>
    <w:rsid w:val="003510A2"/>
    <w:rsid w:val="00351DC3"/>
    <w:rsid w:val="00351E66"/>
    <w:rsid w:val="0035347F"/>
    <w:rsid w:val="0035356C"/>
    <w:rsid w:val="00355582"/>
    <w:rsid w:val="003605D4"/>
    <w:rsid w:val="00360677"/>
    <w:rsid w:val="003612EA"/>
    <w:rsid w:val="003619E7"/>
    <w:rsid w:val="00361ABA"/>
    <w:rsid w:val="00362009"/>
    <w:rsid w:val="00362B62"/>
    <w:rsid w:val="00363E36"/>
    <w:rsid w:val="00365D5A"/>
    <w:rsid w:val="0036688D"/>
    <w:rsid w:val="0037021E"/>
    <w:rsid w:val="00371ABD"/>
    <w:rsid w:val="00371D07"/>
    <w:rsid w:val="00375B3F"/>
    <w:rsid w:val="00376669"/>
    <w:rsid w:val="00376C58"/>
    <w:rsid w:val="00377AF0"/>
    <w:rsid w:val="00380884"/>
    <w:rsid w:val="00381C02"/>
    <w:rsid w:val="0038525D"/>
    <w:rsid w:val="00385C7A"/>
    <w:rsid w:val="0038735C"/>
    <w:rsid w:val="00390A6D"/>
    <w:rsid w:val="00397521"/>
    <w:rsid w:val="003A05FC"/>
    <w:rsid w:val="003A1544"/>
    <w:rsid w:val="003B024C"/>
    <w:rsid w:val="003B0EF7"/>
    <w:rsid w:val="003B26C6"/>
    <w:rsid w:val="003B3A78"/>
    <w:rsid w:val="003B4114"/>
    <w:rsid w:val="003B4E1A"/>
    <w:rsid w:val="003B735E"/>
    <w:rsid w:val="003C0194"/>
    <w:rsid w:val="003D02E8"/>
    <w:rsid w:val="003D0E6F"/>
    <w:rsid w:val="003D2A2F"/>
    <w:rsid w:val="003D50AB"/>
    <w:rsid w:val="003D565A"/>
    <w:rsid w:val="003D6631"/>
    <w:rsid w:val="003D672F"/>
    <w:rsid w:val="003E1270"/>
    <w:rsid w:val="003E1E0B"/>
    <w:rsid w:val="003E2E9A"/>
    <w:rsid w:val="003E3D11"/>
    <w:rsid w:val="003E4276"/>
    <w:rsid w:val="003E460C"/>
    <w:rsid w:val="003F0B2C"/>
    <w:rsid w:val="003F2744"/>
    <w:rsid w:val="003F3D8A"/>
    <w:rsid w:val="003F4295"/>
    <w:rsid w:val="003F6CBA"/>
    <w:rsid w:val="003F7842"/>
    <w:rsid w:val="004019F9"/>
    <w:rsid w:val="00406518"/>
    <w:rsid w:val="00413692"/>
    <w:rsid w:val="00414A77"/>
    <w:rsid w:val="004157CF"/>
    <w:rsid w:val="004158C3"/>
    <w:rsid w:val="004222A2"/>
    <w:rsid w:val="0042549F"/>
    <w:rsid w:val="0042561B"/>
    <w:rsid w:val="0042584F"/>
    <w:rsid w:val="00432371"/>
    <w:rsid w:val="00434F9A"/>
    <w:rsid w:val="00437F1C"/>
    <w:rsid w:val="0044133F"/>
    <w:rsid w:val="004457A0"/>
    <w:rsid w:val="00445801"/>
    <w:rsid w:val="00446747"/>
    <w:rsid w:val="00450482"/>
    <w:rsid w:val="004506DF"/>
    <w:rsid w:val="00451C3E"/>
    <w:rsid w:val="00452C7B"/>
    <w:rsid w:val="00452D99"/>
    <w:rsid w:val="0045415C"/>
    <w:rsid w:val="00454D1F"/>
    <w:rsid w:val="00455E16"/>
    <w:rsid w:val="004605C0"/>
    <w:rsid w:val="00460CEB"/>
    <w:rsid w:val="00465E66"/>
    <w:rsid w:val="0046706B"/>
    <w:rsid w:val="004727BD"/>
    <w:rsid w:val="004734CD"/>
    <w:rsid w:val="004735E2"/>
    <w:rsid w:val="004738C6"/>
    <w:rsid w:val="00474983"/>
    <w:rsid w:val="00474F88"/>
    <w:rsid w:val="00476480"/>
    <w:rsid w:val="00477ABF"/>
    <w:rsid w:val="00484B11"/>
    <w:rsid w:val="00484FCB"/>
    <w:rsid w:val="00487BE9"/>
    <w:rsid w:val="00490ACA"/>
    <w:rsid w:val="004917D3"/>
    <w:rsid w:val="00493C30"/>
    <w:rsid w:val="00495876"/>
    <w:rsid w:val="004A0597"/>
    <w:rsid w:val="004A1651"/>
    <w:rsid w:val="004A4D23"/>
    <w:rsid w:val="004A6A88"/>
    <w:rsid w:val="004B2BEB"/>
    <w:rsid w:val="004B4C4E"/>
    <w:rsid w:val="004B559B"/>
    <w:rsid w:val="004B5667"/>
    <w:rsid w:val="004B5C2E"/>
    <w:rsid w:val="004B6A37"/>
    <w:rsid w:val="004B771E"/>
    <w:rsid w:val="004C3AEF"/>
    <w:rsid w:val="004C6EBB"/>
    <w:rsid w:val="004C70F2"/>
    <w:rsid w:val="004D6CE2"/>
    <w:rsid w:val="004D6D83"/>
    <w:rsid w:val="004D7475"/>
    <w:rsid w:val="004D7A3D"/>
    <w:rsid w:val="004E0277"/>
    <w:rsid w:val="004E0B41"/>
    <w:rsid w:val="004E2421"/>
    <w:rsid w:val="004E441C"/>
    <w:rsid w:val="004E62A0"/>
    <w:rsid w:val="004F007F"/>
    <w:rsid w:val="004F013F"/>
    <w:rsid w:val="004F28A1"/>
    <w:rsid w:val="004F29B2"/>
    <w:rsid w:val="004F4804"/>
    <w:rsid w:val="00500B7A"/>
    <w:rsid w:val="0050181A"/>
    <w:rsid w:val="00504ADE"/>
    <w:rsid w:val="00506A6B"/>
    <w:rsid w:val="0050742E"/>
    <w:rsid w:val="00510DD2"/>
    <w:rsid w:val="00510F40"/>
    <w:rsid w:val="0051351F"/>
    <w:rsid w:val="00513F14"/>
    <w:rsid w:val="00514F9B"/>
    <w:rsid w:val="00515EC7"/>
    <w:rsid w:val="00520E7A"/>
    <w:rsid w:val="005311C5"/>
    <w:rsid w:val="00533460"/>
    <w:rsid w:val="0053355B"/>
    <w:rsid w:val="00533761"/>
    <w:rsid w:val="00535212"/>
    <w:rsid w:val="005358B1"/>
    <w:rsid w:val="00536700"/>
    <w:rsid w:val="00537022"/>
    <w:rsid w:val="00537049"/>
    <w:rsid w:val="00537FC5"/>
    <w:rsid w:val="00540DF7"/>
    <w:rsid w:val="0054196B"/>
    <w:rsid w:val="005429E7"/>
    <w:rsid w:val="00542DDB"/>
    <w:rsid w:val="00544938"/>
    <w:rsid w:val="00546ED1"/>
    <w:rsid w:val="00552E8C"/>
    <w:rsid w:val="00553000"/>
    <w:rsid w:val="00555EDA"/>
    <w:rsid w:val="00556424"/>
    <w:rsid w:val="0056079B"/>
    <w:rsid w:val="00561D74"/>
    <w:rsid w:val="0056410E"/>
    <w:rsid w:val="00564D4D"/>
    <w:rsid w:val="005652A9"/>
    <w:rsid w:val="00565ADC"/>
    <w:rsid w:val="005722ED"/>
    <w:rsid w:val="00574282"/>
    <w:rsid w:val="00574F50"/>
    <w:rsid w:val="00581824"/>
    <w:rsid w:val="005818FD"/>
    <w:rsid w:val="00581B68"/>
    <w:rsid w:val="00584FCD"/>
    <w:rsid w:val="005870F4"/>
    <w:rsid w:val="005926A7"/>
    <w:rsid w:val="00592B4E"/>
    <w:rsid w:val="005947CA"/>
    <w:rsid w:val="00595ED3"/>
    <w:rsid w:val="0059746E"/>
    <w:rsid w:val="005A0098"/>
    <w:rsid w:val="005A2C12"/>
    <w:rsid w:val="005A3B52"/>
    <w:rsid w:val="005A3B8A"/>
    <w:rsid w:val="005A72C8"/>
    <w:rsid w:val="005A7EB1"/>
    <w:rsid w:val="005B26D5"/>
    <w:rsid w:val="005B2B59"/>
    <w:rsid w:val="005B3332"/>
    <w:rsid w:val="005B3558"/>
    <w:rsid w:val="005B49A2"/>
    <w:rsid w:val="005C0FDC"/>
    <w:rsid w:val="005C11AF"/>
    <w:rsid w:val="005C2E5B"/>
    <w:rsid w:val="005C4676"/>
    <w:rsid w:val="005C4FE0"/>
    <w:rsid w:val="005C5DD2"/>
    <w:rsid w:val="005C66F3"/>
    <w:rsid w:val="005D0F1C"/>
    <w:rsid w:val="005D31A4"/>
    <w:rsid w:val="005D3B15"/>
    <w:rsid w:val="005D3D66"/>
    <w:rsid w:val="005D5CBF"/>
    <w:rsid w:val="005D6A2D"/>
    <w:rsid w:val="005E1131"/>
    <w:rsid w:val="005E3665"/>
    <w:rsid w:val="005E3C60"/>
    <w:rsid w:val="005E3C87"/>
    <w:rsid w:val="005E5E8D"/>
    <w:rsid w:val="005E6701"/>
    <w:rsid w:val="005E7780"/>
    <w:rsid w:val="005F089D"/>
    <w:rsid w:val="005F121F"/>
    <w:rsid w:val="005F13BA"/>
    <w:rsid w:val="005F1CEB"/>
    <w:rsid w:val="005F2844"/>
    <w:rsid w:val="005F48D9"/>
    <w:rsid w:val="005F4EBB"/>
    <w:rsid w:val="005F7386"/>
    <w:rsid w:val="00600F63"/>
    <w:rsid w:val="00601BA2"/>
    <w:rsid w:val="00602FF7"/>
    <w:rsid w:val="006042E5"/>
    <w:rsid w:val="0060650E"/>
    <w:rsid w:val="00607DAE"/>
    <w:rsid w:val="006115D2"/>
    <w:rsid w:val="00613168"/>
    <w:rsid w:val="00615830"/>
    <w:rsid w:val="00617215"/>
    <w:rsid w:val="00617D56"/>
    <w:rsid w:val="006262CD"/>
    <w:rsid w:val="00626B7E"/>
    <w:rsid w:val="00634C6C"/>
    <w:rsid w:val="0063763D"/>
    <w:rsid w:val="006409BE"/>
    <w:rsid w:val="00640C08"/>
    <w:rsid w:val="0064389E"/>
    <w:rsid w:val="006452E7"/>
    <w:rsid w:val="0064723F"/>
    <w:rsid w:val="00647C37"/>
    <w:rsid w:val="00650A95"/>
    <w:rsid w:val="0065293C"/>
    <w:rsid w:val="00652B2E"/>
    <w:rsid w:val="006540F0"/>
    <w:rsid w:val="00654EAC"/>
    <w:rsid w:val="00656D64"/>
    <w:rsid w:val="00657C31"/>
    <w:rsid w:val="0066049A"/>
    <w:rsid w:val="00664D04"/>
    <w:rsid w:val="0066533B"/>
    <w:rsid w:val="00667FC2"/>
    <w:rsid w:val="00670FDB"/>
    <w:rsid w:val="006737AA"/>
    <w:rsid w:val="00674574"/>
    <w:rsid w:val="00676699"/>
    <w:rsid w:val="00676752"/>
    <w:rsid w:val="00684F41"/>
    <w:rsid w:val="0068579B"/>
    <w:rsid w:val="006923D1"/>
    <w:rsid w:val="006949B8"/>
    <w:rsid w:val="00695CC4"/>
    <w:rsid w:val="00697719"/>
    <w:rsid w:val="006A0759"/>
    <w:rsid w:val="006A2EEC"/>
    <w:rsid w:val="006A6FF1"/>
    <w:rsid w:val="006A7C18"/>
    <w:rsid w:val="006B1EE1"/>
    <w:rsid w:val="006B2E43"/>
    <w:rsid w:val="006B4917"/>
    <w:rsid w:val="006B6F5C"/>
    <w:rsid w:val="006C671A"/>
    <w:rsid w:val="006C7325"/>
    <w:rsid w:val="006D00F1"/>
    <w:rsid w:val="006D0307"/>
    <w:rsid w:val="006D065A"/>
    <w:rsid w:val="006D232A"/>
    <w:rsid w:val="006D4A59"/>
    <w:rsid w:val="006D4C91"/>
    <w:rsid w:val="006D6F79"/>
    <w:rsid w:val="006D7765"/>
    <w:rsid w:val="006E0779"/>
    <w:rsid w:val="006E0B12"/>
    <w:rsid w:val="006E234F"/>
    <w:rsid w:val="006E345B"/>
    <w:rsid w:val="006E34F6"/>
    <w:rsid w:val="006E4743"/>
    <w:rsid w:val="006E5A48"/>
    <w:rsid w:val="006E5BA0"/>
    <w:rsid w:val="006E676E"/>
    <w:rsid w:val="006F1889"/>
    <w:rsid w:val="006F2296"/>
    <w:rsid w:val="006F4745"/>
    <w:rsid w:val="006F5149"/>
    <w:rsid w:val="00700589"/>
    <w:rsid w:val="007020D6"/>
    <w:rsid w:val="007030C4"/>
    <w:rsid w:val="007064DA"/>
    <w:rsid w:val="00712EDD"/>
    <w:rsid w:val="007159FE"/>
    <w:rsid w:val="007160DE"/>
    <w:rsid w:val="0073088F"/>
    <w:rsid w:val="00735F7E"/>
    <w:rsid w:val="0074110A"/>
    <w:rsid w:val="007428B6"/>
    <w:rsid w:val="00745C9B"/>
    <w:rsid w:val="0074725C"/>
    <w:rsid w:val="00751306"/>
    <w:rsid w:val="007524F1"/>
    <w:rsid w:val="00753EFC"/>
    <w:rsid w:val="00756E53"/>
    <w:rsid w:val="00756EAD"/>
    <w:rsid w:val="007600D8"/>
    <w:rsid w:val="00760B72"/>
    <w:rsid w:val="00762CDA"/>
    <w:rsid w:val="00762F9B"/>
    <w:rsid w:val="00763A3D"/>
    <w:rsid w:val="007648F2"/>
    <w:rsid w:val="007705A3"/>
    <w:rsid w:val="0077134F"/>
    <w:rsid w:val="00772B81"/>
    <w:rsid w:val="00773619"/>
    <w:rsid w:val="00774C3E"/>
    <w:rsid w:val="00774E9F"/>
    <w:rsid w:val="0077500F"/>
    <w:rsid w:val="007751D7"/>
    <w:rsid w:val="007754D6"/>
    <w:rsid w:val="0077643C"/>
    <w:rsid w:val="00777AB3"/>
    <w:rsid w:val="00781161"/>
    <w:rsid w:val="00782D59"/>
    <w:rsid w:val="00786275"/>
    <w:rsid w:val="00787BEC"/>
    <w:rsid w:val="00791898"/>
    <w:rsid w:val="007A040D"/>
    <w:rsid w:val="007A0AC8"/>
    <w:rsid w:val="007A2097"/>
    <w:rsid w:val="007A28F4"/>
    <w:rsid w:val="007A4089"/>
    <w:rsid w:val="007B00E7"/>
    <w:rsid w:val="007B0B96"/>
    <w:rsid w:val="007B1EB5"/>
    <w:rsid w:val="007C1483"/>
    <w:rsid w:val="007C15BE"/>
    <w:rsid w:val="007C2070"/>
    <w:rsid w:val="007C6631"/>
    <w:rsid w:val="007C6E37"/>
    <w:rsid w:val="007C7519"/>
    <w:rsid w:val="007D045C"/>
    <w:rsid w:val="007D25ED"/>
    <w:rsid w:val="007D312E"/>
    <w:rsid w:val="007D69D7"/>
    <w:rsid w:val="007D6D0B"/>
    <w:rsid w:val="007E44F8"/>
    <w:rsid w:val="007E5BF5"/>
    <w:rsid w:val="007E70C6"/>
    <w:rsid w:val="007F10F3"/>
    <w:rsid w:val="007F5652"/>
    <w:rsid w:val="008054AE"/>
    <w:rsid w:val="00805680"/>
    <w:rsid w:val="00806287"/>
    <w:rsid w:val="00811E52"/>
    <w:rsid w:val="008141FF"/>
    <w:rsid w:val="0081778B"/>
    <w:rsid w:val="00820036"/>
    <w:rsid w:val="008212D3"/>
    <w:rsid w:val="008225D6"/>
    <w:rsid w:val="00823968"/>
    <w:rsid w:val="008245A1"/>
    <w:rsid w:val="00830602"/>
    <w:rsid w:val="008321F8"/>
    <w:rsid w:val="00832C1E"/>
    <w:rsid w:val="00834815"/>
    <w:rsid w:val="008350A4"/>
    <w:rsid w:val="00836DAF"/>
    <w:rsid w:val="008449F4"/>
    <w:rsid w:val="00845F5F"/>
    <w:rsid w:val="008463D8"/>
    <w:rsid w:val="008478BB"/>
    <w:rsid w:val="00852391"/>
    <w:rsid w:val="008524DA"/>
    <w:rsid w:val="00853C1F"/>
    <w:rsid w:val="00854202"/>
    <w:rsid w:val="008568B8"/>
    <w:rsid w:val="0085711F"/>
    <w:rsid w:val="00862380"/>
    <w:rsid w:val="00863AA1"/>
    <w:rsid w:val="00863C1F"/>
    <w:rsid w:val="00863FAF"/>
    <w:rsid w:val="00863FFD"/>
    <w:rsid w:val="0086497C"/>
    <w:rsid w:val="00866A5F"/>
    <w:rsid w:val="00866DE1"/>
    <w:rsid w:val="00867C42"/>
    <w:rsid w:val="00870365"/>
    <w:rsid w:val="008704B1"/>
    <w:rsid w:val="008728AF"/>
    <w:rsid w:val="0087542C"/>
    <w:rsid w:val="0087615E"/>
    <w:rsid w:val="00876795"/>
    <w:rsid w:val="0088182A"/>
    <w:rsid w:val="00882820"/>
    <w:rsid w:val="00884D66"/>
    <w:rsid w:val="008857B8"/>
    <w:rsid w:val="00890F70"/>
    <w:rsid w:val="008937E3"/>
    <w:rsid w:val="00897BD6"/>
    <w:rsid w:val="00897F33"/>
    <w:rsid w:val="008A1705"/>
    <w:rsid w:val="008A39FB"/>
    <w:rsid w:val="008A48C1"/>
    <w:rsid w:val="008A7CF8"/>
    <w:rsid w:val="008B1C1B"/>
    <w:rsid w:val="008B48D7"/>
    <w:rsid w:val="008B5B8D"/>
    <w:rsid w:val="008B6943"/>
    <w:rsid w:val="008C0152"/>
    <w:rsid w:val="008C3346"/>
    <w:rsid w:val="008C6FA5"/>
    <w:rsid w:val="008C728F"/>
    <w:rsid w:val="008C7385"/>
    <w:rsid w:val="008D4BD0"/>
    <w:rsid w:val="008D5418"/>
    <w:rsid w:val="008E1047"/>
    <w:rsid w:val="008E3691"/>
    <w:rsid w:val="008E434C"/>
    <w:rsid w:val="008E643A"/>
    <w:rsid w:val="008E742C"/>
    <w:rsid w:val="008E7447"/>
    <w:rsid w:val="008F0389"/>
    <w:rsid w:val="008F0733"/>
    <w:rsid w:val="008F1865"/>
    <w:rsid w:val="008F2013"/>
    <w:rsid w:val="008F5445"/>
    <w:rsid w:val="008F61C6"/>
    <w:rsid w:val="008F6391"/>
    <w:rsid w:val="008F7951"/>
    <w:rsid w:val="00900A87"/>
    <w:rsid w:val="00900CF8"/>
    <w:rsid w:val="009026BB"/>
    <w:rsid w:val="00903C8E"/>
    <w:rsid w:val="0090482A"/>
    <w:rsid w:val="00906FC8"/>
    <w:rsid w:val="00906FDE"/>
    <w:rsid w:val="0091172E"/>
    <w:rsid w:val="00914A74"/>
    <w:rsid w:val="00915B7B"/>
    <w:rsid w:val="00915BF3"/>
    <w:rsid w:val="009161B5"/>
    <w:rsid w:val="00917DB9"/>
    <w:rsid w:val="00920097"/>
    <w:rsid w:val="009205B3"/>
    <w:rsid w:val="0092181E"/>
    <w:rsid w:val="00922E83"/>
    <w:rsid w:val="0093096C"/>
    <w:rsid w:val="00932F55"/>
    <w:rsid w:val="00933D1B"/>
    <w:rsid w:val="00933DEB"/>
    <w:rsid w:val="0093630E"/>
    <w:rsid w:val="00936B1B"/>
    <w:rsid w:val="009415C3"/>
    <w:rsid w:val="00942735"/>
    <w:rsid w:val="009431EA"/>
    <w:rsid w:val="0094324D"/>
    <w:rsid w:val="00947731"/>
    <w:rsid w:val="00951955"/>
    <w:rsid w:val="00952E1E"/>
    <w:rsid w:val="00953D04"/>
    <w:rsid w:val="00955249"/>
    <w:rsid w:val="00960FDF"/>
    <w:rsid w:val="00963DFC"/>
    <w:rsid w:val="00964429"/>
    <w:rsid w:val="009652EB"/>
    <w:rsid w:val="009657A5"/>
    <w:rsid w:val="00965A32"/>
    <w:rsid w:val="00972CD1"/>
    <w:rsid w:val="00974968"/>
    <w:rsid w:val="00975EA3"/>
    <w:rsid w:val="00977644"/>
    <w:rsid w:val="00980016"/>
    <w:rsid w:val="0098180A"/>
    <w:rsid w:val="00981CF6"/>
    <w:rsid w:val="009831A0"/>
    <w:rsid w:val="00985FDE"/>
    <w:rsid w:val="00987008"/>
    <w:rsid w:val="00987034"/>
    <w:rsid w:val="009956B2"/>
    <w:rsid w:val="009A2A33"/>
    <w:rsid w:val="009A4473"/>
    <w:rsid w:val="009A46D7"/>
    <w:rsid w:val="009A4FDE"/>
    <w:rsid w:val="009A514C"/>
    <w:rsid w:val="009A51D0"/>
    <w:rsid w:val="009A7B86"/>
    <w:rsid w:val="009C0F31"/>
    <w:rsid w:val="009C2B67"/>
    <w:rsid w:val="009C38E8"/>
    <w:rsid w:val="009C5051"/>
    <w:rsid w:val="009C52B1"/>
    <w:rsid w:val="009C61A6"/>
    <w:rsid w:val="009C6229"/>
    <w:rsid w:val="009D1AD6"/>
    <w:rsid w:val="009D6A5E"/>
    <w:rsid w:val="009D7B25"/>
    <w:rsid w:val="009D7EF0"/>
    <w:rsid w:val="009E13A6"/>
    <w:rsid w:val="009E2643"/>
    <w:rsid w:val="009E7595"/>
    <w:rsid w:val="009F2AC6"/>
    <w:rsid w:val="009F38FB"/>
    <w:rsid w:val="009F5F2C"/>
    <w:rsid w:val="009F7031"/>
    <w:rsid w:val="00A07A4A"/>
    <w:rsid w:val="00A118D8"/>
    <w:rsid w:val="00A11C77"/>
    <w:rsid w:val="00A13813"/>
    <w:rsid w:val="00A13A71"/>
    <w:rsid w:val="00A1482A"/>
    <w:rsid w:val="00A16183"/>
    <w:rsid w:val="00A177C7"/>
    <w:rsid w:val="00A20D6F"/>
    <w:rsid w:val="00A20FD6"/>
    <w:rsid w:val="00A2108E"/>
    <w:rsid w:val="00A22920"/>
    <w:rsid w:val="00A22B78"/>
    <w:rsid w:val="00A24C99"/>
    <w:rsid w:val="00A272C4"/>
    <w:rsid w:val="00A27C03"/>
    <w:rsid w:val="00A303AF"/>
    <w:rsid w:val="00A30429"/>
    <w:rsid w:val="00A30AE8"/>
    <w:rsid w:val="00A31B90"/>
    <w:rsid w:val="00A32406"/>
    <w:rsid w:val="00A32BF1"/>
    <w:rsid w:val="00A40190"/>
    <w:rsid w:val="00A401C4"/>
    <w:rsid w:val="00A4086F"/>
    <w:rsid w:val="00A41C07"/>
    <w:rsid w:val="00A456DC"/>
    <w:rsid w:val="00A46AD1"/>
    <w:rsid w:val="00A476E3"/>
    <w:rsid w:val="00A515C3"/>
    <w:rsid w:val="00A51BC6"/>
    <w:rsid w:val="00A538A3"/>
    <w:rsid w:val="00A540AC"/>
    <w:rsid w:val="00A547EF"/>
    <w:rsid w:val="00A640C6"/>
    <w:rsid w:val="00A643CF"/>
    <w:rsid w:val="00A7165A"/>
    <w:rsid w:val="00A738F0"/>
    <w:rsid w:val="00A73FCD"/>
    <w:rsid w:val="00A76360"/>
    <w:rsid w:val="00A77512"/>
    <w:rsid w:val="00A77C34"/>
    <w:rsid w:val="00A80877"/>
    <w:rsid w:val="00A81B1E"/>
    <w:rsid w:val="00A82617"/>
    <w:rsid w:val="00A851EA"/>
    <w:rsid w:val="00A8548C"/>
    <w:rsid w:val="00A856B5"/>
    <w:rsid w:val="00A858C5"/>
    <w:rsid w:val="00A8707F"/>
    <w:rsid w:val="00A9032E"/>
    <w:rsid w:val="00A92155"/>
    <w:rsid w:val="00A93215"/>
    <w:rsid w:val="00A932B0"/>
    <w:rsid w:val="00A937DF"/>
    <w:rsid w:val="00A94369"/>
    <w:rsid w:val="00A94E4A"/>
    <w:rsid w:val="00A950D5"/>
    <w:rsid w:val="00A97CD7"/>
    <w:rsid w:val="00AA1AF4"/>
    <w:rsid w:val="00AA2A75"/>
    <w:rsid w:val="00AA5DA5"/>
    <w:rsid w:val="00AB35DF"/>
    <w:rsid w:val="00AB67EF"/>
    <w:rsid w:val="00AC0393"/>
    <w:rsid w:val="00AC1648"/>
    <w:rsid w:val="00AC259F"/>
    <w:rsid w:val="00AC3A86"/>
    <w:rsid w:val="00AC3E3B"/>
    <w:rsid w:val="00AC484C"/>
    <w:rsid w:val="00AC48E8"/>
    <w:rsid w:val="00AC576E"/>
    <w:rsid w:val="00AC64FC"/>
    <w:rsid w:val="00AC7B77"/>
    <w:rsid w:val="00AD23C4"/>
    <w:rsid w:val="00AD2CED"/>
    <w:rsid w:val="00AD3C1D"/>
    <w:rsid w:val="00AD5D5B"/>
    <w:rsid w:val="00AD6662"/>
    <w:rsid w:val="00AE121A"/>
    <w:rsid w:val="00AE2F7C"/>
    <w:rsid w:val="00AE3567"/>
    <w:rsid w:val="00AE41F9"/>
    <w:rsid w:val="00AE553C"/>
    <w:rsid w:val="00AF1194"/>
    <w:rsid w:val="00AF283E"/>
    <w:rsid w:val="00AF2C80"/>
    <w:rsid w:val="00AF4655"/>
    <w:rsid w:val="00AF4EEA"/>
    <w:rsid w:val="00AF509E"/>
    <w:rsid w:val="00AF79D9"/>
    <w:rsid w:val="00AF7AD2"/>
    <w:rsid w:val="00AF7BE2"/>
    <w:rsid w:val="00B0103B"/>
    <w:rsid w:val="00B0163B"/>
    <w:rsid w:val="00B02A83"/>
    <w:rsid w:val="00B03F52"/>
    <w:rsid w:val="00B04D10"/>
    <w:rsid w:val="00B052CD"/>
    <w:rsid w:val="00B06632"/>
    <w:rsid w:val="00B07126"/>
    <w:rsid w:val="00B07A32"/>
    <w:rsid w:val="00B10201"/>
    <w:rsid w:val="00B10D82"/>
    <w:rsid w:val="00B11704"/>
    <w:rsid w:val="00B158A5"/>
    <w:rsid w:val="00B21971"/>
    <w:rsid w:val="00B21F89"/>
    <w:rsid w:val="00B22069"/>
    <w:rsid w:val="00B22F77"/>
    <w:rsid w:val="00B32167"/>
    <w:rsid w:val="00B32CF5"/>
    <w:rsid w:val="00B338FC"/>
    <w:rsid w:val="00B36F45"/>
    <w:rsid w:val="00B40CA5"/>
    <w:rsid w:val="00B41C7C"/>
    <w:rsid w:val="00B425C2"/>
    <w:rsid w:val="00B42712"/>
    <w:rsid w:val="00B439B9"/>
    <w:rsid w:val="00B43E6A"/>
    <w:rsid w:val="00B444D4"/>
    <w:rsid w:val="00B50A9C"/>
    <w:rsid w:val="00B50C12"/>
    <w:rsid w:val="00B50DBD"/>
    <w:rsid w:val="00B51AC8"/>
    <w:rsid w:val="00B522DF"/>
    <w:rsid w:val="00B526CC"/>
    <w:rsid w:val="00B6138E"/>
    <w:rsid w:val="00B61F4F"/>
    <w:rsid w:val="00B637B7"/>
    <w:rsid w:val="00B6470E"/>
    <w:rsid w:val="00B66357"/>
    <w:rsid w:val="00B669F3"/>
    <w:rsid w:val="00B711B7"/>
    <w:rsid w:val="00B72B1A"/>
    <w:rsid w:val="00B76245"/>
    <w:rsid w:val="00B7625D"/>
    <w:rsid w:val="00B82B71"/>
    <w:rsid w:val="00B83858"/>
    <w:rsid w:val="00B849B0"/>
    <w:rsid w:val="00B84F16"/>
    <w:rsid w:val="00B87498"/>
    <w:rsid w:val="00B92D32"/>
    <w:rsid w:val="00B937F4"/>
    <w:rsid w:val="00B9461D"/>
    <w:rsid w:val="00B95A09"/>
    <w:rsid w:val="00BA5E1F"/>
    <w:rsid w:val="00BA6701"/>
    <w:rsid w:val="00BA6DA2"/>
    <w:rsid w:val="00BA760C"/>
    <w:rsid w:val="00BA79AD"/>
    <w:rsid w:val="00BB17DA"/>
    <w:rsid w:val="00BB3F51"/>
    <w:rsid w:val="00BB4010"/>
    <w:rsid w:val="00BB6BE7"/>
    <w:rsid w:val="00BB6BE8"/>
    <w:rsid w:val="00BC0372"/>
    <w:rsid w:val="00BC06AC"/>
    <w:rsid w:val="00BC2840"/>
    <w:rsid w:val="00BC4B2B"/>
    <w:rsid w:val="00BC4EBF"/>
    <w:rsid w:val="00BD0368"/>
    <w:rsid w:val="00BD1065"/>
    <w:rsid w:val="00BD1624"/>
    <w:rsid w:val="00BD3326"/>
    <w:rsid w:val="00BD6947"/>
    <w:rsid w:val="00BD794E"/>
    <w:rsid w:val="00BE673F"/>
    <w:rsid w:val="00BE67A7"/>
    <w:rsid w:val="00BF1651"/>
    <w:rsid w:val="00BF1A40"/>
    <w:rsid w:val="00BF40F4"/>
    <w:rsid w:val="00BF449B"/>
    <w:rsid w:val="00BF4552"/>
    <w:rsid w:val="00BF5F66"/>
    <w:rsid w:val="00C015F7"/>
    <w:rsid w:val="00C01A86"/>
    <w:rsid w:val="00C026B4"/>
    <w:rsid w:val="00C038E8"/>
    <w:rsid w:val="00C05147"/>
    <w:rsid w:val="00C0514A"/>
    <w:rsid w:val="00C05B93"/>
    <w:rsid w:val="00C06FD5"/>
    <w:rsid w:val="00C13B63"/>
    <w:rsid w:val="00C17119"/>
    <w:rsid w:val="00C22958"/>
    <w:rsid w:val="00C2357C"/>
    <w:rsid w:val="00C237EB"/>
    <w:rsid w:val="00C24C3D"/>
    <w:rsid w:val="00C250F3"/>
    <w:rsid w:val="00C27B6D"/>
    <w:rsid w:val="00C3241F"/>
    <w:rsid w:val="00C330A8"/>
    <w:rsid w:val="00C344A0"/>
    <w:rsid w:val="00C3691B"/>
    <w:rsid w:val="00C42137"/>
    <w:rsid w:val="00C47A8A"/>
    <w:rsid w:val="00C511B9"/>
    <w:rsid w:val="00C544DB"/>
    <w:rsid w:val="00C54F93"/>
    <w:rsid w:val="00C56B7E"/>
    <w:rsid w:val="00C57856"/>
    <w:rsid w:val="00C57E30"/>
    <w:rsid w:val="00C60629"/>
    <w:rsid w:val="00C6365E"/>
    <w:rsid w:val="00C67150"/>
    <w:rsid w:val="00C70289"/>
    <w:rsid w:val="00C71644"/>
    <w:rsid w:val="00C716D6"/>
    <w:rsid w:val="00C73035"/>
    <w:rsid w:val="00C7399B"/>
    <w:rsid w:val="00C746D2"/>
    <w:rsid w:val="00C75B2E"/>
    <w:rsid w:val="00C76EC8"/>
    <w:rsid w:val="00C779B1"/>
    <w:rsid w:val="00C77C20"/>
    <w:rsid w:val="00C77EC4"/>
    <w:rsid w:val="00C8425B"/>
    <w:rsid w:val="00C8639E"/>
    <w:rsid w:val="00C8735B"/>
    <w:rsid w:val="00C905F3"/>
    <w:rsid w:val="00C92EDF"/>
    <w:rsid w:val="00C94883"/>
    <w:rsid w:val="00C94F32"/>
    <w:rsid w:val="00C95998"/>
    <w:rsid w:val="00C95AD1"/>
    <w:rsid w:val="00C97F02"/>
    <w:rsid w:val="00CA161B"/>
    <w:rsid w:val="00CA1B36"/>
    <w:rsid w:val="00CA4C01"/>
    <w:rsid w:val="00CA644F"/>
    <w:rsid w:val="00CA683A"/>
    <w:rsid w:val="00CA71C5"/>
    <w:rsid w:val="00CB232D"/>
    <w:rsid w:val="00CB664F"/>
    <w:rsid w:val="00CB67B4"/>
    <w:rsid w:val="00CC1502"/>
    <w:rsid w:val="00CC3895"/>
    <w:rsid w:val="00CC7E2B"/>
    <w:rsid w:val="00CD3194"/>
    <w:rsid w:val="00CD3EA6"/>
    <w:rsid w:val="00CD41FA"/>
    <w:rsid w:val="00CE0113"/>
    <w:rsid w:val="00CE0A77"/>
    <w:rsid w:val="00CE18D8"/>
    <w:rsid w:val="00CE22D1"/>
    <w:rsid w:val="00CE2B7B"/>
    <w:rsid w:val="00CE501F"/>
    <w:rsid w:val="00CE5186"/>
    <w:rsid w:val="00CE5F1A"/>
    <w:rsid w:val="00CE78D2"/>
    <w:rsid w:val="00CF0598"/>
    <w:rsid w:val="00CF0B58"/>
    <w:rsid w:val="00CF1CB5"/>
    <w:rsid w:val="00CF2B9C"/>
    <w:rsid w:val="00CF3744"/>
    <w:rsid w:val="00D04686"/>
    <w:rsid w:val="00D04A06"/>
    <w:rsid w:val="00D04A47"/>
    <w:rsid w:val="00D04EC3"/>
    <w:rsid w:val="00D13EAB"/>
    <w:rsid w:val="00D143D5"/>
    <w:rsid w:val="00D1700D"/>
    <w:rsid w:val="00D249AB"/>
    <w:rsid w:val="00D27514"/>
    <w:rsid w:val="00D332B5"/>
    <w:rsid w:val="00D42D7E"/>
    <w:rsid w:val="00D42F0C"/>
    <w:rsid w:val="00D4412C"/>
    <w:rsid w:val="00D44E63"/>
    <w:rsid w:val="00D451C2"/>
    <w:rsid w:val="00D45DEE"/>
    <w:rsid w:val="00D465BF"/>
    <w:rsid w:val="00D47725"/>
    <w:rsid w:val="00D477A5"/>
    <w:rsid w:val="00D50784"/>
    <w:rsid w:val="00D51C77"/>
    <w:rsid w:val="00D51E13"/>
    <w:rsid w:val="00D53197"/>
    <w:rsid w:val="00D5577B"/>
    <w:rsid w:val="00D64767"/>
    <w:rsid w:val="00D65BFE"/>
    <w:rsid w:val="00D713DF"/>
    <w:rsid w:val="00D75981"/>
    <w:rsid w:val="00D75B2A"/>
    <w:rsid w:val="00D76584"/>
    <w:rsid w:val="00D77CD2"/>
    <w:rsid w:val="00D8558D"/>
    <w:rsid w:val="00D91AEA"/>
    <w:rsid w:val="00D9256D"/>
    <w:rsid w:val="00D92C98"/>
    <w:rsid w:val="00D9410D"/>
    <w:rsid w:val="00D947BA"/>
    <w:rsid w:val="00D96F17"/>
    <w:rsid w:val="00DA524D"/>
    <w:rsid w:val="00DA612D"/>
    <w:rsid w:val="00DA7828"/>
    <w:rsid w:val="00DA7AE9"/>
    <w:rsid w:val="00DB31EF"/>
    <w:rsid w:val="00DB34C0"/>
    <w:rsid w:val="00DB3C2B"/>
    <w:rsid w:val="00DB5937"/>
    <w:rsid w:val="00DB62B9"/>
    <w:rsid w:val="00DC1840"/>
    <w:rsid w:val="00DC514A"/>
    <w:rsid w:val="00DC55EB"/>
    <w:rsid w:val="00DC6326"/>
    <w:rsid w:val="00DD1584"/>
    <w:rsid w:val="00DD26CE"/>
    <w:rsid w:val="00DD4299"/>
    <w:rsid w:val="00DD6E2B"/>
    <w:rsid w:val="00DD706C"/>
    <w:rsid w:val="00DD7177"/>
    <w:rsid w:val="00DE3ADC"/>
    <w:rsid w:val="00DE4A8A"/>
    <w:rsid w:val="00DE581C"/>
    <w:rsid w:val="00DE62BC"/>
    <w:rsid w:val="00DE6481"/>
    <w:rsid w:val="00DF5E55"/>
    <w:rsid w:val="00E01018"/>
    <w:rsid w:val="00E01CBE"/>
    <w:rsid w:val="00E02239"/>
    <w:rsid w:val="00E05B09"/>
    <w:rsid w:val="00E07DD1"/>
    <w:rsid w:val="00E10CED"/>
    <w:rsid w:val="00E169B3"/>
    <w:rsid w:val="00E17BCF"/>
    <w:rsid w:val="00E22AC9"/>
    <w:rsid w:val="00E24CE3"/>
    <w:rsid w:val="00E2570A"/>
    <w:rsid w:val="00E257CC"/>
    <w:rsid w:val="00E270E9"/>
    <w:rsid w:val="00E2734F"/>
    <w:rsid w:val="00E3371C"/>
    <w:rsid w:val="00E35E44"/>
    <w:rsid w:val="00E371B7"/>
    <w:rsid w:val="00E40F28"/>
    <w:rsid w:val="00E41F34"/>
    <w:rsid w:val="00E444C3"/>
    <w:rsid w:val="00E46004"/>
    <w:rsid w:val="00E46274"/>
    <w:rsid w:val="00E465F6"/>
    <w:rsid w:val="00E50274"/>
    <w:rsid w:val="00E52261"/>
    <w:rsid w:val="00E526D0"/>
    <w:rsid w:val="00E549CC"/>
    <w:rsid w:val="00E57C43"/>
    <w:rsid w:val="00E61373"/>
    <w:rsid w:val="00E672A6"/>
    <w:rsid w:val="00E678BE"/>
    <w:rsid w:val="00E71D5F"/>
    <w:rsid w:val="00E72942"/>
    <w:rsid w:val="00E74861"/>
    <w:rsid w:val="00E77951"/>
    <w:rsid w:val="00E77BE5"/>
    <w:rsid w:val="00E80DA0"/>
    <w:rsid w:val="00E81F6B"/>
    <w:rsid w:val="00E823D2"/>
    <w:rsid w:val="00E82CBE"/>
    <w:rsid w:val="00E85B78"/>
    <w:rsid w:val="00E90753"/>
    <w:rsid w:val="00E93706"/>
    <w:rsid w:val="00EA1F6C"/>
    <w:rsid w:val="00EA4140"/>
    <w:rsid w:val="00EA4366"/>
    <w:rsid w:val="00EA7762"/>
    <w:rsid w:val="00EB2528"/>
    <w:rsid w:val="00EB650A"/>
    <w:rsid w:val="00EC14B5"/>
    <w:rsid w:val="00EC179C"/>
    <w:rsid w:val="00EC3063"/>
    <w:rsid w:val="00EC3F91"/>
    <w:rsid w:val="00EC442C"/>
    <w:rsid w:val="00EC76B0"/>
    <w:rsid w:val="00ED45B8"/>
    <w:rsid w:val="00ED50EC"/>
    <w:rsid w:val="00ED5748"/>
    <w:rsid w:val="00ED633C"/>
    <w:rsid w:val="00EE04E1"/>
    <w:rsid w:val="00EE1584"/>
    <w:rsid w:val="00EE5DA5"/>
    <w:rsid w:val="00EE61B4"/>
    <w:rsid w:val="00EF1EDC"/>
    <w:rsid w:val="00EF34A0"/>
    <w:rsid w:val="00EF37DD"/>
    <w:rsid w:val="00EF4F11"/>
    <w:rsid w:val="00EF509C"/>
    <w:rsid w:val="00EF74DE"/>
    <w:rsid w:val="00F007F3"/>
    <w:rsid w:val="00F00C64"/>
    <w:rsid w:val="00F00CC5"/>
    <w:rsid w:val="00F039B2"/>
    <w:rsid w:val="00F04CD3"/>
    <w:rsid w:val="00F05B4E"/>
    <w:rsid w:val="00F10357"/>
    <w:rsid w:val="00F11470"/>
    <w:rsid w:val="00F11605"/>
    <w:rsid w:val="00F11696"/>
    <w:rsid w:val="00F12A03"/>
    <w:rsid w:val="00F12C20"/>
    <w:rsid w:val="00F13B4D"/>
    <w:rsid w:val="00F1415A"/>
    <w:rsid w:val="00F15630"/>
    <w:rsid w:val="00F16A9C"/>
    <w:rsid w:val="00F1755B"/>
    <w:rsid w:val="00F21391"/>
    <w:rsid w:val="00F214E2"/>
    <w:rsid w:val="00F21AE9"/>
    <w:rsid w:val="00F2564E"/>
    <w:rsid w:val="00F261C1"/>
    <w:rsid w:val="00F301F8"/>
    <w:rsid w:val="00F31501"/>
    <w:rsid w:val="00F323C1"/>
    <w:rsid w:val="00F411BA"/>
    <w:rsid w:val="00F43E8E"/>
    <w:rsid w:val="00F448C9"/>
    <w:rsid w:val="00F44DC6"/>
    <w:rsid w:val="00F4616C"/>
    <w:rsid w:val="00F46D79"/>
    <w:rsid w:val="00F50DDC"/>
    <w:rsid w:val="00F53F87"/>
    <w:rsid w:val="00F55DC4"/>
    <w:rsid w:val="00F5618D"/>
    <w:rsid w:val="00F615FB"/>
    <w:rsid w:val="00F62B26"/>
    <w:rsid w:val="00F65D5F"/>
    <w:rsid w:val="00F66903"/>
    <w:rsid w:val="00F67AA9"/>
    <w:rsid w:val="00F717F5"/>
    <w:rsid w:val="00F7204B"/>
    <w:rsid w:val="00F72DEB"/>
    <w:rsid w:val="00F8009C"/>
    <w:rsid w:val="00F802A8"/>
    <w:rsid w:val="00F8033E"/>
    <w:rsid w:val="00F83776"/>
    <w:rsid w:val="00F85211"/>
    <w:rsid w:val="00F85FAC"/>
    <w:rsid w:val="00F862EE"/>
    <w:rsid w:val="00F8649E"/>
    <w:rsid w:val="00F874C2"/>
    <w:rsid w:val="00F925FA"/>
    <w:rsid w:val="00F93877"/>
    <w:rsid w:val="00F94E17"/>
    <w:rsid w:val="00F965F7"/>
    <w:rsid w:val="00F9798D"/>
    <w:rsid w:val="00FA0A3A"/>
    <w:rsid w:val="00FA1E93"/>
    <w:rsid w:val="00FA2081"/>
    <w:rsid w:val="00FA5B26"/>
    <w:rsid w:val="00FA60BB"/>
    <w:rsid w:val="00FA63CA"/>
    <w:rsid w:val="00FB0984"/>
    <w:rsid w:val="00FB0E42"/>
    <w:rsid w:val="00FB2317"/>
    <w:rsid w:val="00FB2D6C"/>
    <w:rsid w:val="00FB4342"/>
    <w:rsid w:val="00FB5415"/>
    <w:rsid w:val="00FB78A1"/>
    <w:rsid w:val="00FC0765"/>
    <w:rsid w:val="00FC2CFD"/>
    <w:rsid w:val="00FC6786"/>
    <w:rsid w:val="00FC67BC"/>
    <w:rsid w:val="00FC6F89"/>
    <w:rsid w:val="00FD14AD"/>
    <w:rsid w:val="00FD5004"/>
    <w:rsid w:val="00FD54FE"/>
    <w:rsid w:val="00FD695E"/>
    <w:rsid w:val="00FD6A6E"/>
    <w:rsid w:val="00FD7CF6"/>
    <w:rsid w:val="00FE09D4"/>
    <w:rsid w:val="00FE0AB2"/>
    <w:rsid w:val="00FE0C4D"/>
    <w:rsid w:val="00FE104B"/>
    <w:rsid w:val="00FE20B5"/>
    <w:rsid w:val="00FE2333"/>
    <w:rsid w:val="00FE41DC"/>
    <w:rsid w:val="00FE5DCC"/>
    <w:rsid w:val="00FF3248"/>
    <w:rsid w:val="00FF501A"/>
    <w:rsid w:val="00FF7437"/>
    <w:rsid w:val="00FF7693"/>
    <w:rsid w:val="00FF7EA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586B"/>
  <w15:docId w15:val="{F5FDF2E5-B861-46F4-9CF8-03947E591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0"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F55DC4"/>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BB17DA"/>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4"/>
    <w:qFormat/>
    <w:rsid w:val="008B5B8D"/>
    <w:pPr>
      <w:numPr>
        <w:numId w:val="41"/>
      </w:numPr>
    </w:pPr>
  </w:style>
  <w:style w:type="character" w:customStyle="1" w:styleId="StrecklistaChar">
    <w:name w:val="Strecklista Char"/>
    <w:basedOn w:val="PunktlistaChar"/>
    <w:link w:val="Strecklista"/>
    <w:uiPriority w:val="14"/>
    <w:rsid w:val="000A6F2D"/>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6"/>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6"/>
    <w:rsid w:val="005F48D9"/>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5"/>
    <w:rsid w:val="00E72942"/>
    <w:pPr>
      <w:numPr>
        <w:numId w:val="41"/>
      </w:numPr>
      <w:spacing w:before="230"/>
    </w:pPr>
  </w:style>
  <w:style w:type="character" w:customStyle="1" w:styleId="BrdtextefterstrecklistaChar">
    <w:name w:val="Brödtext efter strecklista Char"/>
    <w:basedOn w:val="BrdtextChar"/>
    <w:link w:val="Brdtextefterstrecklista"/>
    <w:uiPriority w:val="15"/>
    <w:rsid w:val="005F48D9"/>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17"/>
    <w:rsid w:val="00AD6662"/>
    <w:pPr>
      <w:numPr>
        <w:numId w:val="42"/>
      </w:numPr>
      <w:spacing w:before="90"/>
    </w:pPr>
  </w:style>
  <w:style w:type="character" w:customStyle="1" w:styleId="BrdtextefterstrlistaramChar">
    <w:name w:val="Brödtext efter str.lista ram Char"/>
    <w:basedOn w:val="BrdtextChar"/>
    <w:link w:val="Brdtextefterstrlistaram"/>
    <w:uiPriority w:val="17"/>
    <w:rsid w:val="005F48D9"/>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2utannumreringram">
    <w:name w:val="Rubrik 2 utan numrering ram"/>
    <w:basedOn w:val="Rubrik2utannumrering"/>
    <w:next w:val="Brdtextram"/>
    <w:link w:val="Rubrik2utannumreringramChar"/>
    <w:uiPriority w:val="14"/>
    <w:semiHidden/>
    <w:rsid w:val="00772B81"/>
    <w:pPr>
      <w:pBdr>
        <w:top w:val="single" w:sz="4" w:space="2" w:color="auto"/>
        <w:left w:val="single" w:sz="4" w:space="4" w:color="auto"/>
        <w:bottom w:val="single" w:sz="4" w:space="3" w:color="auto"/>
        <w:right w:val="single" w:sz="4" w:space="4" w:color="auto"/>
      </w:pBdr>
      <w:ind w:left="113" w:right="113"/>
    </w:pPr>
  </w:style>
  <w:style w:type="character" w:customStyle="1" w:styleId="Rubrik2utannumreringramChar">
    <w:name w:val="Rubrik 2 utan numrering ram Char"/>
    <w:basedOn w:val="Rubrik2utannumreringChar"/>
    <w:link w:val="Rubrik2utannumreringram"/>
    <w:uiPriority w:val="14"/>
    <w:semiHidden/>
    <w:rsid w:val="00772B81"/>
    <w:rPr>
      <w:rFonts w:ascii="Times New Roman" w:hAnsi="Times New Roman"/>
      <w:sz w:val="26"/>
    </w:rPr>
  </w:style>
  <w:style w:type="paragraph" w:customStyle="1" w:styleId="Rubrik3utannumreringram">
    <w:name w:val="Rubrik 3 utan numrering ram"/>
    <w:basedOn w:val="Rubrik3utannumrering"/>
    <w:next w:val="Brdtextram"/>
    <w:link w:val="Rubrik3utannumreringramChar"/>
    <w:uiPriority w:val="14"/>
    <w:semiHidden/>
    <w:rsid w:val="00772B81"/>
    <w:pPr>
      <w:pBdr>
        <w:top w:val="single" w:sz="4" w:space="2" w:color="auto"/>
        <w:left w:val="single" w:sz="4" w:space="4" w:color="auto"/>
        <w:bottom w:val="single" w:sz="4" w:space="3" w:color="auto"/>
        <w:right w:val="single" w:sz="4" w:space="4" w:color="auto"/>
      </w:pBdr>
      <w:ind w:left="113" w:right="113"/>
    </w:pPr>
  </w:style>
  <w:style w:type="character" w:customStyle="1" w:styleId="Rubrik3utannumreringramChar">
    <w:name w:val="Rubrik 3 utan numrering ram Char"/>
    <w:basedOn w:val="Rubrik3utannumreringChar"/>
    <w:link w:val="Rubrik3utannumreringram"/>
    <w:uiPriority w:val="14"/>
    <w:semiHidden/>
    <w:rsid w:val="00772B81"/>
    <w:rPr>
      <w:rFonts w:ascii="Times New Roman" w:hAnsi="Times New Roman"/>
      <w:b/>
      <w:sz w:val="23"/>
    </w:rPr>
  </w:style>
  <w:style w:type="paragraph" w:customStyle="1" w:styleId="Rubrik4utannumreringram">
    <w:name w:val="Rubrik 4 utan numrering ram"/>
    <w:basedOn w:val="Rubrik4utannumrering"/>
    <w:next w:val="Brdtextram"/>
    <w:link w:val="Rubrik4utannumreringramChar"/>
    <w:uiPriority w:val="14"/>
    <w:semiHidden/>
    <w:rsid w:val="00F55DC4"/>
    <w:pPr>
      <w:pBdr>
        <w:top w:val="single" w:sz="4" w:space="2" w:color="auto"/>
        <w:left w:val="single" w:sz="4" w:space="4" w:color="auto"/>
        <w:bottom w:val="single" w:sz="4" w:space="3" w:color="auto"/>
        <w:right w:val="single" w:sz="4" w:space="4" w:color="auto"/>
      </w:pBdr>
      <w:ind w:left="113" w:right="113"/>
    </w:pPr>
  </w:style>
  <w:style w:type="character" w:customStyle="1" w:styleId="Rubrik4utannumreringramChar">
    <w:name w:val="Rubrik 4 utan numrering ram Char"/>
    <w:basedOn w:val="Rubrik4utannumreringChar"/>
    <w:link w:val="Rubrik4utannumreringram"/>
    <w:uiPriority w:val="14"/>
    <w:semiHidden/>
    <w:rsid w:val="00F55DC4"/>
    <w:rPr>
      <w:rFonts w:ascii="Times New Roman" w:hAnsi="Times New Roman"/>
      <w:b/>
      <w:sz w:val="20"/>
    </w:rPr>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7E5BF5"/>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AD23C4"/>
    <w:rPr>
      <w:b/>
      <w:bCs/>
    </w:rPr>
  </w:style>
  <w:style w:type="character" w:customStyle="1" w:styleId="KommentarsmneChar">
    <w:name w:val="Kommentarsämne Char"/>
    <w:basedOn w:val="KommentarerChar"/>
    <w:link w:val="Kommentarsmne"/>
    <w:uiPriority w:val="99"/>
    <w:semiHidden/>
    <w:rsid w:val="00AD23C4"/>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17369">
      <w:bodyDiv w:val="1"/>
      <w:marLeft w:val="0"/>
      <w:marRight w:val="0"/>
      <w:marTop w:val="0"/>
      <w:marBottom w:val="0"/>
      <w:divBdr>
        <w:top w:val="none" w:sz="0" w:space="0" w:color="auto"/>
        <w:left w:val="none" w:sz="0" w:space="0" w:color="auto"/>
        <w:bottom w:val="none" w:sz="0" w:space="0" w:color="auto"/>
        <w:right w:val="none" w:sz="0" w:space="0" w:color="auto"/>
      </w:divBdr>
    </w:div>
    <w:div w:id="311370932">
      <w:bodyDiv w:val="1"/>
      <w:marLeft w:val="0"/>
      <w:marRight w:val="0"/>
      <w:marTop w:val="0"/>
      <w:marBottom w:val="0"/>
      <w:divBdr>
        <w:top w:val="none" w:sz="0" w:space="0" w:color="auto"/>
        <w:left w:val="none" w:sz="0" w:space="0" w:color="auto"/>
        <w:bottom w:val="none" w:sz="0" w:space="0" w:color="auto"/>
        <w:right w:val="none" w:sz="0" w:space="0" w:color="auto"/>
      </w:divBdr>
    </w:div>
    <w:div w:id="510409967">
      <w:bodyDiv w:val="1"/>
      <w:marLeft w:val="0"/>
      <w:marRight w:val="0"/>
      <w:marTop w:val="0"/>
      <w:marBottom w:val="0"/>
      <w:divBdr>
        <w:top w:val="none" w:sz="0" w:space="0" w:color="auto"/>
        <w:left w:val="none" w:sz="0" w:space="0" w:color="auto"/>
        <w:bottom w:val="none" w:sz="0" w:space="0" w:color="auto"/>
        <w:right w:val="none" w:sz="0" w:space="0" w:color="auto"/>
      </w:divBdr>
    </w:div>
    <w:div w:id="1436290203">
      <w:bodyDiv w:val="1"/>
      <w:marLeft w:val="0"/>
      <w:marRight w:val="0"/>
      <w:marTop w:val="0"/>
      <w:marBottom w:val="0"/>
      <w:divBdr>
        <w:top w:val="none" w:sz="0" w:space="0" w:color="auto"/>
        <w:left w:val="none" w:sz="0" w:space="0" w:color="auto"/>
        <w:bottom w:val="none" w:sz="0" w:space="0" w:color="auto"/>
        <w:right w:val="none" w:sz="0" w:space="0" w:color="auto"/>
      </w:divBdr>
    </w:div>
    <w:div w:id="1640764572">
      <w:bodyDiv w:val="1"/>
      <w:marLeft w:val="0"/>
      <w:marRight w:val="0"/>
      <w:marTop w:val="0"/>
      <w:marBottom w:val="0"/>
      <w:divBdr>
        <w:top w:val="none" w:sz="0" w:space="0" w:color="auto"/>
        <w:left w:val="none" w:sz="0" w:space="0" w:color="auto"/>
        <w:bottom w:val="none" w:sz="0" w:space="0" w:color="auto"/>
        <w:right w:val="none" w:sz="0" w:space="0" w:color="auto"/>
      </w:divBdr>
    </w:div>
    <w:div w:id="200261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footer" Target="footer3.xml"/><Relationship Id="rId42" Type="http://schemas.openxmlformats.org/officeDocument/2006/relationships/header" Target="header12.xml"/><Relationship Id="rId47" Type="http://schemas.openxmlformats.org/officeDocument/2006/relationships/header" Target="header14.xml"/><Relationship Id="rId63" Type="http://schemas.openxmlformats.org/officeDocument/2006/relationships/footer" Target="footer27.xml"/><Relationship Id="rId68" Type="http://schemas.openxmlformats.org/officeDocument/2006/relationships/header" Target="header24.xml"/><Relationship Id="rId84" Type="http://schemas.openxmlformats.org/officeDocument/2006/relationships/footer" Target="footer38.xml"/><Relationship Id="rId89" Type="http://schemas.openxmlformats.org/officeDocument/2006/relationships/footer" Target="footer41.xml"/><Relationship Id="rId16" Type="http://schemas.openxmlformats.org/officeDocument/2006/relationships/header" Target="header1.xml"/><Relationship Id="rId107" Type="http://schemas.openxmlformats.org/officeDocument/2006/relationships/footer" Target="footer51.xml"/><Relationship Id="rId11" Type="http://schemas.openxmlformats.org/officeDocument/2006/relationships/webSettings" Target="webSettings.xml"/><Relationship Id="rId32" Type="http://schemas.openxmlformats.org/officeDocument/2006/relationships/header" Target="header8.xml"/><Relationship Id="rId37" Type="http://schemas.openxmlformats.org/officeDocument/2006/relationships/header" Target="header10.xml"/><Relationship Id="rId53" Type="http://schemas.openxmlformats.org/officeDocument/2006/relationships/header" Target="header17.xml"/><Relationship Id="rId58" Type="http://schemas.openxmlformats.org/officeDocument/2006/relationships/header" Target="header19.xml"/><Relationship Id="rId74" Type="http://schemas.openxmlformats.org/officeDocument/2006/relationships/header" Target="header27.xml"/><Relationship Id="rId79" Type="http://schemas.openxmlformats.org/officeDocument/2006/relationships/footer" Target="footer35.xml"/><Relationship Id="rId102" Type="http://schemas.openxmlformats.org/officeDocument/2006/relationships/header" Target="header39.xml"/><Relationship Id="rId5" Type="http://schemas.openxmlformats.org/officeDocument/2006/relationships/customXml" Target="../customXml/item5.xml"/><Relationship Id="rId90" Type="http://schemas.openxmlformats.org/officeDocument/2006/relationships/footer" Target="footer42.xml"/><Relationship Id="rId95" Type="http://schemas.openxmlformats.org/officeDocument/2006/relationships/footer" Target="footer45.xml"/><Relationship Id="rId22" Type="http://schemas.openxmlformats.org/officeDocument/2006/relationships/header" Target="header4.xml"/><Relationship Id="rId27" Type="http://schemas.openxmlformats.org/officeDocument/2006/relationships/header" Target="header6.xml"/><Relationship Id="rId43" Type="http://schemas.openxmlformats.org/officeDocument/2006/relationships/header" Target="header13.xml"/><Relationship Id="rId48" Type="http://schemas.openxmlformats.org/officeDocument/2006/relationships/header" Target="header15.xml"/><Relationship Id="rId64" Type="http://schemas.openxmlformats.org/officeDocument/2006/relationships/header" Target="header22.xml"/><Relationship Id="rId69" Type="http://schemas.openxmlformats.org/officeDocument/2006/relationships/footer" Target="footer30.xml"/><Relationship Id="rId80" Type="http://schemas.openxmlformats.org/officeDocument/2006/relationships/footer" Target="footer36.xml"/><Relationship Id="rId85" Type="http://schemas.openxmlformats.org/officeDocument/2006/relationships/footer" Target="footer39.xml"/><Relationship Id="rId12" Type="http://schemas.openxmlformats.org/officeDocument/2006/relationships/footnotes" Target="footnote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header" Target="header20.xml"/><Relationship Id="rId103" Type="http://schemas.openxmlformats.org/officeDocument/2006/relationships/header" Target="header40.xml"/><Relationship Id="rId108" Type="http://schemas.openxmlformats.org/officeDocument/2006/relationships/fontTable" Target="fontTable.xml"/><Relationship Id="rId54" Type="http://schemas.openxmlformats.org/officeDocument/2006/relationships/footer" Target="footer22.xml"/><Relationship Id="rId70" Type="http://schemas.openxmlformats.org/officeDocument/2006/relationships/header" Target="header25.xml"/><Relationship Id="rId75" Type="http://schemas.openxmlformats.org/officeDocument/2006/relationships/footer" Target="footer33.xml"/><Relationship Id="rId91" Type="http://schemas.openxmlformats.org/officeDocument/2006/relationships/header" Target="header34.xml"/><Relationship Id="rId96" Type="http://schemas.openxmlformats.org/officeDocument/2006/relationships/header" Target="header36.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9.xml"/><Relationship Id="rId57" Type="http://schemas.openxmlformats.org/officeDocument/2006/relationships/footer" Target="footer24.xml"/><Relationship Id="rId106" Type="http://schemas.openxmlformats.org/officeDocument/2006/relationships/header" Target="header41.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header" Target="header16.xml"/><Relationship Id="rId60" Type="http://schemas.openxmlformats.org/officeDocument/2006/relationships/footer" Target="footer25.xml"/><Relationship Id="rId65" Type="http://schemas.openxmlformats.org/officeDocument/2006/relationships/header" Target="header23.xml"/><Relationship Id="rId73" Type="http://schemas.openxmlformats.org/officeDocument/2006/relationships/footer" Target="footer32.xml"/><Relationship Id="rId78" Type="http://schemas.openxmlformats.org/officeDocument/2006/relationships/footer" Target="footer34.xml"/><Relationship Id="rId81" Type="http://schemas.openxmlformats.org/officeDocument/2006/relationships/header" Target="header30.xml"/><Relationship Id="rId86" Type="http://schemas.openxmlformats.org/officeDocument/2006/relationships/header" Target="header32.xml"/><Relationship Id="rId94" Type="http://schemas.openxmlformats.org/officeDocument/2006/relationships/footer" Target="footer44.xml"/><Relationship Id="rId99" Type="http://schemas.openxmlformats.org/officeDocument/2006/relationships/footer" Target="footer47.xml"/><Relationship Id="rId101" Type="http://schemas.openxmlformats.org/officeDocument/2006/relationships/footer" Target="footer48.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1.xml"/><Relationship Id="rId39" Type="http://schemas.openxmlformats.org/officeDocument/2006/relationships/footer" Target="footer13.xml"/><Relationship Id="rId109" Type="http://schemas.microsoft.com/office/2011/relationships/people" Target="people.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3.xml"/><Relationship Id="rId76" Type="http://schemas.openxmlformats.org/officeDocument/2006/relationships/header" Target="header28.xml"/><Relationship Id="rId97" Type="http://schemas.openxmlformats.org/officeDocument/2006/relationships/header" Target="header37.xml"/><Relationship Id="rId104" Type="http://schemas.openxmlformats.org/officeDocument/2006/relationships/footer" Target="footer49.xml"/><Relationship Id="rId7" Type="http://schemas.openxmlformats.org/officeDocument/2006/relationships/customXml" Target="../customXml/item7.xml"/><Relationship Id="rId71" Type="http://schemas.openxmlformats.org/officeDocument/2006/relationships/header" Target="header26.xml"/><Relationship Id="rId92" Type="http://schemas.openxmlformats.org/officeDocument/2006/relationships/header" Target="header35.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4.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footer" Target="footer28.xml"/><Relationship Id="rId87" Type="http://schemas.openxmlformats.org/officeDocument/2006/relationships/header" Target="header33.xml"/><Relationship Id="rId110" Type="http://schemas.openxmlformats.org/officeDocument/2006/relationships/theme" Target="theme/theme1.xml"/><Relationship Id="rId61" Type="http://schemas.openxmlformats.org/officeDocument/2006/relationships/footer" Target="footer26.xml"/><Relationship Id="rId82" Type="http://schemas.openxmlformats.org/officeDocument/2006/relationships/header" Target="header31.xml"/><Relationship Id="rId19" Type="http://schemas.openxmlformats.org/officeDocument/2006/relationships/footer" Target="footer2.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header" Target="header18.xml"/><Relationship Id="rId77" Type="http://schemas.openxmlformats.org/officeDocument/2006/relationships/header" Target="header29.xml"/><Relationship Id="rId100" Type="http://schemas.openxmlformats.org/officeDocument/2006/relationships/header" Target="header38.xml"/><Relationship Id="rId105" Type="http://schemas.openxmlformats.org/officeDocument/2006/relationships/footer" Target="footer50.xml"/><Relationship Id="rId8" Type="http://schemas.openxmlformats.org/officeDocument/2006/relationships/numbering" Target="numbering.xml"/><Relationship Id="rId51" Type="http://schemas.openxmlformats.org/officeDocument/2006/relationships/footer" Target="footer21.xml"/><Relationship Id="rId72" Type="http://schemas.openxmlformats.org/officeDocument/2006/relationships/footer" Target="footer31.xml"/><Relationship Id="rId93" Type="http://schemas.openxmlformats.org/officeDocument/2006/relationships/footer" Target="footer43.xml"/><Relationship Id="rId98" Type="http://schemas.openxmlformats.org/officeDocument/2006/relationships/footer" Target="footer46.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footer" Target="footer18.xml"/><Relationship Id="rId67" Type="http://schemas.openxmlformats.org/officeDocument/2006/relationships/footer" Target="footer29.xml"/><Relationship Id="rId20" Type="http://schemas.openxmlformats.org/officeDocument/2006/relationships/header" Target="header3.xml"/><Relationship Id="rId41" Type="http://schemas.openxmlformats.org/officeDocument/2006/relationships/footer" Target="footer15.xml"/><Relationship Id="rId62" Type="http://schemas.openxmlformats.org/officeDocument/2006/relationships/header" Target="header21.xml"/><Relationship Id="rId83" Type="http://schemas.openxmlformats.org/officeDocument/2006/relationships/footer" Target="footer37.xml"/><Relationship Id="rId88" Type="http://schemas.openxmlformats.org/officeDocument/2006/relationships/footer" Target="footer40.xml"/><Relationship Id="rId111" Type="http://schemas.openxmlformats.org/officeDocument/2006/relationships/customXml" Target="../customXml/item8.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doma/Pgende%20projekt%20nytt/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6VV7YVCVAJZ7-373442560-12609</_dlc_DocId>
    <_dlc_DocIdUrl xmlns="4f5ca95d-8798-43a8-9b50-3b2f8b9416bf">
      <Url>https://dhs.sp.regeringskansliet.se/yta/sb-gransk/_layouts/15/DocIdRedir.aspx?ID=6VV7YVCVAJZ7-373442560-12609</Url>
      <Description>6VV7YVCVAJZ7-373442560-12609</Description>
    </_dlc_DocIdUrl>
  </documentManagement>
</p:properties>
</file>

<file path=customXml/item3.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Ankarberg Johansson, J Pehrson, Jonson, Forssmed, Tenje, Forssell, Slottner, M Persson, Wykman, Malmer Stenergard, Kullgren, Liljestrand, Brandberg, Carlson, Pourmokhtari.</närvarande>
  <föredragande>statsminister Kristersson, ordförande, och statsråden Busch, Svantesson, Ankarberg Johansson, Edholm, J Pehrson, Waltersson Grönvall, Jonson, Strömmer, Forssmed, Tenje, Forssell, Slottner, M Persson, Wykman, Malmer Stenergard, Kullgren, Liljestrand, Brandberg, Bohlin, Carlson, Pourmokhtari, Rosencrantz, Dousa</föredragande>
  <departementsenhet id="Justitiedepartementet"/>
  <dokumentnummer etikett="Prop.">2024/25:51</dokumentnummer>
  <titel>Hemlig dataavläsning mot allvarliga brott</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5" ma:contentTypeDescription="Skapa nytt dokument med möjlighet att välja RK-mall" ma:contentTypeScope="" ma:versionID="c06e54c584beafd575ddd02b933a83b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d07acfae-4dfa-4949-99a8-259efd31a6ae" ContentTypeId="0x010100BBA312BF02777149882D207184EC35C032" PreviousValue="true"/>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9B3C80-3E06-4AA9-A54F-DB4A26D9C1E6}">
  <ds:schemaRefs>
    <ds:schemaRef ds:uri="http://schemas.microsoft.com/office/2006/metadata/customXsn"/>
  </ds:schemaRefs>
</ds:datastoreItem>
</file>

<file path=customXml/itemProps2.xml><?xml version="1.0" encoding="utf-8"?>
<ds:datastoreItem xmlns:ds="http://schemas.openxmlformats.org/officeDocument/2006/customXml" ds:itemID="{86D57BEF-8C5A-4F4B-99D3-7B54ECD9CF54}">
  <ds:schemaRefs>
    <ds:schemaRef ds:uri="cc625d36-bb37-4650-91b9-0c96159295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8f3d968-6251-40b0-9f11-012b293496c2"/>
    <ds:schemaRef ds:uri="http://purl.org/dc/elements/1.1/"/>
    <ds:schemaRef ds:uri="http://schemas.microsoft.com/office/2006/metadata/properties"/>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E7E6A85B-E93D-4E45-9F97-5776524DB55A}"/>
</file>

<file path=customXml/itemProps5.xml><?xml version="1.0" encoding="utf-8"?>
<ds:datastoreItem xmlns:ds="http://schemas.openxmlformats.org/officeDocument/2006/customXml" ds:itemID="{54A2F688-E1B3-4A2A-B199-CF541F83B2B2}">
  <ds:schemaRefs>
    <ds:schemaRef ds:uri="http://schemas.openxmlformats.org/officeDocument/2006/bibliography"/>
  </ds:schemaRefs>
</ds:datastoreItem>
</file>

<file path=customXml/itemProps6.xml><?xml version="1.0" encoding="utf-8"?>
<ds:datastoreItem xmlns:ds="http://schemas.openxmlformats.org/officeDocument/2006/customXml" ds:itemID="{346DE2A4-7E93-4E0E-B7C9-DBE18EF9C6EF}">
  <ds:schemaRefs>
    <ds:schemaRef ds:uri="http://schemas.microsoft.com/sharepoint/v3/contenttype/forms"/>
  </ds:schemaRefs>
</ds:datastoreItem>
</file>

<file path=customXml/itemProps7.xml><?xml version="1.0" encoding="utf-8"?>
<ds:datastoreItem xmlns:ds="http://schemas.openxmlformats.org/officeDocument/2006/customXml" ds:itemID="{038AC6E6-43BD-4F8F-B109-581381580C85}"/>
</file>

<file path=customXml/itemProps8.xml><?xml version="1.0" encoding="utf-8"?>
<ds:datastoreItem xmlns:ds="http://schemas.openxmlformats.org/officeDocument/2006/customXml" ds:itemID="{B732407E-F8CC-479D-8158-87099304EF74}"/>
</file>

<file path=docProps/app.xml><?xml version="1.0" encoding="utf-8"?>
<Properties xmlns="http://schemas.openxmlformats.org/officeDocument/2006/extended-properties" xmlns:vt="http://schemas.openxmlformats.org/officeDocument/2006/docPropsVTypes">
  <Template>Prop-samling</Template>
  <TotalTime>0</TotalTime>
  <Pages>133</Pages>
  <Words>50060</Words>
  <Characters>302364</Characters>
  <Application>Microsoft Office Word</Application>
  <DocSecurity>0</DocSecurity>
  <Lines>6719</Lines>
  <Paragraphs>1493</Paragraphs>
  <ScaleCrop>false</ScaleCrop>
  <HeadingPairs>
    <vt:vector size="2" baseType="variant">
      <vt:variant>
        <vt:lpstr>Rubrik</vt:lpstr>
      </vt:variant>
      <vt:variant>
        <vt:i4>1</vt:i4>
      </vt:variant>
    </vt:vector>
  </HeadingPairs>
  <TitlesOfParts>
    <vt:vector size="1" baseType="lpstr">
      <vt:lpstr>Hemlig dataavläsning mot allvarliga brott</vt:lpstr>
    </vt:vector>
  </TitlesOfParts>
  <Company>Regeringskansliet</Company>
  <LinksUpToDate>false</LinksUpToDate>
  <CharactersWithSpaces>350931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Hemlig dataavläsning mot allvarliga brott</dc:title>
  <dc:creator>Kerstin Wahlkvist</dc:creator>
  <dc:description/>
  <cp:lastModifiedBy>Kerstin Wahlkvist</cp:lastModifiedBy>
  <cp:revision>106</cp:revision>
  <cp:lastPrinted>2024-11-05T12:21:00Z</cp:lastPrinted>
  <dcterms:created xsi:type="dcterms:W3CDTF">2024-10-23T18:48:00Z</dcterms:created>
  <dcterms:modified xsi:type="dcterms:W3CDTF">2024-11-07T13:39:00Z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Organisation">
    <vt:lpwstr>1;#Justitiedepartementet|75210908-dd30-49f2-afb6-71c3d988f75d</vt:lpwstr>
  </property>
  <property fmtid="{D5CDD505-2E9C-101B-9397-08002B2CF9AE}" pid="4" name="ActivityCategory">
    <vt:lpwstr/>
  </property>
  <property fmtid="{D5CDD505-2E9C-101B-9397-08002B2CF9AE}" pid="5" name="_dlc_DocIdItemGuid">
    <vt:lpwstr>38e51b4e-7f35-4f19-9fb8-b65d04ff9618</vt:lpwstr>
  </property>
</Properties>
</file>