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2.xml" ContentType="application/vnd.openxmlformats-officedocument.wordprocessingml.header+xml"/>
  <Override PartName="/word/footer4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C6C37" w14:textId="77777777" w:rsidR="003A0EC6" w:rsidRDefault="003A0EC6"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16132652" wp14:editId="77B1E5B6">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13A44E" w14:textId="77777777" w:rsidR="003A0EC6" w:rsidRPr="00811BB8" w:rsidRDefault="003A0EC6" w:rsidP="00C37AA0">
                                <w:pPr>
                                  <w:pStyle w:val="Brdtext"/>
                                </w:pPr>
                                <w:r>
                                  <w:rPr>
                                    <w:noProof/>
                                    <w:lang w:eastAsia="sv-SE"/>
                                  </w:rPr>
                                  <w:drawing>
                                    <wp:inline distT="0" distB="0" distL="0" distR="0" wp14:anchorId="11112308" wp14:editId="59799C4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3265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13A44E" w14:textId="77777777" w:rsidR="003A0EC6" w:rsidRPr="00811BB8" w:rsidRDefault="003A0EC6" w:rsidP="00C37AA0">
                          <w:pPr>
                            <w:pStyle w:val="Brdtext"/>
                          </w:pPr>
                          <w:r>
                            <w:rPr>
                              <w:noProof/>
                              <w:lang w:eastAsia="sv-SE"/>
                            </w:rPr>
                            <w:drawing>
                              <wp:inline distT="0" distB="0" distL="0" distR="0" wp14:anchorId="11112308" wp14:editId="59799C4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F804476" w14:textId="58B2F61A" w:rsidR="003A0EC6" w:rsidRDefault="00DB547C" w:rsidP="00333C9D">
          <w:pPr>
            <w:pStyle w:val="Prophuvudrubrik"/>
          </w:pPr>
          <w:r>
            <w:t>2025/26:94</w:t>
          </w:r>
        </w:p>
      </w:sdtContent>
    </w:sdt>
    <w:p w14:paraId="36CF2B79" w14:textId="77777777" w:rsidR="003A0EC6" w:rsidRPr="005F407A" w:rsidRDefault="003A0EC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C81995" w14:paraId="54195ADD" w14:textId="77777777">
        <w:tc>
          <w:tcPr>
            <w:tcW w:w="5834" w:type="dxa"/>
            <w:tcMar>
              <w:left w:w="0" w:type="dxa"/>
            </w:tcMar>
          </w:tcPr>
          <w:p w14:paraId="44C39B2C" w14:textId="1C9D97B1" w:rsidR="003A0EC6" w:rsidRDefault="00622199" w:rsidP="002062F4">
            <w:pPr>
              <w:pStyle w:val="Proprubrik"/>
              <w:spacing w:after="20"/>
            </w:pPr>
            <w:r>
              <w:t>Kompletterande bestämmelser till EU:s förordning om hållbarhetsbetyg</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F24B523" w14:textId="6B032DB5" w:rsidR="003A0EC6" w:rsidRDefault="00622199"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E45C47F" w14:textId="2AAF9F36" w:rsidR="003A0EC6" w:rsidRPr="00141F91" w:rsidRDefault="00DB547C" w:rsidP="00333C9D">
                <w:pPr>
                  <w:pStyle w:val="Proprubrik"/>
                  <w:rPr>
                    <w:szCs w:val="26"/>
                  </w:rPr>
                </w:pPr>
                <w:r>
                  <w:rPr>
                    <w:szCs w:val="26"/>
                  </w:rPr>
                  <w:t>2025/26:94</w:t>
                </w:r>
              </w:p>
            </w:sdtContent>
          </w:sdt>
        </w:tc>
      </w:tr>
    </w:tbl>
    <w:p w14:paraId="77F1F816" w14:textId="77777777" w:rsidR="003A0EC6" w:rsidRDefault="003A0EC6" w:rsidP="00333C9D">
      <w:pPr>
        <w:pStyle w:val="Brdtext"/>
        <w:spacing w:before="60"/>
      </w:pPr>
    </w:p>
    <w:p w14:paraId="18C76266" w14:textId="77777777" w:rsidR="003A0EC6" w:rsidRDefault="003A0EC6" w:rsidP="00333C9D">
      <w:pPr>
        <w:pStyle w:val="Brdtext"/>
      </w:pPr>
      <w:r>
        <w:t>Regeringen överlämnar denna proposition till riksdagen.</w:t>
      </w:r>
    </w:p>
    <w:p w14:paraId="3416A704" w14:textId="77777777" w:rsidR="003A0EC6" w:rsidRDefault="003A0EC6" w:rsidP="00333C9D">
      <w:pPr>
        <w:pStyle w:val="Brdtext"/>
      </w:pPr>
    </w:p>
    <w:p w14:paraId="641214A0" w14:textId="4921791E" w:rsidR="003A0EC6" w:rsidRDefault="003A0EC6" w:rsidP="00333C9D">
      <w:pPr>
        <w:pStyle w:val="Brdtext"/>
      </w:pPr>
      <w:r>
        <w:t xml:space="preserve">Stockholm </w:t>
      </w:r>
      <w:sdt>
        <w:sdtPr>
          <w:alias w:val="Datum"/>
          <w:tag w:val="Datum"/>
          <w:id w:val="-1894106154"/>
          <w:date w:fullDate="2026-01-15T00:00:00Z">
            <w:dateFormat w:val="'den' d MMMM yyyy"/>
            <w:lid w:val="sv-SE"/>
            <w:storeMappedDataAs w:val="dateTime"/>
            <w:calendar w:val="gregorian"/>
          </w:date>
        </w:sdtPr>
        <w:sdtEndPr/>
        <w:sdtContent>
          <w:r w:rsidR="00C32F78">
            <w:t>den 15 januari 2026</w:t>
          </w:r>
        </w:sdtContent>
      </w:sdt>
    </w:p>
    <w:p w14:paraId="24AE259A" w14:textId="77777777" w:rsidR="003A0EC6" w:rsidRDefault="003A0EC6" w:rsidP="00333C9D">
      <w:pPr>
        <w:pStyle w:val="Brdtextmedindrag"/>
      </w:pPr>
    </w:p>
    <w:p w14:paraId="47E558DD" w14:textId="2A8270C8" w:rsidR="003A0EC6" w:rsidRDefault="00753B0C" w:rsidP="00333C9D">
      <w:pPr>
        <w:pStyle w:val="Propnamnunderskrift1"/>
      </w:pPr>
      <w:r>
        <w:t>Ulf Kristersson</w:t>
      </w:r>
    </w:p>
    <w:p w14:paraId="448F00E8" w14:textId="53950DBD" w:rsidR="003A0EC6" w:rsidRDefault="003A0EC6" w:rsidP="00333C9D">
      <w:pPr>
        <w:pStyle w:val="Propnamnunderskrift2"/>
        <w:tabs>
          <w:tab w:val="clear" w:pos="2693"/>
          <w:tab w:val="clear" w:pos="7474"/>
          <w:tab w:val="left" w:pos="2126"/>
        </w:tabs>
      </w:pPr>
      <w:r>
        <w:tab/>
      </w:r>
      <w:r w:rsidR="00753B0C">
        <w:t xml:space="preserve">Niklas </w:t>
      </w:r>
      <w:r w:rsidR="009D6821">
        <w:t>W</w:t>
      </w:r>
      <w:r w:rsidR="00753B0C">
        <w:t>ykman</w:t>
      </w:r>
    </w:p>
    <w:p w14:paraId="3D22B054" w14:textId="2EBAA8D3" w:rsidR="003A0EC6" w:rsidRPr="008624B2" w:rsidRDefault="003A0EC6"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22199">
            <w:rPr>
              <w:i w:val="0"/>
            </w:rPr>
            <w:t>Finansdepartementet</w:t>
          </w:r>
        </w:sdtContent>
      </w:sdt>
      <w:r w:rsidRPr="008F01E7">
        <w:rPr>
          <w:i w:val="0"/>
          <w:iCs w:val="0"/>
        </w:rPr>
        <w:t>)</w:t>
      </w:r>
    </w:p>
    <w:p w14:paraId="76D35D81" w14:textId="77777777" w:rsidR="003A0EC6" w:rsidRDefault="003A0EC6" w:rsidP="002062F4">
      <w:pPr>
        <w:pStyle w:val="Proprubrik"/>
        <w:spacing w:before="80" w:after="400"/>
      </w:pPr>
      <w:r>
        <w:t>Propositionens huvudsakliga innehåll</w:t>
      </w:r>
    </w:p>
    <w:p w14:paraId="6B507C92" w14:textId="77777777" w:rsidR="005B4245" w:rsidRDefault="005B4245" w:rsidP="005B4245">
      <w:pPr>
        <w:pStyle w:val="Brdtext"/>
      </w:pPr>
      <w:r>
        <w:t>EU:s förordning om hållbarhetsbetyg ska tillämpas från och med den 2 juli 2026. Genom förordningen införs ett gemensamt regelverk inom unionen för leverantörer av betyg som avser miljö, samhällsansvar och bolags</w:t>
      </w:r>
      <w:r>
        <w:softHyphen/>
        <w:t>styrning. Regelverket innebär att den som yrkesmässigt tillhandahåller sådana betyg behöver tillstånd. De leverantörer som omfattas av tillståndsplikten ska också uppfylla vissa krav när det gäller transparens, organisation och uppförande. Syftet är att förbättra betygens kvalitet och förebygga s.k. grönmålning och andra typer av felaktig information.</w:t>
      </w:r>
    </w:p>
    <w:p w14:paraId="09C7CDED" w14:textId="33E70E39" w:rsidR="005B4245" w:rsidRDefault="005B4245" w:rsidP="005B4245">
      <w:pPr>
        <w:pStyle w:val="Brdtextmedindrag"/>
      </w:pPr>
      <w:r>
        <w:t xml:space="preserve">EU-förordningen kräver anpassningar av nationell rätt. I </w:t>
      </w:r>
      <w:r w:rsidR="00601C31">
        <w:t xml:space="preserve">propositionen </w:t>
      </w:r>
      <w:r>
        <w:t xml:space="preserve">föreslås därför en ny lag med kompletterande bestämmelser till förordningen. I den nya lagen utses Finansinspektionen till behörig myndighet och det införs </w:t>
      </w:r>
      <w:r w:rsidRPr="00A71490">
        <w:t>bestämmelser om</w:t>
      </w:r>
      <w:r>
        <w:t xml:space="preserve"> handräckning och verkställighet. Dessutom föreslås lagändringar som ger Finans</w:t>
      </w:r>
      <w:r>
        <w:softHyphen/>
        <w:t xml:space="preserve">inspektionen befogenhet att utöva tillsyn över hur hållbarhetsbetyg används i marknadsföringsmaterial. </w:t>
      </w:r>
    </w:p>
    <w:p w14:paraId="25B719A6" w14:textId="5133AB54" w:rsidR="003A0EC6" w:rsidRDefault="005B4245" w:rsidP="00313311">
      <w:pPr>
        <w:pStyle w:val="Brdtextmedindrag"/>
      </w:pPr>
      <w:r w:rsidRPr="00754571">
        <w:t>Den</w:t>
      </w:r>
      <w:r>
        <w:t xml:space="preserve"> nya lagen och lagändringarna föreslås träda i kraft den 2 april 2026.</w:t>
      </w:r>
    </w:p>
    <w:p w14:paraId="7C5FAB79" w14:textId="77777777" w:rsidR="003A0EC6" w:rsidRPr="008F2013" w:rsidRDefault="003A0EC6" w:rsidP="005E3C60">
      <w:pPr>
        <w:pStyle w:val="Innehllsfrteckning"/>
        <w:pageBreakBefore/>
        <w:rPr>
          <w:sz w:val="30"/>
          <w:szCs w:val="30"/>
        </w:rPr>
      </w:pPr>
      <w:r>
        <w:rPr>
          <w:rFonts w:eastAsiaTheme="minorHAnsi"/>
        </w:rPr>
        <w:lastRenderedPageBreak/>
        <w:t>Innehållsförteckning</w:t>
      </w:r>
    </w:p>
    <w:p w14:paraId="74964E1F" w14:textId="2AC5A53C" w:rsidR="00DE0995" w:rsidRDefault="003A0EC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9188279" w:history="1">
        <w:r w:rsidR="00DE0995" w:rsidRPr="00E01876">
          <w:rPr>
            <w:rStyle w:val="Hyperlnk"/>
          </w:rPr>
          <w:t>1</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Förslag till riksdagsbeslut</w:t>
        </w:r>
        <w:r w:rsidR="00DE0995">
          <w:rPr>
            <w:webHidden/>
          </w:rPr>
          <w:tab/>
        </w:r>
        <w:r w:rsidR="00DE0995">
          <w:rPr>
            <w:webHidden/>
          </w:rPr>
          <w:fldChar w:fldCharType="begin"/>
        </w:r>
        <w:r w:rsidR="00DE0995">
          <w:rPr>
            <w:webHidden/>
          </w:rPr>
          <w:instrText xml:space="preserve"> PAGEREF _Toc219188279 \h </w:instrText>
        </w:r>
        <w:r w:rsidR="00DE0995">
          <w:rPr>
            <w:webHidden/>
          </w:rPr>
        </w:r>
        <w:r w:rsidR="00DE0995">
          <w:rPr>
            <w:webHidden/>
          </w:rPr>
          <w:fldChar w:fldCharType="separate"/>
        </w:r>
        <w:r w:rsidR="00F7011D">
          <w:rPr>
            <w:webHidden/>
          </w:rPr>
          <w:t>4</w:t>
        </w:r>
        <w:r w:rsidR="00DE0995">
          <w:rPr>
            <w:webHidden/>
          </w:rPr>
          <w:fldChar w:fldCharType="end"/>
        </w:r>
      </w:hyperlink>
    </w:p>
    <w:p w14:paraId="453FFB8A" w14:textId="3976ECDB"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80" w:history="1">
        <w:r w:rsidR="00DE0995" w:rsidRPr="00E01876">
          <w:rPr>
            <w:rStyle w:val="Hyperlnk"/>
          </w:rPr>
          <w:t>2</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Lagtext</w:t>
        </w:r>
        <w:r w:rsidR="00DE0995">
          <w:rPr>
            <w:webHidden/>
          </w:rPr>
          <w:tab/>
        </w:r>
        <w:r w:rsidR="00DE0995">
          <w:rPr>
            <w:webHidden/>
          </w:rPr>
          <w:fldChar w:fldCharType="begin"/>
        </w:r>
        <w:r w:rsidR="00DE0995">
          <w:rPr>
            <w:webHidden/>
          </w:rPr>
          <w:instrText xml:space="preserve"> PAGEREF _Toc219188280 \h </w:instrText>
        </w:r>
        <w:r w:rsidR="00DE0995">
          <w:rPr>
            <w:webHidden/>
          </w:rPr>
        </w:r>
        <w:r w:rsidR="00DE0995">
          <w:rPr>
            <w:webHidden/>
          </w:rPr>
          <w:fldChar w:fldCharType="separate"/>
        </w:r>
        <w:r>
          <w:rPr>
            <w:webHidden/>
          </w:rPr>
          <w:t>5</w:t>
        </w:r>
        <w:r w:rsidR="00DE0995">
          <w:rPr>
            <w:webHidden/>
          </w:rPr>
          <w:fldChar w:fldCharType="end"/>
        </w:r>
      </w:hyperlink>
    </w:p>
    <w:p w14:paraId="42A1B5C6" w14:textId="3FFB84E1"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81" w:history="1">
        <w:r w:rsidR="00DE0995" w:rsidRPr="00E01876">
          <w:rPr>
            <w:rStyle w:val="Hyperlnk"/>
            <w:rFonts w:eastAsiaTheme="majorEastAsia"/>
          </w:rPr>
          <w:t>2.1</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Förslag till lag med kompletterande bestämmelser till EU:s förordning om hållbarhetsbetyg</w:t>
        </w:r>
        <w:r w:rsidR="00DE0995">
          <w:rPr>
            <w:webHidden/>
          </w:rPr>
          <w:tab/>
        </w:r>
        <w:r w:rsidR="00DE0995">
          <w:rPr>
            <w:webHidden/>
          </w:rPr>
          <w:fldChar w:fldCharType="begin"/>
        </w:r>
        <w:r w:rsidR="00DE0995">
          <w:rPr>
            <w:webHidden/>
          </w:rPr>
          <w:instrText xml:space="preserve"> PAGEREF _Toc219188281 \h </w:instrText>
        </w:r>
        <w:r w:rsidR="00DE0995">
          <w:rPr>
            <w:webHidden/>
          </w:rPr>
        </w:r>
        <w:r w:rsidR="00DE0995">
          <w:rPr>
            <w:webHidden/>
          </w:rPr>
          <w:fldChar w:fldCharType="separate"/>
        </w:r>
        <w:r>
          <w:rPr>
            <w:webHidden/>
          </w:rPr>
          <w:t>5</w:t>
        </w:r>
        <w:r w:rsidR="00DE0995">
          <w:rPr>
            <w:webHidden/>
          </w:rPr>
          <w:fldChar w:fldCharType="end"/>
        </w:r>
      </w:hyperlink>
    </w:p>
    <w:p w14:paraId="50C74233" w14:textId="4ABF3040"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82" w:history="1">
        <w:r w:rsidR="00DE0995" w:rsidRPr="00E01876">
          <w:rPr>
            <w:rStyle w:val="Hyperlnk"/>
            <w:rFonts w:eastAsiaTheme="majorEastAsia"/>
          </w:rPr>
          <w:t>2.2</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Förslag till lag om ändring i lagen (2018:2024) med kompletterande bestämmelser till EU:s förordning om referensvärden</w:t>
        </w:r>
        <w:r w:rsidR="00DE0995">
          <w:rPr>
            <w:webHidden/>
          </w:rPr>
          <w:tab/>
        </w:r>
        <w:r w:rsidR="00DE0995">
          <w:rPr>
            <w:webHidden/>
          </w:rPr>
          <w:fldChar w:fldCharType="begin"/>
        </w:r>
        <w:r w:rsidR="00DE0995">
          <w:rPr>
            <w:webHidden/>
          </w:rPr>
          <w:instrText xml:space="preserve"> PAGEREF _Toc219188282 \h </w:instrText>
        </w:r>
        <w:r w:rsidR="00DE0995">
          <w:rPr>
            <w:webHidden/>
          </w:rPr>
        </w:r>
        <w:r w:rsidR="00DE0995">
          <w:rPr>
            <w:webHidden/>
          </w:rPr>
          <w:fldChar w:fldCharType="separate"/>
        </w:r>
        <w:r>
          <w:rPr>
            <w:webHidden/>
          </w:rPr>
          <w:t>6</w:t>
        </w:r>
        <w:r w:rsidR="00DE0995">
          <w:rPr>
            <w:webHidden/>
          </w:rPr>
          <w:fldChar w:fldCharType="end"/>
        </w:r>
      </w:hyperlink>
    </w:p>
    <w:p w14:paraId="07436D22" w14:textId="6FEB659C"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83" w:history="1">
        <w:r w:rsidR="00DE0995" w:rsidRPr="00E01876">
          <w:rPr>
            <w:rStyle w:val="Hyperlnk"/>
            <w:rFonts w:eastAsiaTheme="majorEastAsia"/>
          </w:rPr>
          <w:t>2.3</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Förslag till lag om ändring i lagen (2021:899) med kompletterande bestämmelser till EU:s förordning om gräsrotsfinansiering</w:t>
        </w:r>
        <w:r w:rsidR="00DE0995">
          <w:rPr>
            <w:webHidden/>
          </w:rPr>
          <w:tab/>
        </w:r>
        <w:r w:rsidR="00DE0995">
          <w:rPr>
            <w:webHidden/>
          </w:rPr>
          <w:fldChar w:fldCharType="begin"/>
        </w:r>
        <w:r w:rsidR="00DE0995">
          <w:rPr>
            <w:webHidden/>
          </w:rPr>
          <w:instrText xml:space="preserve"> PAGEREF _Toc219188283 \h </w:instrText>
        </w:r>
        <w:r w:rsidR="00DE0995">
          <w:rPr>
            <w:webHidden/>
          </w:rPr>
        </w:r>
        <w:r w:rsidR="00DE0995">
          <w:rPr>
            <w:webHidden/>
          </w:rPr>
          <w:fldChar w:fldCharType="separate"/>
        </w:r>
        <w:r>
          <w:rPr>
            <w:webHidden/>
          </w:rPr>
          <w:t>8</w:t>
        </w:r>
        <w:r w:rsidR="00DE0995">
          <w:rPr>
            <w:webHidden/>
          </w:rPr>
          <w:fldChar w:fldCharType="end"/>
        </w:r>
      </w:hyperlink>
    </w:p>
    <w:p w14:paraId="40BE5338" w14:textId="5D85041C"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84" w:history="1">
        <w:r w:rsidR="00DE0995" w:rsidRPr="00E01876">
          <w:rPr>
            <w:rStyle w:val="Hyperlnk"/>
          </w:rPr>
          <w:t>3</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Ärendet och dess beredning</w:t>
        </w:r>
        <w:r w:rsidR="00DE0995">
          <w:rPr>
            <w:webHidden/>
          </w:rPr>
          <w:tab/>
        </w:r>
        <w:r w:rsidR="00DE0995">
          <w:rPr>
            <w:webHidden/>
          </w:rPr>
          <w:fldChar w:fldCharType="begin"/>
        </w:r>
        <w:r w:rsidR="00DE0995">
          <w:rPr>
            <w:webHidden/>
          </w:rPr>
          <w:instrText xml:space="preserve"> PAGEREF _Toc219188284 \h </w:instrText>
        </w:r>
        <w:r w:rsidR="00DE0995">
          <w:rPr>
            <w:webHidden/>
          </w:rPr>
        </w:r>
        <w:r w:rsidR="00DE0995">
          <w:rPr>
            <w:webHidden/>
          </w:rPr>
          <w:fldChar w:fldCharType="separate"/>
        </w:r>
        <w:r>
          <w:rPr>
            <w:webHidden/>
          </w:rPr>
          <w:t>12</w:t>
        </w:r>
        <w:r w:rsidR="00DE0995">
          <w:rPr>
            <w:webHidden/>
          </w:rPr>
          <w:fldChar w:fldCharType="end"/>
        </w:r>
      </w:hyperlink>
    </w:p>
    <w:p w14:paraId="608B6914" w14:textId="17730D5B"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85" w:history="1">
        <w:r w:rsidR="00DE0995" w:rsidRPr="00E01876">
          <w:rPr>
            <w:rStyle w:val="Hyperlnk"/>
          </w:rPr>
          <w:t>4</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EU:s förordning om hållbarhetsbetyg</w:t>
        </w:r>
        <w:r w:rsidR="00DE0995">
          <w:rPr>
            <w:webHidden/>
          </w:rPr>
          <w:tab/>
        </w:r>
        <w:r w:rsidR="00DE0995">
          <w:rPr>
            <w:webHidden/>
          </w:rPr>
          <w:fldChar w:fldCharType="begin"/>
        </w:r>
        <w:r w:rsidR="00DE0995">
          <w:rPr>
            <w:webHidden/>
          </w:rPr>
          <w:instrText xml:space="preserve"> PAGEREF _Toc219188285 \h </w:instrText>
        </w:r>
        <w:r w:rsidR="00DE0995">
          <w:rPr>
            <w:webHidden/>
          </w:rPr>
        </w:r>
        <w:r w:rsidR="00DE0995">
          <w:rPr>
            <w:webHidden/>
          </w:rPr>
          <w:fldChar w:fldCharType="separate"/>
        </w:r>
        <w:r>
          <w:rPr>
            <w:webHidden/>
          </w:rPr>
          <w:t>12</w:t>
        </w:r>
        <w:r w:rsidR="00DE0995">
          <w:rPr>
            <w:webHidden/>
          </w:rPr>
          <w:fldChar w:fldCharType="end"/>
        </w:r>
      </w:hyperlink>
    </w:p>
    <w:p w14:paraId="5F4B0705" w14:textId="6C86C85B"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86" w:history="1">
        <w:r w:rsidR="00DE0995" w:rsidRPr="00E01876">
          <w:rPr>
            <w:rStyle w:val="Hyperlnk"/>
            <w:rFonts w:eastAsiaTheme="majorEastAsia"/>
          </w:rPr>
          <w:t>4.1</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En ny reglering på finansmarknaden</w:t>
        </w:r>
        <w:r w:rsidR="00DE0995">
          <w:rPr>
            <w:webHidden/>
          </w:rPr>
          <w:tab/>
        </w:r>
        <w:r w:rsidR="00DE0995">
          <w:rPr>
            <w:webHidden/>
          </w:rPr>
          <w:fldChar w:fldCharType="begin"/>
        </w:r>
        <w:r w:rsidR="00DE0995">
          <w:rPr>
            <w:webHidden/>
          </w:rPr>
          <w:instrText xml:space="preserve"> PAGEREF _Toc219188286 \h </w:instrText>
        </w:r>
        <w:r w:rsidR="00DE0995">
          <w:rPr>
            <w:webHidden/>
          </w:rPr>
        </w:r>
        <w:r w:rsidR="00DE0995">
          <w:rPr>
            <w:webHidden/>
          </w:rPr>
          <w:fldChar w:fldCharType="separate"/>
        </w:r>
        <w:r>
          <w:rPr>
            <w:webHidden/>
          </w:rPr>
          <w:t>12</w:t>
        </w:r>
        <w:r w:rsidR="00DE0995">
          <w:rPr>
            <w:webHidden/>
          </w:rPr>
          <w:fldChar w:fldCharType="end"/>
        </w:r>
      </w:hyperlink>
    </w:p>
    <w:p w14:paraId="5C593417" w14:textId="578AF9D9"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87" w:history="1">
        <w:r w:rsidR="00DE0995" w:rsidRPr="00E01876">
          <w:rPr>
            <w:rStyle w:val="Hyperlnk"/>
            <w:rFonts w:eastAsiaTheme="majorEastAsia"/>
          </w:rPr>
          <w:t>4.2</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Förordningens innehåll</w:t>
        </w:r>
        <w:r w:rsidR="00DE0995">
          <w:rPr>
            <w:webHidden/>
          </w:rPr>
          <w:tab/>
        </w:r>
        <w:r w:rsidR="00DE0995">
          <w:rPr>
            <w:webHidden/>
          </w:rPr>
          <w:fldChar w:fldCharType="begin"/>
        </w:r>
        <w:r w:rsidR="00DE0995">
          <w:rPr>
            <w:webHidden/>
          </w:rPr>
          <w:instrText xml:space="preserve"> PAGEREF _Toc219188287 \h </w:instrText>
        </w:r>
        <w:r w:rsidR="00DE0995">
          <w:rPr>
            <w:webHidden/>
          </w:rPr>
        </w:r>
        <w:r w:rsidR="00DE0995">
          <w:rPr>
            <w:webHidden/>
          </w:rPr>
          <w:fldChar w:fldCharType="separate"/>
        </w:r>
        <w:r>
          <w:rPr>
            <w:webHidden/>
          </w:rPr>
          <w:t>13</w:t>
        </w:r>
        <w:r w:rsidR="00DE0995">
          <w:rPr>
            <w:webHidden/>
          </w:rPr>
          <w:fldChar w:fldCharType="end"/>
        </w:r>
      </w:hyperlink>
    </w:p>
    <w:p w14:paraId="6530380F" w14:textId="53A7DDBC"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88" w:history="1">
        <w:r w:rsidR="00DE0995" w:rsidRPr="00E01876">
          <w:rPr>
            <w:rStyle w:val="Hyperlnk"/>
          </w:rPr>
          <w:t>5</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Kompletterande bestämmelser i nationell rätt</w:t>
        </w:r>
        <w:r w:rsidR="00DE0995">
          <w:rPr>
            <w:webHidden/>
          </w:rPr>
          <w:tab/>
        </w:r>
        <w:r w:rsidR="00DE0995">
          <w:rPr>
            <w:webHidden/>
          </w:rPr>
          <w:fldChar w:fldCharType="begin"/>
        </w:r>
        <w:r w:rsidR="00DE0995">
          <w:rPr>
            <w:webHidden/>
          </w:rPr>
          <w:instrText xml:space="preserve"> PAGEREF _Toc219188288 \h </w:instrText>
        </w:r>
        <w:r w:rsidR="00DE0995">
          <w:rPr>
            <w:webHidden/>
          </w:rPr>
        </w:r>
        <w:r w:rsidR="00DE0995">
          <w:rPr>
            <w:webHidden/>
          </w:rPr>
          <w:fldChar w:fldCharType="separate"/>
        </w:r>
        <w:r>
          <w:rPr>
            <w:webHidden/>
          </w:rPr>
          <w:t>19</w:t>
        </w:r>
        <w:r w:rsidR="00DE0995">
          <w:rPr>
            <w:webHidden/>
          </w:rPr>
          <w:fldChar w:fldCharType="end"/>
        </w:r>
      </w:hyperlink>
    </w:p>
    <w:p w14:paraId="05E39243" w14:textId="0EB63031"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89" w:history="1">
        <w:r w:rsidR="00DE0995" w:rsidRPr="00E01876">
          <w:rPr>
            <w:rStyle w:val="Hyperlnk"/>
            <w:rFonts w:eastAsiaTheme="majorEastAsia"/>
          </w:rPr>
          <w:t>5.1</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En ny lag införs</w:t>
        </w:r>
        <w:r w:rsidR="00DE0995">
          <w:rPr>
            <w:webHidden/>
          </w:rPr>
          <w:tab/>
        </w:r>
        <w:r w:rsidR="00DE0995">
          <w:rPr>
            <w:webHidden/>
          </w:rPr>
          <w:fldChar w:fldCharType="begin"/>
        </w:r>
        <w:r w:rsidR="00DE0995">
          <w:rPr>
            <w:webHidden/>
          </w:rPr>
          <w:instrText xml:space="preserve"> PAGEREF _Toc219188289 \h </w:instrText>
        </w:r>
        <w:r w:rsidR="00DE0995">
          <w:rPr>
            <w:webHidden/>
          </w:rPr>
        </w:r>
        <w:r w:rsidR="00DE0995">
          <w:rPr>
            <w:webHidden/>
          </w:rPr>
          <w:fldChar w:fldCharType="separate"/>
        </w:r>
        <w:r>
          <w:rPr>
            <w:webHidden/>
          </w:rPr>
          <w:t>19</w:t>
        </w:r>
        <w:r w:rsidR="00DE0995">
          <w:rPr>
            <w:webHidden/>
          </w:rPr>
          <w:fldChar w:fldCharType="end"/>
        </w:r>
      </w:hyperlink>
    </w:p>
    <w:p w14:paraId="066EBCA8" w14:textId="4D121B36"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90" w:history="1">
        <w:r w:rsidR="00DE0995" w:rsidRPr="00E01876">
          <w:rPr>
            <w:rStyle w:val="Hyperlnk"/>
            <w:rFonts w:eastAsiaTheme="majorEastAsia"/>
          </w:rPr>
          <w:t>5.2</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Finansinspektionen utses till behörig myndighet</w:t>
        </w:r>
        <w:r w:rsidR="00DE0995">
          <w:rPr>
            <w:webHidden/>
          </w:rPr>
          <w:tab/>
        </w:r>
        <w:r w:rsidR="00DE0995">
          <w:rPr>
            <w:webHidden/>
          </w:rPr>
          <w:fldChar w:fldCharType="begin"/>
        </w:r>
        <w:r w:rsidR="00DE0995">
          <w:rPr>
            <w:webHidden/>
          </w:rPr>
          <w:instrText xml:space="preserve"> PAGEREF _Toc219188290 \h </w:instrText>
        </w:r>
        <w:r w:rsidR="00DE0995">
          <w:rPr>
            <w:webHidden/>
          </w:rPr>
        </w:r>
        <w:r w:rsidR="00DE0995">
          <w:rPr>
            <w:webHidden/>
          </w:rPr>
          <w:fldChar w:fldCharType="separate"/>
        </w:r>
        <w:r>
          <w:rPr>
            <w:webHidden/>
          </w:rPr>
          <w:t>20</w:t>
        </w:r>
        <w:r w:rsidR="00DE0995">
          <w:rPr>
            <w:webHidden/>
          </w:rPr>
          <w:fldChar w:fldCharType="end"/>
        </w:r>
      </w:hyperlink>
    </w:p>
    <w:p w14:paraId="614821DE" w14:textId="120DEC8B"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91" w:history="1">
        <w:r w:rsidR="00DE0995" w:rsidRPr="00E01876">
          <w:rPr>
            <w:rStyle w:val="Hyperlnk"/>
            <w:rFonts w:eastAsiaTheme="majorEastAsia"/>
          </w:rPr>
          <w:t>5.3</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Platsundersökning och handräckning</w:t>
        </w:r>
        <w:r w:rsidR="00DE0995">
          <w:rPr>
            <w:webHidden/>
          </w:rPr>
          <w:tab/>
        </w:r>
        <w:r w:rsidR="00DE0995">
          <w:rPr>
            <w:webHidden/>
          </w:rPr>
          <w:fldChar w:fldCharType="begin"/>
        </w:r>
        <w:r w:rsidR="00DE0995">
          <w:rPr>
            <w:webHidden/>
          </w:rPr>
          <w:instrText xml:space="preserve"> PAGEREF _Toc219188291 \h </w:instrText>
        </w:r>
        <w:r w:rsidR="00DE0995">
          <w:rPr>
            <w:webHidden/>
          </w:rPr>
        </w:r>
        <w:r w:rsidR="00DE0995">
          <w:rPr>
            <w:webHidden/>
          </w:rPr>
          <w:fldChar w:fldCharType="separate"/>
        </w:r>
        <w:r>
          <w:rPr>
            <w:webHidden/>
          </w:rPr>
          <w:t>20</w:t>
        </w:r>
        <w:r w:rsidR="00DE0995">
          <w:rPr>
            <w:webHidden/>
          </w:rPr>
          <w:fldChar w:fldCharType="end"/>
        </w:r>
      </w:hyperlink>
    </w:p>
    <w:p w14:paraId="27481B44" w14:textId="79F8E917"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92" w:history="1">
        <w:r w:rsidR="00DE0995" w:rsidRPr="00E01876">
          <w:rPr>
            <w:rStyle w:val="Hyperlnk"/>
            <w:rFonts w:eastAsiaTheme="majorEastAsia"/>
          </w:rPr>
          <w:t>5.4</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Verkställighet</w:t>
        </w:r>
        <w:r w:rsidR="00DE0995">
          <w:rPr>
            <w:webHidden/>
          </w:rPr>
          <w:tab/>
        </w:r>
        <w:r w:rsidR="00DE0995">
          <w:rPr>
            <w:webHidden/>
          </w:rPr>
          <w:fldChar w:fldCharType="begin"/>
        </w:r>
        <w:r w:rsidR="00DE0995">
          <w:rPr>
            <w:webHidden/>
          </w:rPr>
          <w:instrText xml:space="preserve"> PAGEREF _Toc219188292 \h </w:instrText>
        </w:r>
        <w:r w:rsidR="00DE0995">
          <w:rPr>
            <w:webHidden/>
          </w:rPr>
        </w:r>
        <w:r w:rsidR="00DE0995">
          <w:rPr>
            <w:webHidden/>
          </w:rPr>
          <w:fldChar w:fldCharType="separate"/>
        </w:r>
        <w:r>
          <w:rPr>
            <w:webHidden/>
          </w:rPr>
          <w:t>24</w:t>
        </w:r>
        <w:r w:rsidR="00DE0995">
          <w:rPr>
            <w:webHidden/>
          </w:rPr>
          <w:fldChar w:fldCharType="end"/>
        </w:r>
      </w:hyperlink>
    </w:p>
    <w:p w14:paraId="144ABC79" w14:textId="3E92F0AF"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93" w:history="1">
        <w:r w:rsidR="00DE0995" w:rsidRPr="00E01876">
          <w:rPr>
            <w:rStyle w:val="Hyperlnk"/>
            <w:rFonts w:eastAsiaTheme="majorEastAsia"/>
          </w:rPr>
          <w:t>5.5</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Ändringar i lagar om referensvärden och gräsrotsfinansiering</w:t>
        </w:r>
        <w:r w:rsidR="00DE0995">
          <w:rPr>
            <w:webHidden/>
          </w:rPr>
          <w:tab/>
        </w:r>
        <w:r w:rsidR="00DE0995">
          <w:rPr>
            <w:webHidden/>
          </w:rPr>
          <w:fldChar w:fldCharType="begin"/>
        </w:r>
        <w:r w:rsidR="00DE0995">
          <w:rPr>
            <w:webHidden/>
          </w:rPr>
          <w:instrText xml:space="preserve"> PAGEREF _Toc219188293 \h </w:instrText>
        </w:r>
        <w:r w:rsidR="00DE0995">
          <w:rPr>
            <w:webHidden/>
          </w:rPr>
        </w:r>
        <w:r w:rsidR="00DE0995">
          <w:rPr>
            <w:webHidden/>
          </w:rPr>
          <w:fldChar w:fldCharType="separate"/>
        </w:r>
        <w:r>
          <w:rPr>
            <w:webHidden/>
          </w:rPr>
          <w:t>25</w:t>
        </w:r>
        <w:r w:rsidR="00DE0995">
          <w:rPr>
            <w:webHidden/>
          </w:rPr>
          <w:fldChar w:fldCharType="end"/>
        </w:r>
      </w:hyperlink>
    </w:p>
    <w:p w14:paraId="122D2D59" w14:textId="6E6A90D0"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94" w:history="1">
        <w:r w:rsidR="00DE0995" w:rsidRPr="00E01876">
          <w:rPr>
            <w:rStyle w:val="Hyperlnk"/>
          </w:rPr>
          <w:t>6</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Behandling av personuppgifter</w:t>
        </w:r>
        <w:r w:rsidR="00DE0995">
          <w:rPr>
            <w:webHidden/>
          </w:rPr>
          <w:tab/>
        </w:r>
        <w:r w:rsidR="00DE0995">
          <w:rPr>
            <w:webHidden/>
          </w:rPr>
          <w:fldChar w:fldCharType="begin"/>
        </w:r>
        <w:r w:rsidR="00DE0995">
          <w:rPr>
            <w:webHidden/>
          </w:rPr>
          <w:instrText xml:space="preserve"> PAGEREF _Toc219188294 \h </w:instrText>
        </w:r>
        <w:r w:rsidR="00DE0995">
          <w:rPr>
            <w:webHidden/>
          </w:rPr>
        </w:r>
        <w:r w:rsidR="00DE0995">
          <w:rPr>
            <w:webHidden/>
          </w:rPr>
          <w:fldChar w:fldCharType="separate"/>
        </w:r>
        <w:r>
          <w:rPr>
            <w:webHidden/>
          </w:rPr>
          <w:t>28</w:t>
        </w:r>
        <w:r w:rsidR="00DE0995">
          <w:rPr>
            <w:webHidden/>
          </w:rPr>
          <w:fldChar w:fldCharType="end"/>
        </w:r>
      </w:hyperlink>
    </w:p>
    <w:p w14:paraId="6A317C6E" w14:textId="524031D1"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95" w:history="1">
        <w:r w:rsidR="00DE0995" w:rsidRPr="00E01876">
          <w:rPr>
            <w:rStyle w:val="Hyperlnk"/>
          </w:rPr>
          <w:t>7</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Ikraftträdande</w:t>
        </w:r>
        <w:r w:rsidR="00DE0995">
          <w:rPr>
            <w:webHidden/>
          </w:rPr>
          <w:tab/>
        </w:r>
        <w:r w:rsidR="00DE0995">
          <w:rPr>
            <w:webHidden/>
          </w:rPr>
          <w:fldChar w:fldCharType="begin"/>
        </w:r>
        <w:r w:rsidR="00DE0995">
          <w:rPr>
            <w:webHidden/>
          </w:rPr>
          <w:instrText xml:space="preserve"> PAGEREF _Toc219188295 \h </w:instrText>
        </w:r>
        <w:r w:rsidR="00DE0995">
          <w:rPr>
            <w:webHidden/>
          </w:rPr>
        </w:r>
        <w:r w:rsidR="00DE0995">
          <w:rPr>
            <w:webHidden/>
          </w:rPr>
          <w:fldChar w:fldCharType="separate"/>
        </w:r>
        <w:r>
          <w:rPr>
            <w:webHidden/>
          </w:rPr>
          <w:t>29</w:t>
        </w:r>
        <w:r w:rsidR="00DE0995">
          <w:rPr>
            <w:webHidden/>
          </w:rPr>
          <w:fldChar w:fldCharType="end"/>
        </w:r>
      </w:hyperlink>
    </w:p>
    <w:p w14:paraId="077F84A5" w14:textId="0E7EFC26"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96" w:history="1">
        <w:r w:rsidR="00DE0995" w:rsidRPr="00E01876">
          <w:rPr>
            <w:rStyle w:val="Hyperlnk"/>
          </w:rPr>
          <w:t>8</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Konsekvensanalys</w:t>
        </w:r>
        <w:r w:rsidR="00DE0995">
          <w:rPr>
            <w:webHidden/>
          </w:rPr>
          <w:tab/>
        </w:r>
        <w:r w:rsidR="00DE0995">
          <w:rPr>
            <w:webHidden/>
          </w:rPr>
          <w:fldChar w:fldCharType="begin"/>
        </w:r>
        <w:r w:rsidR="00DE0995">
          <w:rPr>
            <w:webHidden/>
          </w:rPr>
          <w:instrText xml:space="preserve"> PAGEREF _Toc219188296 \h </w:instrText>
        </w:r>
        <w:r w:rsidR="00DE0995">
          <w:rPr>
            <w:webHidden/>
          </w:rPr>
        </w:r>
        <w:r w:rsidR="00DE0995">
          <w:rPr>
            <w:webHidden/>
          </w:rPr>
          <w:fldChar w:fldCharType="separate"/>
        </w:r>
        <w:r>
          <w:rPr>
            <w:webHidden/>
          </w:rPr>
          <w:t>30</w:t>
        </w:r>
        <w:r w:rsidR="00DE0995">
          <w:rPr>
            <w:webHidden/>
          </w:rPr>
          <w:fldChar w:fldCharType="end"/>
        </w:r>
      </w:hyperlink>
    </w:p>
    <w:p w14:paraId="42106B02" w14:textId="517B8937" w:rsidR="00DE0995" w:rsidRDefault="00F7011D">
      <w:pPr>
        <w:pStyle w:val="Innehll1"/>
        <w:rPr>
          <w:rFonts w:asciiTheme="minorHAnsi" w:eastAsiaTheme="minorEastAsia" w:hAnsiTheme="minorHAnsi"/>
          <w:kern w:val="2"/>
          <w:sz w:val="24"/>
          <w:szCs w:val="24"/>
          <w:lang w:eastAsia="sv-SE"/>
          <w14:ligatures w14:val="standardContextual"/>
        </w:rPr>
      </w:pPr>
      <w:hyperlink w:anchor="_Toc219188297" w:history="1">
        <w:r w:rsidR="00DE0995" w:rsidRPr="00E01876">
          <w:rPr>
            <w:rStyle w:val="Hyperlnk"/>
          </w:rPr>
          <w:t>9</w:t>
        </w:r>
        <w:r w:rsidR="00DE0995">
          <w:rPr>
            <w:rFonts w:asciiTheme="minorHAnsi" w:eastAsiaTheme="minorEastAsia" w:hAnsiTheme="minorHAnsi"/>
            <w:kern w:val="2"/>
            <w:sz w:val="24"/>
            <w:szCs w:val="24"/>
            <w:lang w:eastAsia="sv-SE"/>
            <w14:ligatures w14:val="standardContextual"/>
          </w:rPr>
          <w:tab/>
        </w:r>
        <w:r w:rsidR="00DE0995" w:rsidRPr="00E01876">
          <w:rPr>
            <w:rStyle w:val="Hyperlnk"/>
          </w:rPr>
          <w:t>Författningskommentar</w:t>
        </w:r>
        <w:r w:rsidR="00DE0995">
          <w:rPr>
            <w:webHidden/>
          </w:rPr>
          <w:tab/>
        </w:r>
        <w:r w:rsidR="00DE0995">
          <w:rPr>
            <w:webHidden/>
          </w:rPr>
          <w:fldChar w:fldCharType="begin"/>
        </w:r>
        <w:r w:rsidR="00DE0995">
          <w:rPr>
            <w:webHidden/>
          </w:rPr>
          <w:instrText xml:space="preserve"> PAGEREF _Toc219188297 \h </w:instrText>
        </w:r>
        <w:r w:rsidR="00DE0995">
          <w:rPr>
            <w:webHidden/>
          </w:rPr>
        </w:r>
        <w:r w:rsidR="00DE0995">
          <w:rPr>
            <w:webHidden/>
          </w:rPr>
          <w:fldChar w:fldCharType="separate"/>
        </w:r>
        <w:r>
          <w:rPr>
            <w:webHidden/>
          </w:rPr>
          <w:t>32</w:t>
        </w:r>
        <w:r w:rsidR="00DE0995">
          <w:rPr>
            <w:webHidden/>
          </w:rPr>
          <w:fldChar w:fldCharType="end"/>
        </w:r>
      </w:hyperlink>
    </w:p>
    <w:p w14:paraId="0AE606FE" w14:textId="7A2C4165"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98" w:history="1">
        <w:r w:rsidR="00DE0995" w:rsidRPr="00E01876">
          <w:rPr>
            <w:rStyle w:val="Hyperlnk"/>
            <w:rFonts w:eastAsiaTheme="majorEastAsia"/>
          </w:rPr>
          <w:t>9.1</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Förslaget till lag med kompletterande bestämmelser till EU:s förordning om hållbarhetsbetyg</w:t>
        </w:r>
        <w:r w:rsidR="00DE0995">
          <w:rPr>
            <w:webHidden/>
          </w:rPr>
          <w:tab/>
        </w:r>
        <w:r w:rsidR="00DE0995">
          <w:rPr>
            <w:webHidden/>
          </w:rPr>
          <w:fldChar w:fldCharType="begin"/>
        </w:r>
        <w:r w:rsidR="00DE0995">
          <w:rPr>
            <w:webHidden/>
          </w:rPr>
          <w:instrText xml:space="preserve"> PAGEREF _Toc219188298 \h </w:instrText>
        </w:r>
        <w:r w:rsidR="00DE0995">
          <w:rPr>
            <w:webHidden/>
          </w:rPr>
        </w:r>
        <w:r w:rsidR="00DE0995">
          <w:rPr>
            <w:webHidden/>
          </w:rPr>
          <w:fldChar w:fldCharType="separate"/>
        </w:r>
        <w:r>
          <w:rPr>
            <w:webHidden/>
          </w:rPr>
          <w:t>32</w:t>
        </w:r>
        <w:r w:rsidR="00DE0995">
          <w:rPr>
            <w:webHidden/>
          </w:rPr>
          <w:fldChar w:fldCharType="end"/>
        </w:r>
      </w:hyperlink>
    </w:p>
    <w:p w14:paraId="35A6FAE4" w14:textId="38A86BF1"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299" w:history="1">
        <w:r w:rsidR="00DE0995" w:rsidRPr="00E01876">
          <w:rPr>
            <w:rStyle w:val="Hyperlnk"/>
            <w:rFonts w:eastAsiaTheme="majorEastAsia"/>
          </w:rPr>
          <w:t>9.2</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Förslaget till lag om ändring i lagen (2018:2024) med kompletterande bestämmelser till EU:s förordning om referensvärden</w:t>
        </w:r>
        <w:r w:rsidR="00DE0995">
          <w:rPr>
            <w:webHidden/>
          </w:rPr>
          <w:tab/>
        </w:r>
        <w:r w:rsidR="00DE0995">
          <w:rPr>
            <w:webHidden/>
          </w:rPr>
          <w:fldChar w:fldCharType="begin"/>
        </w:r>
        <w:r w:rsidR="00DE0995">
          <w:rPr>
            <w:webHidden/>
          </w:rPr>
          <w:instrText xml:space="preserve"> PAGEREF _Toc219188299 \h </w:instrText>
        </w:r>
        <w:r w:rsidR="00DE0995">
          <w:rPr>
            <w:webHidden/>
          </w:rPr>
        </w:r>
        <w:r w:rsidR="00DE0995">
          <w:rPr>
            <w:webHidden/>
          </w:rPr>
          <w:fldChar w:fldCharType="separate"/>
        </w:r>
        <w:r>
          <w:rPr>
            <w:webHidden/>
          </w:rPr>
          <w:t>34</w:t>
        </w:r>
        <w:r w:rsidR="00DE0995">
          <w:rPr>
            <w:webHidden/>
          </w:rPr>
          <w:fldChar w:fldCharType="end"/>
        </w:r>
      </w:hyperlink>
    </w:p>
    <w:p w14:paraId="61F3D4A4" w14:textId="6901298A" w:rsidR="00DE0995" w:rsidRDefault="00F7011D">
      <w:pPr>
        <w:pStyle w:val="Innehll2"/>
        <w:rPr>
          <w:rFonts w:asciiTheme="minorHAnsi" w:eastAsiaTheme="minorEastAsia" w:hAnsiTheme="minorHAnsi" w:cstheme="minorBidi"/>
          <w:kern w:val="2"/>
          <w:sz w:val="24"/>
          <w:szCs w:val="24"/>
          <w:lang w:eastAsia="sv-SE"/>
          <w14:ligatures w14:val="standardContextual"/>
        </w:rPr>
      </w:pPr>
      <w:hyperlink w:anchor="_Toc219188300" w:history="1">
        <w:r w:rsidR="00DE0995" w:rsidRPr="00E01876">
          <w:rPr>
            <w:rStyle w:val="Hyperlnk"/>
            <w:rFonts w:eastAsiaTheme="majorEastAsia"/>
          </w:rPr>
          <w:t>9.3</w:t>
        </w:r>
        <w:r w:rsidR="00DE0995">
          <w:rPr>
            <w:rFonts w:asciiTheme="minorHAnsi" w:eastAsiaTheme="minorEastAsia" w:hAnsiTheme="minorHAnsi" w:cstheme="minorBidi"/>
            <w:kern w:val="2"/>
            <w:sz w:val="24"/>
            <w:szCs w:val="24"/>
            <w:lang w:eastAsia="sv-SE"/>
            <w14:ligatures w14:val="standardContextual"/>
          </w:rPr>
          <w:tab/>
        </w:r>
        <w:r w:rsidR="00DE0995" w:rsidRPr="00E01876">
          <w:rPr>
            <w:rStyle w:val="Hyperlnk"/>
            <w:rFonts w:eastAsiaTheme="majorEastAsia"/>
          </w:rPr>
          <w:t>Förslaget till lag om ändring i lagen (2021:899) med kompletterande bestämmelser till EU:s förordning om gräsrotsfinansiering</w:t>
        </w:r>
        <w:r w:rsidR="00DE0995">
          <w:rPr>
            <w:webHidden/>
          </w:rPr>
          <w:tab/>
        </w:r>
        <w:r w:rsidR="00DE0995">
          <w:rPr>
            <w:webHidden/>
          </w:rPr>
          <w:fldChar w:fldCharType="begin"/>
        </w:r>
        <w:r w:rsidR="00DE0995">
          <w:rPr>
            <w:webHidden/>
          </w:rPr>
          <w:instrText xml:space="preserve"> PAGEREF _Toc219188300 \h </w:instrText>
        </w:r>
        <w:r w:rsidR="00DE0995">
          <w:rPr>
            <w:webHidden/>
          </w:rPr>
        </w:r>
        <w:r w:rsidR="00DE0995">
          <w:rPr>
            <w:webHidden/>
          </w:rPr>
          <w:fldChar w:fldCharType="separate"/>
        </w:r>
        <w:r>
          <w:rPr>
            <w:webHidden/>
          </w:rPr>
          <w:t>35</w:t>
        </w:r>
        <w:r w:rsidR="00DE0995">
          <w:rPr>
            <w:webHidden/>
          </w:rPr>
          <w:fldChar w:fldCharType="end"/>
        </w:r>
      </w:hyperlink>
    </w:p>
    <w:p w14:paraId="62319348" w14:textId="5A0A7F68" w:rsidR="00DE0995" w:rsidRDefault="00F7011D">
      <w:pPr>
        <w:pStyle w:val="Innehll4"/>
        <w:rPr>
          <w:rFonts w:asciiTheme="minorHAnsi" w:eastAsiaTheme="minorEastAsia" w:hAnsiTheme="minorHAnsi"/>
          <w:noProof/>
          <w:kern w:val="2"/>
          <w:sz w:val="24"/>
          <w:szCs w:val="24"/>
          <w:lang w:eastAsia="sv-SE"/>
          <w14:ligatures w14:val="standardContextual"/>
        </w:rPr>
      </w:pPr>
      <w:hyperlink w:anchor="_Toc219188301" w:history="1">
        <w:r w:rsidR="00DE0995" w:rsidRPr="00E01876">
          <w:rPr>
            <w:rStyle w:val="Hyperlnk"/>
            <w:noProof/>
          </w:rPr>
          <w:t>Europaparlamentets och rådets förordning (EU) 2024/3005 av den 27 november 2024 om transparens och integritet i betygsättningsverksamhet avseende miljö, samhällsansvar och bolagsstyrning (ESG-betyg), och om ändring av förordningarna (EU) 2019/2088 och (EU) 2023/2859</w:t>
        </w:r>
        <w:r w:rsidR="00DE0995">
          <w:rPr>
            <w:noProof/>
            <w:webHidden/>
          </w:rPr>
          <w:tab/>
        </w:r>
        <w:r w:rsidR="00DE0995">
          <w:rPr>
            <w:noProof/>
            <w:webHidden/>
          </w:rPr>
          <w:fldChar w:fldCharType="begin"/>
        </w:r>
        <w:r w:rsidR="00DE0995">
          <w:rPr>
            <w:noProof/>
            <w:webHidden/>
          </w:rPr>
          <w:instrText xml:space="preserve"> PAGEREF _Toc219188301 \h </w:instrText>
        </w:r>
        <w:r w:rsidR="00DE0995">
          <w:rPr>
            <w:noProof/>
            <w:webHidden/>
          </w:rPr>
        </w:r>
        <w:r w:rsidR="00DE0995">
          <w:rPr>
            <w:noProof/>
            <w:webHidden/>
          </w:rPr>
          <w:fldChar w:fldCharType="separate"/>
        </w:r>
        <w:r>
          <w:rPr>
            <w:noProof/>
            <w:webHidden/>
          </w:rPr>
          <w:t>40</w:t>
        </w:r>
        <w:r w:rsidR="00DE0995">
          <w:rPr>
            <w:noProof/>
            <w:webHidden/>
          </w:rPr>
          <w:fldChar w:fldCharType="end"/>
        </w:r>
      </w:hyperlink>
    </w:p>
    <w:p w14:paraId="22EC2D17" w14:textId="5F52B6AD" w:rsidR="00DE0995" w:rsidRDefault="00F7011D">
      <w:pPr>
        <w:pStyle w:val="Innehll4"/>
        <w:rPr>
          <w:rFonts w:asciiTheme="minorHAnsi" w:eastAsiaTheme="minorEastAsia" w:hAnsiTheme="minorHAnsi"/>
          <w:noProof/>
          <w:kern w:val="2"/>
          <w:sz w:val="24"/>
          <w:szCs w:val="24"/>
          <w:lang w:eastAsia="sv-SE"/>
          <w14:ligatures w14:val="standardContextual"/>
        </w:rPr>
      </w:pPr>
      <w:hyperlink w:anchor="_Toc219188302" w:history="1">
        <w:r w:rsidR="00DE0995" w:rsidRPr="00E01876">
          <w:rPr>
            <w:rStyle w:val="Hyperlnk"/>
            <w:noProof/>
          </w:rPr>
          <w:t>Promemorians huvudsakliga innehåll</w:t>
        </w:r>
        <w:r w:rsidR="00DE0995">
          <w:rPr>
            <w:noProof/>
            <w:webHidden/>
          </w:rPr>
          <w:tab/>
        </w:r>
        <w:r w:rsidR="00DE0995">
          <w:rPr>
            <w:noProof/>
            <w:webHidden/>
          </w:rPr>
          <w:fldChar w:fldCharType="begin"/>
        </w:r>
        <w:r w:rsidR="00DE0995">
          <w:rPr>
            <w:noProof/>
            <w:webHidden/>
          </w:rPr>
          <w:instrText xml:space="preserve"> PAGEREF _Toc219188302 \h </w:instrText>
        </w:r>
        <w:r w:rsidR="00DE0995">
          <w:rPr>
            <w:noProof/>
            <w:webHidden/>
          </w:rPr>
        </w:r>
        <w:r w:rsidR="00DE0995">
          <w:rPr>
            <w:noProof/>
            <w:webHidden/>
          </w:rPr>
          <w:fldChar w:fldCharType="separate"/>
        </w:r>
        <w:r>
          <w:rPr>
            <w:noProof/>
            <w:webHidden/>
          </w:rPr>
          <w:t>88</w:t>
        </w:r>
        <w:r w:rsidR="00DE0995">
          <w:rPr>
            <w:noProof/>
            <w:webHidden/>
          </w:rPr>
          <w:fldChar w:fldCharType="end"/>
        </w:r>
      </w:hyperlink>
    </w:p>
    <w:p w14:paraId="598A8F77" w14:textId="6BF5C559" w:rsidR="00DE0995" w:rsidRDefault="00F7011D">
      <w:pPr>
        <w:pStyle w:val="Innehll4"/>
        <w:rPr>
          <w:rFonts w:asciiTheme="minorHAnsi" w:eastAsiaTheme="minorEastAsia" w:hAnsiTheme="minorHAnsi"/>
          <w:noProof/>
          <w:kern w:val="2"/>
          <w:sz w:val="24"/>
          <w:szCs w:val="24"/>
          <w:lang w:eastAsia="sv-SE"/>
          <w14:ligatures w14:val="standardContextual"/>
        </w:rPr>
      </w:pPr>
      <w:hyperlink w:anchor="_Toc219188303" w:history="1">
        <w:r w:rsidR="00DE0995" w:rsidRPr="00E01876">
          <w:rPr>
            <w:rStyle w:val="Hyperlnk"/>
            <w:noProof/>
          </w:rPr>
          <w:t>Promemorians lagförslag</w:t>
        </w:r>
        <w:r w:rsidR="00DE0995">
          <w:rPr>
            <w:noProof/>
            <w:webHidden/>
          </w:rPr>
          <w:tab/>
        </w:r>
        <w:r w:rsidR="00DE0995">
          <w:rPr>
            <w:noProof/>
            <w:webHidden/>
          </w:rPr>
          <w:fldChar w:fldCharType="begin"/>
        </w:r>
        <w:r w:rsidR="00DE0995">
          <w:rPr>
            <w:noProof/>
            <w:webHidden/>
          </w:rPr>
          <w:instrText xml:space="preserve"> PAGEREF _Toc219188303 \h </w:instrText>
        </w:r>
        <w:r w:rsidR="00DE0995">
          <w:rPr>
            <w:noProof/>
            <w:webHidden/>
          </w:rPr>
        </w:r>
        <w:r w:rsidR="00DE0995">
          <w:rPr>
            <w:noProof/>
            <w:webHidden/>
          </w:rPr>
          <w:fldChar w:fldCharType="separate"/>
        </w:r>
        <w:r>
          <w:rPr>
            <w:noProof/>
            <w:webHidden/>
          </w:rPr>
          <w:t>89</w:t>
        </w:r>
        <w:r w:rsidR="00DE0995">
          <w:rPr>
            <w:noProof/>
            <w:webHidden/>
          </w:rPr>
          <w:fldChar w:fldCharType="end"/>
        </w:r>
      </w:hyperlink>
    </w:p>
    <w:p w14:paraId="33AEA657" w14:textId="0C91EA73" w:rsidR="00DE0995" w:rsidRDefault="00F7011D">
      <w:pPr>
        <w:pStyle w:val="Innehll4"/>
        <w:rPr>
          <w:rFonts w:asciiTheme="minorHAnsi" w:eastAsiaTheme="minorEastAsia" w:hAnsiTheme="minorHAnsi"/>
          <w:noProof/>
          <w:kern w:val="2"/>
          <w:sz w:val="24"/>
          <w:szCs w:val="24"/>
          <w:lang w:eastAsia="sv-SE"/>
          <w14:ligatures w14:val="standardContextual"/>
        </w:rPr>
      </w:pPr>
      <w:hyperlink w:anchor="_Toc219188304" w:history="1">
        <w:r w:rsidR="00DE0995" w:rsidRPr="00E01876">
          <w:rPr>
            <w:rStyle w:val="Hyperlnk"/>
            <w:noProof/>
          </w:rPr>
          <w:t>Förteckning över remissinstanserna</w:t>
        </w:r>
        <w:r w:rsidR="00DE0995">
          <w:rPr>
            <w:noProof/>
            <w:webHidden/>
          </w:rPr>
          <w:tab/>
        </w:r>
        <w:r w:rsidR="00DE0995">
          <w:rPr>
            <w:noProof/>
            <w:webHidden/>
          </w:rPr>
          <w:fldChar w:fldCharType="begin"/>
        </w:r>
        <w:r w:rsidR="00DE0995">
          <w:rPr>
            <w:noProof/>
            <w:webHidden/>
          </w:rPr>
          <w:instrText xml:space="preserve"> PAGEREF _Toc219188304 \h </w:instrText>
        </w:r>
        <w:r w:rsidR="00DE0995">
          <w:rPr>
            <w:noProof/>
            <w:webHidden/>
          </w:rPr>
        </w:r>
        <w:r w:rsidR="00DE0995">
          <w:rPr>
            <w:noProof/>
            <w:webHidden/>
          </w:rPr>
          <w:fldChar w:fldCharType="separate"/>
        </w:r>
        <w:r>
          <w:rPr>
            <w:noProof/>
            <w:webHidden/>
          </w:rPr>
          <w:t>96</w:t>
        </w:r>
        <w:r w:rsidR="00DE0995">
          <w:rPr>
            <w:noProof/>
            <w:webHidden/>
          </w:rPr>
          <w:fldChar w:fldCharType="end"/>
        </w:r>
      </w:hyperlink>
    </w:p>
    <w:p w14:paraId="4E3036D7" w14:textId="15FC6E31" w:rsidR="00DE0995" w:rsidRDefault="00F7011D">
      <w:pPr>
        <w:pStyle w:val="Innehll4"/>
        <w:rPr>
          <w:rFonts w:asciiTheme="minorHAnsi" w:eastAsiaTheme="minorEastAsia" w:hAnsiTheme="minorHAnsi"/>
          <w:noProof/>
          <w:kern w:val="2"/>
          <w:sz w:val="24"/>
          <w:szCs w:val="24"/>
          <w:lang w:eastAsia="sv-SE"/>
          <w14:ligatures w14:val="standardContextual"/>
        </w:rPr>
      </w:pPr>
      <w:hyperlink w:anchor="_Toc219188305" w:history="1">
        <w:r w:rsidR="00DE0995" w:rsidRPr="00E01876">
          <w:rPr>
            <w:rStyle w:val="Hyperlnk"/>
            <w:noProof/>
          </w:rPr>
          <w:t>Lagrådsremissens lagförslag</w:t>
        </w:r>
        <w:r w:rsidR="00DE0995">
          <w:rPr>
            <w:noProof/>
            <w:webHidden/>
          </w:rPr>
          <w:tab/>
        </w:r>
        <w:r w:rsidR="00DE0995">
          <w:rPr>
            <w:noProof/>
            <w:webHidden/>
          </w:rPr>
          <w:fldChar w:fldCharType="begin"/>
        </w:r>
        <w:r w:rsidR="00DE0995">
          <w:rPr>
            <w:noProof/>
            <w:webHidden/>
          </w:rPr>
          <w:instrText xml:space="preserve"> PAGEREF _Toc219188305 \h </w:instrText>
        </w:r>
        <w:r w:rsidR="00DE0995">
          <w:rPr>
            <w:noProof/>
            <w:webHidden/>
          </w:rPr>
        </w:r>
        <w:r w:rsidR="00DE0995">
          <w:rPr>
            <w:noProof/>
            <w:webHidden/>
          </w:rPr>
          <w:fldChar w:fldCharType="separate"/>
        </w:r>
        <w:r>
          <w:rPr>
            <w:noProof/>
            <w:webHidden/>
          </w:rPr>
          <w:t>97</w:t>
        </w:r>
        <w:r w:rsidR="00DE0995">
          <w:rPr>
            <w:noProof/>
            <w:webHidden/>
          </w:rPr>
          <w:fldChar w:fldCharType="end"/>
        </w:r>
      </w:hyperlink>
    </w:p>
    <w:p w14:paraId="2AB4AAC7" w14:textId="1F04DFF9" w:rsidR="00DE0995" w:rsidRDefault="00F7011D">
      <w:pPr>
        <w:pStyle w:val="Innehll4"/>
        <w:rPr>
          <w:rFonts w:asciiTheme="minorHAnsi" w:eastAsiaTheme="minorEastAsia" w:hAnsiTheme="minorHAnsi"/>
          <w:noProof/>
          <w:kern w:val="2"/>
          <w:sz w:val="24"/>
          <w:szCs w:val="24"/>
          <w:lang w:eastAsia="sv-SE"/>
          <w14:ligatures w14:val="standardContextual"/>
        </w:rPr>
      </w:pPr>
      <w:hyperlink w:anchor="_Toc219188306" w:history="1">
        <w:r w:rsidR="00DE0995" w:rsidRPr="00E01876">
          <w:rPr>
            <w:rStyle w:val="Hyperlnk"/>
            <w:noProof/>
          </w:rPr>
          <w:t>Lagrådets yttrande</w:t>
        </w:r>
        <w:r w:rsidR="00DE0995">
          <w:rPr>
            <w:noProof/>
            <w:webHidden/>
          </w:rPr>
          <w:tab/>
        </w:r>
        <w:r w:rsidR="00DE0995">
          <w:rPr>
            <w:noProof/>
            <w:webHidden/>
          </w:rPr>
          <w:fldChar w:fldCharType="begin"/>
        </w:r>
        <w:r w:rsidR="00DE0995">
          <w:rPr>
            <w:noProof/>
            <w:webHidden/>
          </w:rPr>
          <w:instrText xml:space="preserve"> PAGEREF _Toc219188306 \h </w:instrText>
        </w:r>
        <w:r w:rsidR="00DE0995">
          <w:rPr>
            <w:noProof/>
            <w:webHidden/>
          </w:rPr>
        </w:r>
        <w:r w:rsidR="00DE0995">
          <w:rPr>
            <w:noProof/>
            <w:webHidden/>
          </w:rPr>
          <w:fldChar w:fldCharType="separate"/>
        </w:r>
        <w:r>
          <w:rPr>
            <w:noProof/>
            <w:webHidden/>
          </w:rPr>
          <w:t>104</w:t>
        </w:r>
        <w:r w:rsidR="00DE0995">
          <w:rPr>
            <w:noProof/>
            <w:webHidden/>
          </w:rPr>
          <w:fldChar w:fldCharType="end"/>
        </w:r>
      </w:hyperlink>
    </w:p>
    <w:p w14:paraId="70085182" w14:textId="40DE86FC" w:rsidR="00DE0995" w:rsidRDefault="00F7011D">
      <w:pPr>
        <w:pStyle w:val="Innehll5"/>
        <w:rPr>
          <w:rFonts w:asciiTheme="minorHAnsi" w:eastAsiaTheme="minorEastAsia" w:hAnsiTheme="minorHAnsi"/>
          <w:noProof/>
          <w:kern w:val="2"/>
          <w:sz w:val="24"/>
          <w:szCs w:val="24"/>
          <w:lang w:eastAsia="sv-SE"/>
          <w14:ligatures w14:val="standardContextual"/>
        </w:rPr>
      </w:pPr>
      <w:hyperlink w:anchor="_Toc219188307" w:history="1">
        <w:r w:rsidR="00DE0995" w:rsidRPr="00E01876">
          <w:rPr>
            <w:rStyle w:val="Hyperlnk"/>
            <w:noProof/>
          </w:rPr>
          <w:t>Utdrag ur protokoll vid regeringssammanträde den 15 januari 2026</w:t>
        </w:r>
        <w:r w:rsidR="00DE0995">
          <w:rPr>
            <w:noProof/>
            <w:webHidden/>
          </w:rPr>
          <w:tab/>
        </w:r>
        <w:r w:rsidR="00DE0995">
          <w:rPr>
            <w:noProof/>
            <w:webHidden/>
          </w:rPr>
          <w:fldChar w:fldCharType="begin"/>
        </w:r>
        <w:r w:rsidR="00DE0995">
          <w:rPr>
            <w:noProof/>
            <w:webHidden/>
          </w:rPr>
          <w:instrText xml:space="preserve"> PAGEREF _Toc219188307 \h </w:instrText>
        </w:r>
        <w:r w:rsidR="00DE0995">
          <w:rPr>
            <w:noProof/>
            <w:webHidden/>
          </w:rPr>
        </w:r>
        <w:r w:rsidR="00DE0995">
          <w:rPr>
            <w:noProof/>
            <w:webHidden/>
          </w:rPr>
          <w:fldChar w:fldCharType="separate"/>
        </w:r>
        <w:r>
          <w:rPr>
            <w:noProof/>
            <w:webHidden/>
          </w:rPr>
          <w:t>106</w:t>
        </w:r>
        <w:r w:rsidR="00DE0995">
          <w:rPr>
            <w:noProof/>
            <w:webHidden/>
          </w:rPr>
          <w:fldChar w:fldCharType="end"/>
        </w:r>
      </w:hyperlink>
    </w:p>
    <w:p w14:paraId="73AA9E1E" w14:textId="0A2BD16E" w:rsidR="003A0EC6" w:rsidRDefault="003A0EC6" w:rsidP="005E3C60">
      <w:pPr>
        <w:pStyle w:val="Brdtext"/>
      </w:pPr>
      <w:r>
        <w:fldChar w:fldCharType="end"/>
      </w:r>
    </w:p>
    <w:p w14:paraId="7380CE9F" w14:textId="77777777" w:rsidR="003A0EC6" w:rsidRPr="005A72C8" w:rsidRDefault="003A0EC6" w:rsidP="002062F4">
      <w:pPr>
        <w:pStyle w:val="Rubrik1"/>
      </w:pPr>
      <w:r>
        <w:br w:type="page"/>
      </w:r>
      <w:bookmarkStart w:id="0" w:name="_Toc337112318"/>
      <w:bookmarkStart w:id="1" w:name="_Toc4079163"/>
      <w:bookmarkStart w:id="2" w:name="_Toc219188279"/>
      <w:r w:rsidRPr="005A72C8">
        <w:lastRenderedPageBreak/>
        <w:t>Förslag till riksdagsbeslut</w:t>
      </w:r>
      <w:bookmarkEnd w:id="0"/>
      <w:bookmarkEnd w:id="1"/>
      <w:bookmarkEnd w:id="2"/>
    </w:p>
    <w:p w14:paraId="2F838EFE" w14:textId="77777777" w:rsidR="003A0EC6" w:rsidRDefault="003A0EC6" w:rsidP="00333C9D">
      <w:pPr>
        <w:pStyle w:val="Brdtext"/>
      </w:pPr>
      <w:r w:rsidRPr="009831A0">
        <w:t>Regeringens förslag:</w:t>
      </w:r>
    </w:p>
    <w:p w14:paraId="7CBD635E" w14:textId="6C1129F0" w:rsidR="00F776DD" w:rsidRDefault="00F776DD" w:rsidP="00F776DD">
      <w:pPr>
        <w:pStyle w:val="Numreradlista"/>
      </w:pPr>
      <w:r>
        <w:t>Riksdagen antar regeringens förslag till lag med kompletterande bestämmelser till EU:s förordning om hållbarhetsbetyg.</w:t>
      </w:r>
    </w:p>
    <w:p w14:paraId="2813C128" w14:textId="2E834B67" w:rsidR="00F776DD" w:rsidRPr="00F776DD" w:rsidRDefault="00F776DD" w:rsidP="00F776DD">
      <w:pPr>
        <w:pStyle w:val="Numreradlista"/>
      </w:pPr>
      <w:r>
        <w:t xml:space="preserve">Riksdagen antar regeringens förslag till lag om ändring i lagen </w:t>
      </w:r>
      <w:r w:rsidRPr="00F776DD">
        <w:t>(2018:2024) med kompletterande bestämmelser till EU:s förordning om referensvärden</w:t>
      </w:r>
      <w:r>
        <w:t>.</w:t>
      </w:r>
    </w:p>
    <w:p w14:paraId="31806461" w14:textId="5D02F021" w:rsidR="00F776DD" w:rsidRPr="00F776DD" w:rsidRDefault="00F776DD" w:rsidP="00F776DD">
      <w:pPr>
        <w:pStyle w:val="Numreradlista"/>
      </w:pPr>
      <w:r>
        <w:t xml:space="preserve">Riksdagen antar regeringens förslag till lag om ändring i </w:t>
      </w:r>
      <w:r w:rsidRPr="00F776DD">
        <w:t>lagen (2021:899) med kompletterande bestämmelser till EU:s förordning om gräsrotsfinansiering</w:t>
      </w:r>
      <w:r w:rsidR="002F005F">
        <w:t>.</w:t>
      </w:r>
    </w:p>
    <w:p w14:paraId="65116908" w14:textId="77777777" w:rsidR="003A0EC6" w:rsidRPr="00144361" w:rsidRDefault="003A0EC6" w:rsidP="00333C9D">
      <w:pPr>
        <w:pStyle w:val="Brdtextmedindrag"/>
      </w:pPr>
    </w:p>
    <w:p w14:paraId="67F7520A" w14:textId="77777777" w:rsidR="003A0EC6" w:rsidRPr="00152749" w:rsidRDefault="003A0EC6" w:rsidP="00152749">
      <w:pPr>
        <w:pStyle w:val="Brdtextmedindrag"/>
      </w:pPr>
      <w:r>
        <w:br w:type="page"/>
      </w:r>
    </w:p>
    <w:p w14:paraId="6B3F2971"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20A2B870" w14:textId="107EB1FE" w:rsidR="00DB62B9" w:rsidRDefault="004C356B" w:rsidP="002062F4">
      <w:pPr>
        <w:pStyle w:val="Rubrik1"/>
        <w:spacing w:before="0"/>
      </w:pPr>
      <w:bookmarkStart w:id="3" w:name="_Toc219188280"/>
      <w:r>
        <w:lastRenderedPageBreak/>
        <w:t>Lagtext</w:t>
      </w:r>
      <w:bookmarkEnd w:id="3"/>
    </w:p>
    <w:p w14:paraId="48FCE683" w14:textId="77777777" w:rsidR="004C356B" w:rsidRDefault="004C356B" w:rsidP="006C4CFA">
      <w:pPr>
        <w:pStyle w:val="Brdtext"/>
      </w:pPr>
      <w:r>
        <w:t>Regeringen har följande förslag till lagtext.</w:t>
      </w:r>
    </w:p>
    <w:p w14:paraId="2924175E" w14:textId="77777777" w:rsidR="004C356B" w:rsidRPr="002B1A96" w:rsidRDefault="004C356B" w:rsidP="006C4CFA">
      <w:pPr>
        <w:pStyle w:val="Brdtextmedindrag"/>
      </w:pPr>
    </w:p>
    <w:p w14:paraId="68A13A93" w14:textId="77777777" w:rsidR="004C356B" w:rsidRDefault="004C356B" w:rsidP="002062F4">
      <w:pPr>
        <w:pStyle w:val="Rubrik2"/>
        <w:spacing w:before="0"/>
      </w:pPr>
      <w:bookmarkStart w:id="4" w:name="_Toc215037566"/>
      <w:bookmarkStart w:id="5" w:name="_Toc219188281"/>
      <w:r>
        <w:t>Förslag till lag med kompletterande bestämmelser till EU:s förordning om hållbarhetsbetyg</w:t>
      </w:r>
      <w:bookmarkEnd w:id="4"/>
      <w:bookmarkEnd w:id="5"/>
    </w:p>
    <w:p w14:paraId="0C5119E8" w14:textId="77777777" w:rsidR="004C356B" w:rsidRPr="00D025F3" w:rsidRDefault="004C356B" w:rsidP="006C4CFA">
      <w:pPr>
        <w:pStyle w:val="Brdtext"/>
      </w:pPr>
      <w:r>
        <w:t>Härigenom föreskrivs följande.</w:t>
      </w:r>
    </w:p>
    <w:p w14:paraId="1E5BA077" w14:textId="77777777" w:rsidR="004C356B" w:rsidRDefault="004C356B" w:rsidP="002062F4">
      <w:pPr>
        <w:pStyle w:val="Rubrik4utannumrering"/>
      </w:pPr>
      <w:r>
        <w:t>Lagens syfte</w:t>
      </w:r>
    </w:p>
    <w:p w14:paraId="3C27BE23" w14:textId="77777777" w:rsidR="004C356B" w:rsidRDefault="004C356B" w:rsidP="006C4CFA">
      <w:pPr>
        <w:pStyle w:val="Brdtext"/>
      </w:pPr>
      <w:r>
        <w:rPr>
          <w:b/>
          <w:bCs/>
        </w:rPr>
        <w:t>1 §    </w:t>
      </w:r>
      <w:r>
        <w:t>Denna lag kompletterar Europaparlamentets och rådets förordning (EU) 2024/3005 av den 27 november 2024 om transparens och integritet i betygsättningsverksamhet avseende miljö, samhällsansvar och bolags</w:t>
      </w:r>
      <w:r>
        <w:softHyphen/>
        <w:t>styrning (ESG-betyg), och om ändring av förordningarna (EU) 2019/2088 och (EU) 2023/2859, i denna lag kallad EU-förordningen.</w:t>
      </w:r>
    </w:p>
    <w:p w14:paraId="38F033AC" w14:textId="77777777" w:rsidR="00C81995" w:rsidRDefault="004C356B" w:rsidP="002062F4">
      <w:pPr>
        <w:pStyle w:val="Rubrik4utannumrering"/>
      </w:pPr>
      <w:r>
        <w:t xml:space="preserve">Behörig myndighet </w:t>
      </w:r>
    </w:p>
    <w:p w14:paraId="37318921" w14:textId="77777777" w:rsidR="004C356B" w:rsidRDefault="004C356B" w:rsidP="006C4CFA">
      <w:pPr>
        <w:pStyle w:val="Brdtextmedindrag"/>
        <w:ind w:firstLine="0"/>
      </w:pPr>
      <w:r>
        <w:rPr>
          <w:b/>
          <w:bCs/>
        </w:rPr>
        <w:t>2 §</w:t>
      </w:r>
      <w:r>
        <w:t xml:space="preserve">    Finansinspektionen är behörig myndighet enligt EU-förordningen. </w:t>
      </w:r>
    </w:p>
    <w:p w14:paraId="02667927" w14:textId="77777777" w:rsidR="004C356B" w:rsidRDefault="004C356B" w:rsidP="002062F4">
      <w:pPr>
        <w:pStyle w:val="Rubrik4utannumrering"/>
      </w:pPr>
      <w:r w:rsidRPr="00FD471B">
        <w:t>Handräckning</w:t>
      </w:r>
    </w:p>
    <w:p w14:paraId="30428F8E" w14:textId="77777777" w:rsidR="004C356B" w:rsidRDefault="004C356B" w:rsidP="006C4CFA">
      <w:pPr>
        <w:pStyle w:val="Brdtextmedindrag"/>
        <w:ind w:firstLine="0"/>
      </w:pPr>
      <w:r w:rsidRPr="006B333D">
        <w:rPr>
          <w:b/>
          <w:bCs/>
        </w:rPr>
        <w:t>3 §</w:t>
      </w:r>
      <w:r>
        <w:t>    Finansinspektionen får begära handräckning av Kronofogdemyn</w:t>
      </w:r>
      <w:r>
        <w:softHyphen/>
        <w:t>digheten för att en undersökning ska kunna genomföras enligt artikel 34 i EU-förordningen.</w:t>
      </w:r>
    </w:p>
    <w:p w14:paraId="048A11E2" w14:textId="77777777" w:rsidR="004C356B" w:rsidRDefault="004C356B" w:rsidP="006C4CFA">
      <w:pPr>
        <w:pStyle w:val="Brdtextmedindrag"/>
      </w:pPr>
      <w:r>
        <w:t>Vid handräckning gäller bestämmelserna i utsökningsbalken om verkställighet av förpliktelser som inte avser betalningsskyldighet, avhysning eller avlägsnande. Om Finansinspektionen begär det, ska inte Kronofogdemyndigheten i förväg underrätta den som undersökningen ska genomföras hos.</w:t>
      </w:r>
    </w:p>
    <w:p w14:paraId="3FDCC6AB" w14:textId="77777777" w:rsidR="004C356B" w:rsidRDefault="004C356B" w:rsidP="002062F4">
      <w:pPr>
        <w:pStyle w:val="Rubrik4utannumrering"/>
      </w:pPr>
      <w:r>
        <w:t xml:space="preserve">Verkställighet </w:t>
      </w:r>
    </w:p>
    <w:p w14:paraId="13BE7779" w14:textId="77777777" w:rsidR="004C356B" w:rsidRDefault="004C356B" w:rsidP="006C4CFA">
      <w:pPr>
        <w:pStyle w:val="Brdtextmedindrag"/>
        <w:ind w:firstLine="0"/>
      </w:pPr>
      <w:r w:rsidRPr="006B333D">
        <w:rPr>
          <w:b/>
          <w:bCs/>
        </w:rPr>
        <w:t>4 §</w:t>
      </w:r>
      <w:r>
        <w:t>    Beslut om avgifter eller viten enligt EU-förordningen får verkställas enligt utsökningsbalkens bestämmelser på samma sätt som en svensk dom som har fått laga kraft, om inte något annat följer av förordningen.</w:t>
      </w:r>
    </w:p>
    <w:p w14:paraId="0CFA1F46" w14:textId="77777777" w:rsidR="004C356B" w:rsidRPr="00811E52" w:rsidRDefault="004C356B" w:rsidP="006C4CFA">
      <w:pPr>
        <w:pStyle w:val="Slutstreck"/>
      </w:pPr>
      <w:r w:rsidRPr="00811E52">
        <w:t>                      </w:t>
      </w:r>
    </w:p>
    <w:p w14:paraId="0F119A2D" w14:textId="33958C7D" w:rsidR="004C356B" w:rsidRDefault="004C356B" w:rsidP="006C4CFA">
      <w:pPr>
        <w:pStyle w:val="Brdtextmedindrag"/>
      </w:pPr>
      <w:r w:rsidRPr="00100C35">
        <w:t>Denna lag träder i kraft den 2 april 2026</w:t>
      </w:r>
      <w:r>
        <w:t>.</w:t>
      </w:r>
    </w:p>
    <w:p w14:paraId="003E2F67" w14:textId="77777777" w:rsidR="004C356B" w:rsidRDefault="004C356B" w:rsidP="006C4CFA">
      <w:pPr>
        <w:pStyle w:val="Brdtextmedindrag"/>
      </w:pPr>
    </w:p>
    <w:p w14:paraId="5A8E4F1A" w14:textId="77777777" w:rsidR="004C356B" w:rsidRDefault="004C356B" w:rsidP="006C4CFA">
      <w:pPr>
        <w:pStyle w:val="Brdtextmedindrag"/>
        <w:sectPr w:rsidR="004C356B" w:rsidSect="00155500">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148FC972" w14:textId="77777777" w:rsidR="004C356B" w:rsidRDefault="004C356B" w:rsidP="002062F4">
      <w:pPr>
        <w:pStyle w:val="Rubrik2"/>
        <w:spacing w:before="0"/>
      </w:pPr>
      <w:bookmarkStart w:id="8" w:name="_Toc215037567"/>
      <w:bookmarkStart w:id="9" w:name="_Toc219188282"/>
      <w:r>
        <w:lastRenderedPageBreak/>
        <w:t>Förslag till lag om ändring i lagen (2018:2024) med kompletterande bestämmelser till EU:s förordning om referensvärden</w:t>
      </w:r>
      <w:bookmarkEnd w:id="8"/>
      <w:bookmarkEnd w:id="9"/>
    </w:p>
    <w:p w14:paraId="6B2FDF0C" w14:textId="77777777" w:rsidR="004C356B" w:rsidRDefault="004C356B" w:rsidP="006C4CFA">
      <w:pPr>
        <w:pStyle w:val="Brdtext"/>
      </w:pPr>
      <w:r>
        <w:t xml:space="preserve">Härigenom föreskrivs i fråga om lagen (2018:2024) </w:t>
      </w:r>
      <w:r w:rsidRPr="0050003D">
        <w:t xml:space="preserve">med kompletterande bestämmelser till </w:t>
      </w:r>
      <w:r w:rsidRPr="00E51CCF">
        <w:t>EU:s förordning om referensvärden</w:t>
      </w:r>
      <w:r>
        <w:t xml:space="preserve"> </w:t>
      </w:r>
    </w:p>
    <w:p w14:paraId="268CB7E3" w14:textId="77777777" w:rsidR="004C356B" w:rsidRPr="00B11D75" w:rsidRDefault="004C356B" w:rsidP="006C4CFA">
      <w:pPr>
        <w:pStyle w:val="Brdtextmedindrag"/>
      </w:pPr>
      <w:r w:rsidRPr="00410BE4">
        <w:rPr>
          <w:rStyle w:val="PunktlistaChar"/>
          <w:i/>
          <w:iCs/>
        </w:rPr>
        <w:t>dels</w:t>
      </w:r>
      <w:r>
        <w:rPr>
          <w:rStyle w:val="PunktlistaChar"/>
        </w:rPr>
        <w:t xml:space="preserve"> att 4 kap. 1 § s</w:t>
      </w:r>
      <w:r w:rsidRPr="00B11D75">
        <w:rPr>
          <w:rStyle w:val="PunktlistaChar"/>
        </w:rPr>
        <w:t>ka ha följande lydelse</w:t>
      </w:r>
      <w:r>
        <w:rPr>
          <w:rStyle w:val="PunktlistaChar"/>
        </w:rPr>
        <w:t>,</w:t>
      </w:r>
    </w:p>
    <w:p w14:paraId="7F7741EC" w14:textId="77777777" w:rsidR="004C356B" w:rsidRDefault="004C356B" w:rsidP="006C4CFA">
      <w:pPr>
        <w:pStyle w:val="Brdtextmedindrag"/>
        <w:rPr>
          <w:rStyle w:val="PunktlistaChar"/>
        </w:rPr>
      </w:pPr>
      <w:r w:rsidRPr="00B11D75">
        <w:rPr>
          <w:i/>
          <w:iCs/>
        </w:rPr>
        <w:t>dels</w:t>
      </w:r>
      <w:r>
        <w:rPr>
          <w:i/>
          <w:iCs/>
        </w:rPr>
        <w:t xml:space="preserve"> </w:t>
      </w:r>
      <w:r>
        <w:t>att det ska införas en ny paragraf, 3 kap. 11 §</w:t>
      </w:r>
      <w:r>
        <w:rPr>
          <w:rStyle w:val="PunktlistaChar"/>
        </w:rPr>
        <w:t>, och närmast före 3 kap. 11 § en ny rubrik av följande lydelse.</w:t>
      </w:r>
    </w:p>
    <w:p w14:paraId="1D28FF5C" w14:textId="77777777" w:rsidR="004C356B" w:rsidRDefault="004C356B" w:rsidP="006C4CFA">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C81995" w14:paraId="1324D816" w14:textId="77777777">
        <w:tc>
          <w:tcPr>
            <w:tcW w:w="2500" w:type="pct"/>
            <w:shd w:val="clear" w:color="auto" w:fill="auto"/>
            <w:tcMar>
              <w:left w:w="0" w:type="dxa"/>
            </w:tcMar>
          </w:tcPr>
          <w:p w14:paraId="48D93361" w14:textId="77777777" w:rsidR="004C356B" w:rsidRPr="000E6F0B" w:rsidRDefault="004C356B" w:rsidP="00A55F06">
            <w:pPr>
              <w:pStyle w:val="Brdtext"/>
              <w:rPr>
                <w:i/>
              </w:rPr>
            </w:pPr>
            <w:r w:rsidRPr="000E6F0B">
              <w:rPr>
                <w:i/>
              </w:rPr>
              <w:t>Nuvarande lydelse</w:t>
            </w:r>
          </w:p>
        </w:tc>
        <w:tc>
          <w:tcPr>
            <w:tcW w:w="2500" w:type="pct"/>
            <w:shd w:val="clear" w:color="auto" w:fill="auto"/>
            <w:tcMar>
              <w:right w:w="0" w:type="dxa"/>
            </w:tcMar>
          </w:tcPr>
          <w:p w14:paraId="4F94EA9A" w14:textId="77777777" w:rsidR="004C356B" w:rsidRPr="000E6F0B" w:rsidRDefault="004C356B" w:rsidP="00A55F06">
            <w:pPr>
              <w:pStyle w:val="Brdtext"/>
              <w:rPr>
                <w:i/>
              </w:rPr>
            </w:pPr>
            <w:r w:rsidRPr="000E6F0B">
              <w:rPr>
                <w:i/>
              </w:rPr>
              <w:t>Föreslagen lydelse</w:t>
            </w:r>
          </w:p>
        </w:tc>
      </w:tr>
    </w:tbl>
    <w:p w14:paraId="4F69FFD0" w14:textId="77777777" w:rsidR="004C356B" w:rsidRDefault="004C356B" w:rsidP="006C4CFA">
      <w:pPr>
        <w:pStyle w:val="Brdtext"/>
        <w:spacing w:before="230"/>
        <w:jc w:val="center"/>
        <w:rPr>
          <w:b/>
        </w:rPr>
      </w:pPr>
      <w:r>
        <w:rPr>
          <w:b/>
        </w:rPr>
        <w:t>3 kap.</w:t>
      </w:r>
    </w:p>
    <w:p w14:paraId="30879F69" w14:textId="77777777" w:rsidR="004C356B" w:rsidRPr="00233810" w:rsidRDefault="004C356B" w:rsidP="006C4CF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1995" w14:paraId="0782797F" w14:textId="77777777">
        <w:tc>
          <w:tcPr>
            <w:tcW w:w="2500" w:type="pct"/>
            <w:shd w:val="clear" w:color="auto" w:fill="auto"/>
            <w:tcMar>
              <w:left w:w="0" w:type="dxa"/>
            </w:tcMar>
          </w:tcPr>
          <w:p w14:paraId="5DFB589B" w14:textId="77777777" w:rsidR="004C356B" w:rsidRDefault="004C356B" w:rsidP="00A55F06">
            <w:pPr>
              <w:pStyle w:val="Brdtextmedindrag"/>
            </w:pPr>
          </w:p>
        </w:tc>
        <w:tc>
          <w:tcPr>
            <w:tcW w:w="2500" w:type="pct"/>
            <w:shd w:val="clear" w:color="auto" w:fill="auto"/>
            <w:tcMar>
              <w:right w:w="0" w:type="dxa"/>
            </w:tcMar>
          </w:tcPr>
          <w:p w14:paraId="0E832DDE" w14:textId="77777777" w:rsidR="004C356B" w:rsidRDefault="004C356B" w:rsidP="00A55F06">
            <w:pPr>
              <w:pStyle w:val="Brdtext"/>
              <w:jc w:val="left"/>
              <w:rPr>
                <w:b/>
                <w:bCs/>
                <w:i/>
              </w:rPr>
            </w:pPr>
            <w:r>
              <w:rPr>
                <w:b/>
                <w:bCs/>
                <w:i/>
              </w:rPr>
              <w:t>Tillsyn över användningen av hållbarhetsbetyg i marknadsföringsmaterial</w:t>
            </w:r>
          </w:p>
          <w:p w14:paraId="59836547" w14:textId="77777777" w:rsidR="004C356B" w:rsidRPr="00233810" w:rsidRDefault="004C356B" w:rsidP="00A55F06">
            <w:pPr>
              <w:pStyle w:val="Brdtextmedindrag"/>
            </w:pPr>
          </w:p>
        </w:tc>
      </w:tr>
      <w:tr w:rsidR="00C81995" w14:paraId="337BA4C6" w14:textId="77777777">
        <w:tc>
          <w:tcPr>
            <w:tcW w:w="2500" w:type="pct"/>
            <w:shd w:val="clear" w:color="auto" w:fill="auto"/>
            <w:tcMar>
              <w:left w:w="0" w:type="dxa"/>
            </w:tcMar>
          </w:tcPr>
          <w:p w14:paraId="17B12397" w14:textId="77777777" w:rsidR="004C356B" w:rsidRDefault="004C356B" w:rsidP="00A55F06">
            <w:pPr>
              <w:pStyle w:val="Brdtextmedindrag"/>
            </w:pPr>
          </w:p>
        </w:tc>
        <w:tc>
          <w:tcPr>
            <w:tcW w:w="2500" w:type="pct"/>
            <w:shd w:val="clear" w:color="auto" w:fill="auto"/>
            <w:tcMar>
              <w:right w:w="0" w:type="dxa"/>
            </w:tcMar>
          </w:tcPr>
          <w:p w14:paraId="01AF17C6" w14:textId="77777777" w:rsidR="004C356B" w:rsidRDefault="004C356B" w:rsidP="00A55F06">
            <w:pPr>
              <w:pStyle w:val="Brdtext"/>
              <w:rPr>
                <w:i/>
              </w:rPr>
            </w:pPr>
            <w:r>
              <w:rPr>
                <w:i/>
              </w:rPr>
              <w:t xml:space="preserve">11 </w:t>
            </w:r>
            <w:r w:rsidRPr="00574282">
              <w:rPr>
                <w:i/>
              </w:rPr>
              <w:t>§</w:t>
            </w:r>
          </w:p>
          <w:p w14:paraId="352FB815" w14:textId="77777777" w:rsidR="004C356B" w:rsidRDefault="004C356B" w:rsidP="00A55F06">
            <w:pPr>
              <w:pStyle w:val="Brdtextmedindrag"/>
              <w:rPr>
                <w:i/>
                <w:iCs/>
              </w:rPr>
            </w:pPr>
            <w:r w:rsidRPr="00430B18">
              <w:rPr>
                <w:i/>
                <w:iCs/>
              </w:rPr>
              <w:t>Finansinspektionen övervakar att administratörer av referens</w:t>
            </w:r>
            <w:r>
              <w:rPr>
                <w:i/>
                <w:iCs/>
              </w:rPr>
              <w:softHyphen/>
            </w:r>
            <w:r w:rsidRPr="00430B18">
              <w:rPr>
                <w:i/>
                <w:iCs/>
              </w:rPr>
              <w:t>värden följer bestämmelse</w:t>
            </w:r>
            <w:r>
              <w:rPr>
                <w:i/>
                <w:iCs/>
              </w:rPr>
              <w:t>n</w:t>
            </w:r>
            <w:r w:rsidRPr="00430B18">
              <w:rPr>
                <w:i/>
                <w:iCs/>
              </w:rPr>
              <w:t xml:space="preserve"> i</w:t>
            </w:r>
            <w:r>
              <w:rPr>
                <w:i/>
                <w:iCs/>
              </w:rPr>
              <w:t xml:space="preserve"> </w:t>
            </w:r>
            <w:r w:rsidRPr="00FA4AD6">
              <w:rPr>
                <w:i/>
                <w:iCs/>
              </w:rPr>
              <w:t xml:space="preserve">artikel 2.2 </w:t>
            </w:r>
            <w:r>
              <w:rPr>
                <w:i/>
                <w:iCs/>
              </w:rPr>
              <w:t xml:space="preserve">andra stycket </w:t>
            </w:r>
            <w:r w:rsidRPr="00FA4AD6">
              <w:rPr>
                <w:i/>
                <w:iCs/>
              </w:rPr>
              <w:t>i Europa</w:t>
            </w:r>
            <w:r w:rsidRPr="00FA4AD6">
              <w:rPr>
                <w:i/>
                <w:iCs/>
              </w:rPr>
              <w:softHyphen/>
              <w:t>parlamentets och rådets förordning (EU) 2024/3005 av den 27</w:t>
            </w:r>
            <w:r>
              <w:rPr>
                <w:i/>
                <w:iCs/>
              </w:rPr>
              <w:t> </w:t>
            </w:r>
            <w:r w:rsidRPr="00FA4AD6">
              <w:rPr>
                <w:i/>
                <w:iCs/>
              </w:rPr>
              <w:t>november 2024 om transparens och integritet i betygsättnings</w:t>
            </w:r>
            <w:r w:rsidRPr="00FA4AD6">
              <w:rPr>
                <w:i/>
                <w:iCs/>
              </w:rPr>
              <w:softHyphen/>
              <w:t>verk</w:t>
            </w:r>
            <w:r w:rsidRPr="00FA4AD6">
              <w:rPr>
                <w:i/>
                <w:iCs/>
              </w:rPr>
              <w:softHyphen/>
              <w:t>samhet avseen</w:t>
            </w:r>
            <w:r>
              <w:rPr>
                <w:i/>
                <w:iCs/>
              </w:rPr>
              <w:softHyphen/>
            </w:r>
            <w:r w:rsidRPr="00FA4AD6">
              <w:rPr>
                <w:i/>
                <w:iCs/>
              </w:rPr>
              <w:t>de miljö, samhällsansvar och bolags</w:t>
            </w:r>
            <w:r w:rsidRPr="00FA4AD6">
              <w:rPr>
                <w:i/>
                <w:iCs/>
              </w:rPr>
              <w:softHyphen/>
              <w:t>styrning (ESG-betyg), och om ändring av förordningarna (EU) 2019/2088 och (EU) 2023/2859</w:t>
            </w:r>
            <w:r>
              <w:rPr>
                <w:i/>
                <w:iCs/>
              </w:rPr>
              <w:t>.</w:t>
            </w:r>
          </w:p>
          <w:p w14:paraId="02B5DD78" w14:textId="77777777" w:rsidR="004C356B" w:rsidRPr="001A1D35" w:rsidRDefault="004C356B" w:rsidP="00A55F06">
            <w:pPr>
              <w:pStyle w:val="Brdtextmedindrag"/>
            </w:pPr>
            <w:r>
              <w:rPr>
                <w:i/>
                <w:iCs/>
              </w:rPr>
              <w:t xml:space="preserve">För den tillsynen får inspektionen tillämpa de befogenheter som följer av </w:t>
            </w:r>
            <w:r w:rsidRPr="00FA4AD6">
              <w:rPr>
                <w:i/>
                <w:iCs/>
              </w:rPr>
              <w:t>1</w:t>
            </w:r>
            <w:r>
              <w:rPr>
                <w:i/>
                <w:iCs/>
              </w:rPr>
              <w:t>,</w:t>
            </w:r>
            <w:r w:rsidRPr="00FA4AD6">
              <w:rPr>
                <w:i/>
                <w:iCs/>
              </w:rPr>
              <w:t xml:space="preserve"> 3–</w:t>
            </w:r>
            <w:r>
              <w:rPr>
                <w:i/>
                <w:iCs/>
              </w:rPr>
              <w:t>5 och 6</w:t>
            </w:r>
            <w:r w:rsidRPr="00FA4AD6">
              <w:rPr>
                <w:i/>
                <w:iCs/>
              </w:rPr>
              <w:t xml:space="preserve"> §§</w:t>
            </w:r>
            <w:r>
              <w:rPr>
                <w:i/>
                <w:iCs/>
              </w:rPr>
              <w:t>. Vid tillämpningen ska det som</w:t>
            </w:r>
            <w:r w:rsidRPr="00FA4AD6">
              <w:rPr>
                <w:i/>
                <w:iCs/>
              </w:rPr>
              <w:t xml:space="preserve"> anges</w:t>
            </w:r>
            <w:r>
              <w:rPr>
                <w:i/>
                <w:iCs/>
              </w:rPr>
              <w:t xml:space="preserve"> där</w:t>
            </w:r>
            <w:r w:rsidRPr="00FA4AD6">
              <w:rPr>
                <w:i/>
                <w:iCs/>
              </w:rPr>
              <w:t xml:space="preserve"> om tillsyn över att EU-förordningen</w:t>
            </w:r>
            <w:r>
              <w:rPr>
                <w:i/>
                <w:iCs/>
              </w:rPr>
              <w:t>s</w:t>
            </w:r>
            <w:r w:rsidRPr="00FA4AD6">
              <w:rPr>
                <w:i/>
                <w:iCs/>
              </w:rPr>
              <w:t xml:space="preserve"> bestämmels</w:t>
            </w:r>
            <w:r>
              <w:rPr>
                <w:i/>
                <w:iCs/>
              </w:rPr>
              <w:softHyphen/>
            </w:r>
            <w:r w:rsidRPr="00FA4AD6">
              <w:rPr>
                <w:i/>
                <w:iCs/>
              </w:rPr>
              <w:t>er följs</w:t>
            </w:r>
            <w:r>
              <w:rPr>
                <w:i/>
                <w:iCs/>
              </w:rPr>
              <w:t xml:space="preserve"> och om överträdelser av EU-förordningen</w:t>
            </w:r>
            <w:r w:rsidRPr="00FA4AD6">
              <w:rPr>
                <w:i/>
                <w:iCs/>
              </w:rPr>
              <w:t xml:space="preserve"> avse</w:t>
            </w:r>
            <w:r>
              <w:rPr>
                <w:i/>
                <w:iCs/>
              </w:rPr>
              <w:t xml:space="preserve"> bestämmels</w:t>
            </w:r>
            <w:r>
              <w:rPr>
                <w:i/>
                <w:iCs/>
              </w:rPr>
              <w:softHyphen/>
              <w:t xml:space="preserve">en i </w:t>
            </w:r>
            <w:r w:rsidRPr="00FA4AD6">
              <w:rPr>
                <w:i/>
                <w:iCs/>
              </w:rPr>
              <w:t xml:space="preserve">artikel 2.2 </w:t>
            </w:r>
            <w:r>
              <w:rPr>
                <w:i/>
                <w:iCs/>
              </w:rPr>
              <w:t xml:space="preserve">andra stycket </w:t>
            </w:r>
            <w:r w:rsidRPr="00FA4AD6">
              <w:rPr>
                <w:i/>
                <w:iCs/>
              </w:rPr>
              <w:t xml:space="preserve">i </w:t>
            </w:r>
            <w:r w:rsidRPr="00B337B2">
              <w:rPr>
                <w:i/>
                <w:iCs/>
              </w:rPr>
              <w:t>Europa</w:t>
            </w:r>
            <w:r>
              <w:rPr>
                <w:i/>
                <w:iCs/>
              </w:rPr>
              <w:softHyphen/>
            </w:r>
            <w:r w:rsidRPr="00B337B2">
              <w:rPr>
                <w:i/>
                <w:iCs/>
              </w:rPr>
              <w:t>parlamentets och rådets förordning (EU) 2024/3005</w:t>
            </w:r>
            <w:r w:rsidRPr="00FA4AD6">
              <w:rPr>
                <w:i/>
                <w:iCs/>
              </w:rPr>
              <w:t>.</w:t>
            </w:r>
          </w:p>
        </w:tc>
      </w:tr>
    </w:tbl>
    <w:p w14:paraId="4AA9E1A5" w14:textId="77777777" w:rsidR="004C356B" w:rsidRDefault="004C356B" w:rsidP="006C4CFA">
      <w:pPr>
        <w:pStyle w:val="Brdtext"/>
        <w:spacing w:before="230"/>
        <w:jc w:val="center"/>
        <w:rPr>
          <w:b/>
        </w:rPr>
      </w:pPr>
    </w:p>
    <w:p w14:paraId="72425499" w14:textId="77777777" w:rsidR="004C356B" w:rsidRDefault="004C356B" w:rsidP="006C4CFA">
      <w:pPr>
        <w:pStyle w:val="Brdtext"/>
        <w:spacing w:before="230"/>
        <w:jc w:val="center"/>
        <w:rPr>
          <w:b/>
        </w:rPr>
      </w:pPr>
    </w:p>
    <w:p w14:paraId="75B473BB" w14:textId="77777777" w:rsidR="004C356B" w:rsidRDefault="004C356B" w:rsidP="006C4CFA">
      <w:pPr>
        <w:pStyle w:val="Brdtext"/>
        <w:spacing w:before="230"/>
        <w:jc w:val="center"/>
        <w:rPr>
          <w:b/>
        </w:rPr>
      </w:pPr>
    </w:p>
    <w:p w14:paraId="26C8BA68" w14:textId="77777777" w:rsidR="004C356B" w:rsidRDefault="004C356B" w:rsidP="006C4CFA">
      <w:pPr>
        <w:pStyle w:val="Brdtext"/>
        <w:spacing w:before="230"/>
        <w:jc w:val="center"/>
        <w:rPr>
          <w:b/>
        </w:rPr>
      </w:pPr>
      <w:r>
        <w:rPr>
          <w:b/>
        </w:rPr>
        <w:lastRenderedPageBreak/>
        <w:t>4 kap.</w:t>
      </w:r>
    </w:p>
    <w:p w14:paraId="7DA3E9CA" w14:textId="77777777" w:rsidR="004C356B" w:rsidRDefault="004C356B" w:rsidP="006C4CFA">
      <w:pPr>
        <w:pStyle w:val="Brdtext"/>
        <w:tabs>
          <w:tab w:val="center" w:pos="2948"/>
          <w:tab w:val="left" w:pos="3802"/>
        </w:tabs>
        <w:jc w:val="center"/>
      </w:pPr>
      <w:r>
        <w:t>1 §</w:t>
      </w:r>
      <w:r>
        <w:rPr>
          <w:rStyle w:val="Fotnotsreferens"/>
        </w:rPr>
        <w:footnoteReference w:id="2"/>
      </w:r>
    </w:p>
    <w:p w14:paraId="144CEB90" w14:textId="77777777" w:rsidR="004C356B" w:rsidRDefault="004C356B" w:rsidP="006C4CFA">
      <w:pPr>
        <w:pStyle w:val="Brdtextmedindrag"/>
      </w:pPr>
      <w:r w:rsidRPr="006009D0">
        <w:t>Finansinspektionen ska ingripa mot</w:t>
      </w:r>
    </w:p>
    <w:p w14:paraId="65F5AC7B" w14:textId="77777777" w:rsidR="004C356B" w:rsidRDefault="004C356B" w:rsidP="006C4CFA">
      <w:pPr>
        <w:pStyle w:val="Brdtextmedindrag"/>
      </w:pPr>
      <w:r>
        <w:t>1. </w:t>
      </w:r>
      <w:r w:rsidRPr="006009D0">
        <w:t>en administratör som har auktoriserats eller registrerats enligt artikel 34 i EU-förordningen och som har åsidosatt sina skyldigheter enligt</w:t>
      </w:r>
    </w:p>
    <w:p w14:paraId="1CE6DB3A" w14:textId="77777777" w:rsidR="004C356B" w:rsidRDefault="004C356B" w:rsidP="006C4CFA">
      <w:pPr>
        <w:pStyle w:val="Brdtextmedindrag"/>
        <w:ind w:firstLine="284"/>
      </w:pPr>
      <w:r>
        <w:t>a) </w:t>
      </w:r>
      <w:r w:rsidRPr="006009D0">
        <w:t>någon av artiklarna 4–15, 19a, 19b, 21.1, 23.2, 23.11, 24.3, 25.2, 25.7, 26.2, 26.3, 27 och 28.1 i förordningen, eller</w:t>
      </w:r>
    </w:p>
    <w:p w14:paraId="5F75132A" w14:textId="77777777" w:rsidR="004C356B" w:rsidRDefault="004C356B" w:rsidP="006C4CFA">
      <w:pPr>
        <w:pStyle w:val="Brdtextmedindrag"/>
        <w:ind w:firstLine="284"/>
      </w:pPr>
      <w:r>
        <w:t>b) </w:t>
      </w:r>
      <w:r w:rsidRPr="006009D0">
        <w:t>en delegerad akt som Europeiska kommissionen har antagit enligt artikel 19c i förordningen,</w:t>
      </w:r>
    </w:p>
    <w:p w14:paraId="296D1CF5" w14:textId="77777777" w:rsidR="004C356B" w:rsidRDefault="004C356B" w:rsidP="006C4CFA">
      <w:pPr>
        <w:pStyle w:val="Brdtextmedindrag"/>
      </w:pPr>
      <w:r>
        <w:t>2. </w:t>
      </w:r>
      <w:r w:rsidRPr="00C63C42">
        <w:t>en rapportör under tillsyn som har åsidosatt sina skyldigheter enligt någon av artiklarna 16, 23.3 och 23.10 i EU-förordningen,</w:t>
      </w:r>
    </w:p>
    <w:p w14:paraId="59FCAFA7" w14:textId="77777777" w:rsidR="004C356B" w:rsidRDefault="004C356B" w:rsidP="006C4CFA">
      <w:pPr>
        <w:pStyle w:val="Brdtextmedindrag"/>
      </w:pPr>
      <w:r>
        <w:t>3. </w:t>
      </w:r>
      <w:r w:rsidRPr="003C06BF">
        <w:t>en enhet under tillsyn som har använt ett referensvärde</w:t>
      </w:r>
    </w:p>
    <w:p w14:paraId="4DEB92E7" w14:textId="77777777" w:rsidR="004C356B" w:rsidRDefault="004C356B" w:rsidP="006C4CFA">
      <w:pPr>
        <w:pStyle w:val="Brdtextmedindrag"/>
        <w:ind w:firstLine="284"/>
      </w:pPr>
      <w:r>
        <w:t>a) </w:t>
      </w:r>
      <w:r w:rsidRPr="003C06BF">
        <w:t>utan att uppfylla sina skyldigheter enligt artikel 28.2 i EU-förordningen, eller</w:t>
      </w:r>
    </w:p>
    <w:p w14:paraId="616F7DB6" w14:textId="77777777" w:rsidR="004C356B" w:rsidRDefault="004C356B" w:rsidP="006C4CFA">
      <w:pPr>
        <w:pStyle w:val="Brdtextmedindrag"/>
        <w:ind w:firstLine="284"/>
      </w:pPr>
      <w:r>
        <w:t>b) </w:t>
      </w:r>
      <w:r w:rsidRPr="003C06BF">
        <w:t>i strid med artikel 29.1 eller 29.1a,</w:t>
      </w:r>
    </w:p>
    <w:p w14:paraId="0D368823" w14:textId="77777777" w:rsidR="004C356B" w:rsidRDefault="004C356B" w:rsidP="006C4CFA">
      <w:pPr>
        <w:pStyle w:val="Brdtextmedindrag"/>
        <w:ind w:firstLine="142"/>
      </w:pPr>
      <w:r>
        <w:t>4. </w:t>
      </w:r>
      <w:r w:rsidRPr="003C06BF">
        <w:t>den som har åsidosatt sin skyldighet enligt artikel 29.2 i EU-förordningen,</w:t>
      </w:r>
    </w:p>
    <w:p w14:paraId="0011521A" w14:textId="77777777" w:rsidR="004C356B" w:rsidRPr="006009D0" w:rsidRDefault="004C356B" w:rsidP="006C4CFA">
      <w:pPr>
        <w:pStyle w:val="Brdtextmedindrag"/>
        <w:ind w:firstLine="142"/>
      </w:pPr>
      <w:r>
        <w:t>5. </w:t>
      </w:r>
      <w:r w:rsidRPr="003C06BF">
        <w:t>en administratör eller en enhet under tillsyn som inte följt ett föreläggande enligt artikel 21.3, 23.5 eller 23.6 i EU-förordningen,</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5DDFD6A1" w14:textId="77777777">
        <w:tc>
          <w:tcPr>
            <w:tcW w:w="2500" w:type="pct"/>
            <w:shd w:val="clear" w:color="auto" w:fill="auto"/>
            <w:tcMar>
              <w:left w:w="0" w:type="dxa"/>
            </w:tcMar>
          </w:tcPr>
          <w:p w14:paraId="33876971" w14:textId="77777777" w:rsidR="004C356B" w:rsidRDefault="004C356B" w:rsidP="00A55F06">
            <w:pPr>
              <w:pStyle w:val="Brdtextmedindrag"/>
            </w:pPr>
            <w:r>
              <w:t>6. </w:t>
            </w:r>
            <w:r w:rsidRPr="003C06BF">
              <w:t>en sådan administratör som avses i 1 eller en enhet under tillsyn som inte har följt ett föreläggande enligt 3 kap. 1 eller 2 § eller som inte har gett tillträde till verksamhetslokaler enligt 3 kap. 5</w:t>
            </w:r>
            <w:r>
              <w:t> </w:t>
            </w:r>
            <w:r w:rsidRPr="003C06BF">
              <w:t xml:space="preserve">§, </w:t>
            </w:r>
            <w:r w:rsidRPr="003C06BF">
              <w:rPr>
                <w:i/>
                <w:iCs/>
              </w:rPr>
              <w:t>och</w:t>
            </w:r>
          </w:p>
        </w:tc>
        <w:tc>
          <w:tcPr>
            <w:tcW w:w="2500" w:type="pct"/>
            <w:shd w:val="clear" w:color="auto" w:fill="auto"/>
            <w:tcMar>
              <w:right w:w="0" w:type="dxa"/>
            </w:tcMar>
          </w:tcPr>
          <w:p w14:paraId="6CE4DE27" w14:textId="77777777" w:rsidR="004C356B" w:rsidRDefault="004C356B" w:rsidP="00A55F06">
            <w:pPr>
              <w:pStyle w:val="Brdtextmedindrag"/>
            </w:pPr>
            <w:r>
              <w:t>6. </w:t>
            </w:r>
            <w:r w:rsidRPr="003C06BF">
              <w:t>en sådan administratör som avses i 1 eller en enhet under tillsyn som inte har följt ett föreläggande enligt 3 kap. 1 eller 2 § eller som inte har gett tillträde till verksamhetslokaler enligt 3 kap. 5</w:t>
            </w:r>
            <w:r>
              <w:t> </w:t>
            </w:r>
            <w:r w:rsidRPr="003C06BF">
              <w:t>§,</w:t>
            </w:r>
          </w:p>
        </w:tc>
      </w:tr>
      <w:tr w:rsidR="00C81995" w14:paraId="6F39BD92" w14:textId="77777777">
        <w:tc>
          <w:tcPr>
            <w:tcW w:w="2500" w:type="pct"/>
            <w:shd w:val="clear" w:color="auto" w:fill="auto"/>
            <w:tcMar>
              <w:left w:w="0" w:type="dxa"/>
            </w:tcMar>
          </w:tcPr>
          <w:p w14:paraId="5698F476" w14:textId="77777777" w:rsidR="004C356B" w:rsidRDefault="004C356B" w:rsidP="00A55F06">
            <w:pPr>
              <w:pStyle w:val="Brdtextmedindrag"/>
            </w:pPr>
            <w:r>
              <w:t>7. </w:t>
            </w:r>
            <w:r w:rsidRPr="003C06BF">
              <w:t>den som driver verksamhet som administratör utan att ha fått auktorisation eller registrerats enligt artikel 34 i EU-förordningen</w:t>
            </w:r>
            <w:r w:rsidRPr="003C06BF">
              <w:rPr>
                <w:i/>
                <w:iCs/>
              </w:rPr>
              <w:t>.</w:t>
            </w:r>
          </w:p>
        </w:tc>
        <w:tc>
          <w:tcPr>
            <w:tcW w:w="2500" w:type="pct"/>
            <w:shd w:val="clear" w:color="auto" w:fill="auto"/>
            <w:tcMar>
              <w:right w:w="0" w:type="dxa"/>
            </w:tcMar>
          </w:tcPr>
          <w:p w14:paraId="44E73E50" w14:textId="77777777" w:rsidR="004C356B" w:rsidRDefault="004C356B" w:rsidP="00A55F06">
            <w:pPr>
              <w:pStyle w:val="Brdtextmedindrag"/>
            </w:pPr>
            <w:r>
              <w:t>7. </w:t>
            </w:r>
            <w:r w:rsidRPr="003C06BF">
              <w:t>den som driver verksamhet som administratör utan att ha fått auktorisation eller registrerats enligt artikel 34 i EU-förordningen</w:t>
            </w:r>
            <w:r w:rsidRPr="003C06BF">
              <w:rPr>
                <w:i/>
                <w:iCs/>
              </w:rPr>
              <w:t>, och</w:t>
            </w:r>
          </w:p>
        </w:tc>
      </w:tr>
      <w:tr w:rsidR="00C81995" w14:paraId="152A7723" w14:textId="77777777">
        <w:tc>
          <w:tcPr>
            <w:tcW w:w="2500" w:type="pct"/>
            <w:shd w:val="clear" w:color="auto" w:fill="auto"/>
            <w:tcMar>
              <w:left w:w="0" w:type="dxa"/>
            </w:tcMar>
          </w:tcPr>
          <w:p w14:paraId="3A067C4B" w14:textId="77777777" w:rsidR="004C356B" w:rsidRDefault="004C356B" w:rsidP="00A55F06">
            <w:pPr>
              <w:pStyle w:val="Brdtextmedindrag"/>
            </w:pPr>
          </w:p>
        </w:tc>
        <w:tc>
          <w:tcPr>
            <w:tcW w:w="2500" w:type="pct"/>
            <w:shd w:val="clear" w:color="auto" w:fill="auto"/>
            <w:tcMar>
              <w:right w:w="0" w:type="dxa"/>
            </w:tcMar>
          </w:tcPr>
          <w:p w14:paraId="25DB22CA" w14:textId="77777777" w:rsidR="004C356B" w:rsidRPr="003C06BF" w:rsidRDefault="004C356B" w:rsidP="00A55F06">
            <w:pPr>
              <w:pStyle w:val="Brdtextmedindrag"/>
              <w:rPr>
                <w:i/>
                <w:iCs/>
              </w:rPr>
            </w:pPr>
            <w:r>
              <w:rPr>
                <w:i/>
                <w:iCs/>
              </w:rPr>
              <w:t>8. </w:t>
            </w:r>
            <w:r w:rsidRPr="003C06BF">
              <w:rPr>
                <w:i/>
                <w:iCs/>
              </w:rPr>
              <w:t xml:space="preserve">en administratör som har åsidosatt sina skyldigheter enligt artikel 2.2 </w:t>
            </w:r>
            <w:r>
              <w:rPr>
                <w:i/>
                <w:iCs/>
              </w:rPr>
              <w:t>andra stycket</w:t>
            </w:r>
            <w:r w:rsidRPr="003C06BF">
              <w:rPr>
                <w:i/>
                <w:iCs/>
              </w:rPr>
              <w:t xml:space="preserve"> i</w:t>
            </w:r>
            <w:r>
              <w:rPr>
                <w:i/>
                <w:iCs/>
              </w:rPr>
              <w:t xml:space="preserve"> </w:t>
            </w:r>
            <w:r w:rsidRPr="00B337B2">
              <w:rPr>
                <w:i/>
                <w:iCs/>
              </w:rPr>
              <w:t>Europa</w:t>
            </w:r>
            <w:r>
              <w:rPr>
                <w:i/>
                <w:iCs/>
              </w:rPr>
              <w:softHyphen/>
            </w:r>
            <w:r w:rsidRPr="00B337B2">
              <w:rPr>
                <w:i/>
                <w:iCs/>
              </w:rPr>
              <w:t>parlamentets och rådets förordning (EU) 2024/3005</w:t>
            </w:r>
            <w:r w:rsidRPr="003C06BF">
              <w:rPr>
                <w:i/>
                <w:iCs/>
              </w:rPr>
              <w:t>.</w:t>
            </w:r>
          </w:p>
        </w:tc>
      </w:tr>
    </w:tbl>
    <w:p w14:paraId="3A1AAF96" w14:textId="77777777" w:rsidR="004C356B" w:rsidRPr="00811E52" w:rsidRDefault="004C356B" w:rsidP="006C4CFA">
      <w:pPr>
        <w:pStyle w:val="Slutstreck"/>
      </w:pPr>
      <w:r w:rsidRPr="00811E52">
        <w:t>                      </w:t>
      </w:r>
    </w:p>
    <w:p w14:paraId="53030DF7" w14:textId="6FA95CE2" w:rsidR="004C356B" w:rsidRDefault="004C356B" w:rsidP="006C4CFA">
      <w:pPr>
        <w:pStyle w:val="Brdtextmedindrag"/>
      </w:pPr>
      <w:r>
        <w:t>Denna lag träder i kraft den 2 april 2026.</w:t>
      </w:r>
    </w:p>
    <w:p w14:paraId="50CFBDED" w14:textId="77777777" w:rsidR="001D6058" w:rsidRDefault="001D6058" w:rsidP="006C4CFA">
      <w:pPr>
        <w:pStyle w:val="Brdtextmedindrag"/>
      </w:pPr>
    </w:p>
    <w:p w14:paraId="37583288" w14:textId="77777777" w:rsidR="001D6058" w:rsidRDefault="001D6058" w:rsidP="006C4CFA">
      <w:pPr>
        <w:pStyle w:val="Brdtextmedindrag"/>
      </w:pPr>
    </w:p>
    <w:p w14:paraId="7F772911" w14:textId="77777777" w:rsidR="001D6058" w:rsidRDefault="001D6058" w:rsidP="006C4CFA">
      <w:pPr>
        <w:pStyle w:val="Brdtextmedindrag"/>
        <w:sectPr w:rsidR="001D6058" w:rsidSect="006C4CFA">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7D824859" w14:textId="0FAAB1DB" w:rsidR="001D6058" w:rsidRDefault="001D6058">
      <w:pPr>
        <w:spacing w:line="2" w:lineRule="auto"/>
        <w:rPr>
          <w:rFonts w:ascii="Times New Roman" w:hAnsi="Times New Roman"/>
          <w:sz w:val="20"/>
        </w:rPr>
      </w:pPr>
      <w:r>
        <w:br w:type="page"/>
      </w:r>
    </w:p>
    <w:p w14:paraId="5BEC414B" w14:textId="77777777" w:rsidR="004C356B" w:rsidRDefault="004C356B" w:rsidP="002062F4">
      <w:pPr>
        <w:pStyle w:val="Rubrik2"/>
        <w:spacing w:before="0"/>
      </w:pPr>
      <w:bookmarkStart w:id="10" w:name="_Toc216421851"/>
      <w:bookmarkStart w:id="11" w:name="_Toc216421852"/>
      <w:bookmarkStart w:id="12" w:name="_Toc215037568"/>
      <w:bookmarkStart w:id="13" w:name="_Toc219188283"/>
      <w:bookmarkEnd w:id="10"/>
      <w:bookmarkEnd w:id="11"/>
      <w:r>
        <w:lastRenderedPageBreak/>
        <w:t>Förslag till lag om ändring i lagen (2021:899) med kompletterande bestämmelser till EU:s förordning om gräsrotsfinansiering</w:t>
      </w:r>
      <w:bookmarkEnd w:id="12"/>
      <w:bookmarkEnd w:id="13"/>
    </w:p>
    <w:p w14:paraId="1191D1AF" w14:textId="77777777" w:rsidR="004C356B" w:rsidRDefault="004C356B" w:rsidP="006C4CFA">
      <w:pPr>
        <w:pStyle w:val="Brdtext"/>
      </w:pPr>
      <w:r>
        <w:t xml:space="preserve">Härigenom föreskrivs att </w:t>
      </w:r>
      <w:r w:rsidRPr="00B9705C">
        <w:t xml:space="preserve">2 kap. 1, 4, 5 och 8 §§ </w:t>
      </w:r>
      <w:r>
        <w:t>och</w:t>
      </w:r>
      <w:r w:rsidRPr="00B9705C">
        <w:t xml:space="preserve"> 3 kap. 1</w:t>
      </w:r>
      <w:r>
        <w:t>, 10 och 12 §</w:t>
      </w:r>
      <w:r w:rsidRPr="00B9705C">
        <w:t xml:space="preserve">§ </w:t>
      </w:r>
      <w:r>
        <w:t xml:space="preserve">lagen (2021:899) </w:t>
      </w:r>
      <w:r w:rsidRPr="0050003D">
        <w:t>med kompletterande bestämmelser till EU:s förordning om gräsrotsfinansiering</w:t>
      </w:r>
      <w:r>
        <w:t xml:space="preserve"> </w:t>
      </w:r>
      <w:r w:rsidRPr="00B9705C">
        <w:t>ska ha följande lydelse.</w:t>
      </w:r>
    </w:p>
    <w:p w14:paraId="2225EE95" w14:textId="77777777" w:rsidR="004C356B" w:rsidRDefault="004C356B" w:rsidP="006C4CF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1995" w14:paraId="7854EA34" w14:textId="77777777">
        <w:tc>
          <w:tcPr>
            <w:tcW w:w="2500" w:type="pct"/>
            <w:shd w:val="clear" w:color="auto" w:fill="auto"/>
            <w:tcMar>
              <w:left w:w="0" w:type="dxa"/>
            </w:tcMar>
          </w:tcPr>
          <w:p w14:paraId="243E92F6" w14:textId="77777777" w:rsidR="004C356B" w:rsidRPr="005B0E77" w:rsidRDefault="004C356B" w:rsidP="00A55F06">
            <w:pPr>
              <w:pStyle w:val="Brdtext"/>
              <w:rPr>
                <w:i/>
              </w:rPr>
            </w:pPr>
            <w:r w:rsidRPr="005B0E77">
              <w:rPr>
                <w:i/>
              </w:rPr>
              <w:t>Nuvarande lydelse</w:t>
            </w:r>
          </w:p>
        </w:tc>
        <w:tc>
          <w:tcPr>
            <w:tcW w:w="2500" w:type="pct"/>
            <w:shd w:val="clear" w:color="auto" w:fill="auto"/>
            <w:tcMar>
              <w:right w:w="0" w:type="dxa"/>
            </w:tcMar>
          </w:tcPr>
          <w:p w14:paraId="0F98B020" w14:textId="77777777" w:rsidR="004C356B" w:rsidRPr="005B0E77" w:rsidRDefault="004C356B" w:rsidP="00A55F06">
            <w:pPr>
              <w:pStyle w:val="Brdtext"/>
              <w:rPr>
                <w:i/>
              </w:rPr>
            </w:pPr>
            <w:r w:rsidRPr="005B0E77">
              <w:rPr>
                <w:i/>
              </w:rPr>
              <w:t>Föreslagen lydelse</w:t>
            </w:r>
          </w:p>
        </w:tc>
      </w:tr>
    </w:tbl>
    <w:p w14:paraId="543D116A" w14:textId="77777777" w:rsidR="004C356B" w:rsidRDefault="004C356B" w:rsidP="006C4CFA">
      <w:pPr>
        <w:pStyle w:val="Brdtext"/>
        <w:spacing w:before="230"/>
        <w:jc w:val="center"/>
        <w:rPr>
          <w:b/>
        </w:rPr>
      </w:pPr>
      <w:r>
        <w:rPr>
          <w:b/>
        </w:rPr>
        <w:t>2 kap.</w:t>
      </w:r>
    </w:p>
    <w:p w14:paraId="45D1FB7B" w14:textId="77777777" w:rsidR="004C356B" w:rsidRPr="00401C8B" w:rsidRDefault="004C356B" w:rsidP="006C4CFA">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6CA9B291" w14:textId="77777777">
        <w:tc>
          <w:tcPr>
            <w:tcW w:w="2500" w:type="pct"/>
            <w:shd w:val="clear" w:color="auto" w:fill="auto"/>
            <w:tcMar>
              <w:left w:w="0" w:type="dxa"/>
            </w:tcMar>
          </w:tcPr>
          <w:p w14:paraId="23A96DB6" w14:textId="77777777" w:rsidR="004C356B" w:rsidRDefault="004C356B" w:rsidP="00A55F06">
            <w:pPr>
              <w:pStyle w:val="Brdtextmedindrag"/>
            </w:pPr>
            <w:r w:rsidRPr="00401C8B">
              <w:t>Finansinspektionen har tillsyn över att leverantörer av gräsrots</w:t>
            </w:r>
            <w:r>
              <w:softHyphen/>
            </w:r>
            <w:r w:rsidRPr="00401C8B">
              <w:t>finansierings</w:t>
            </w:r>
            <w:r>
              <w:softHyphen/>
            </w:r>
            <w:r w:rsidRPr="00401C8B">
              <w:t xml:space="preserve">tjänster följer bestämmelserna i </w:t>
            </w:r>
            <w:r w:rsidRPr="00592B64">
              <w:rPr>
                <w:i/>
                <w:iCs/>
              </w:rPr>
              <w:t xml:space="preserve">EU-förordningen </w:t>
            </w:r>
            <w:r w:rsidRPr="00B463BB">
              <w:rPr>
                <w:i/>
                <w:iCs/>
              </w:rPr>
              <w:t>samt</w:t>
            </w:r>
            <w:r w:rsidRPr="00592B64">
              <w:rPr>
                <w:i/>
                <w:iCs/>
              </w:rPr>
              <w:t xml:space="preserve"> lagen (2017:630) om åtgärder mot penningtvätt och finansiering av terrorism och föreskrifter som meddelats med stöd av den lagen.</w:t>
            </w:r>
          </w:p>
        </w:tc>
        <w:tc>
          <w:tcPr>
            <w:tcW w:w="2500" w:type="pct"/>
            <w:shd w:val="clear" w:color="auto" w:fill="auto"/>
            <w:tcMar>
              <w:right w:w="0" w:type="dxa"/>
            </w:tcMar>
          </w:tcPr>
          <w:p w14:paraId="35E2924B" w14:textId="77777777" w:rsidR="004C356B" w:rsidRPr="00177CC0" w:rsidRDefault="004C356B" w:rsidP="00A55F06">
            <w:pPr>
              <w:pStyle w:val="Brdtextmedindrag"/>
              <w:rPr>
                <w:i/>
                <w:iCs/>
              </w:rPr>
            </w:pPr>
            <w:r w:rsidRPr="00401C8B">
              <w:t>Finansinspektionen har tillsyn över att leverantörer av gräsrots</w:t>
            </w:r>
            <w:r>
              <w:softHyphen/>
            </w:r>
            <w:r w:rsidRPr="00401C8B">
              <w:t>finansierings</w:t>
            </w:r>
            <w:r>
              <w:softHyphen/>
            </w:r>
            <w:r w:rsidRPr="00401C8B">
              <w:t xml:space="preserve">tjänster följer </w:t>
            </w:r>
            <w:r>
              <w:t>bestämmelserna i</w:t>
            </w:r>
          </w:p>
        </w:tc>
      </w:tr>
      <w:tr w:rsidR="00C81995" w14:paraId="4534513F" w14:textId="77777777">
        <w:tc>
          <w:tcPr>
            <w:tcW w:w="2500" w:type="pct"/>
            <w:shd w:val="clear" w:color="auto" w:fill="auto"/>
            <w:tcMar>
              <w:left w:w="0" w:type="dxa"/>
            </w:tcMar>
          </w:tcPr>
          <w:p w14:paraId="094236A9" w14:textId="77777777" w:rsidR="004C356B" w:rsidRPr="00401C8B" w:rsidRDefault="004C356B" w:rsidP="00A55F06">
            <w:pPr>
              <w:pStyle w:val="Brdtextmedindrag"/>
            </w:pPr>
          </w:p>
        </w:tc>
        <w:tc>
          <w:tcPr>
            <w:tcW w:w="2500" w:type="pct"/>
            <w:shd w:val="clear" w:color="auto" w:fill="auto"/>
            <w:tcMar>
              <w:right w:w="0" w:type="dxa"/>
            </w:tcMar>
          </w:tcPr>
          <w:p w14:paraId="4C3797C2" w14:textId="77777777" w:rsidR="004C356B" w:rsidRPr="00592B64" w:rsidRDefault="004C356B" w:rsidP="00A55F06">
            <w:pPr>
              <w:pStyle w:val="Brdtextmedindrag"/>
              <w:rPr>
                <w:i/>
                <w:iCs/>
              </w:rPr>
            </w:pPr>
            <w:r w:rsidRPr="004C4DF2">
              <w:rPr>
                <w:i/>
                <w:iCs/>
              </w:rPr>
              <w:t>1. </w:t>
            </w:r>
            <w:r w:rsidRPr="00592B64">
              <w:rPr>
                <w:i/>
                <w:iCs/>
              </w:rPr>
              <w:t>EU-förordningen,</w:t>
            </w:r>
          </w:p>
        </w:tc>
      </w:tr>
      <w:tr w:rsidR="00C81995" w14:paraId="031DBF5F" w14:textId="77777777">
        <w:tc>
          <w:tcPr>
            <w:tcW w:w="2500" w:type="pct"/>
            <w:shd w:val="clear" w:color="auto" w:fill="auto"/>
            <w:tcMar>
              <w:left w:w="0" w:type="dxa"/>
            </w:tcMar>
          </w:tcPr>
          <w:p w14:paraId="3D7C4019" w14:textId="77777777" w:rsidR="004C356B" w:rsidRDefault="004C356B" w:rsidP="00A55F06">
            <w:pPr>
              <w:pStyle w:val="Brdtextmedindrag"/>
            </w:pPr>
          </w:p>
        </w:tc>
        <w:tc>
          <w:tcPr>
            <w:tcW w:w="2500" w:type="pct"/>
            <w:shd w:val="clear" w:color="auto" w:fill="auto"/>
            <w:tcMar>
              <w:right w:w="0" w:type="dxa"/>
            </w:tcMar>
          </w:tcPr>
          <w:p w14:paraId="62B3D878" w14:textId="77777777" w:rsidR="004C356B" w:rsidRPr="00592B64" w:rsidRDefault="004C356B" w:rsidP="00A55F06">
            <w:pPr>
              <w:pStyle w:val="Brdtextmedindrag"/>
              <w:rPr>
                <w:i/>
                <w:iCs/>
              </w:rPr>
            </w:pPr>
            <w:r w:rsidRPr="004C4DF2">
              <w:rPr>
                <w:i/>
                <w:iCs/>
              </w:rPr>
              <w:t>2. </w:t>
            </w:r>
            <w:r w:rsidRPr="00592B64">
              <w:rPr>
                <w:i/>
                <w:iCs/>
              </w:rPr>
              <w:t>lagen (2017:630) om åtgärder mot penningtvätt och finansiering av terrorism och föreskrifter som meddelats med stöd av den lagen</w:t>
            </w:r>
            <w:r w:rsidRPr="004C4DF2">
              <w:rPr>
                <w:i/>
                <w:iCs/>
              </w:rPr>
              <w:t>, och</w:t>
            </w:r>
          </w:p>
        </w:tc>
      </w:tr>
      <w:tr w:rsidR="00C81995" w14:paraId="27435F0E" w14:textId="77777777">
        <w:tc>
          <w:tcPr>
            <w:tcW w:w="2500" w:type="pct"/>
            <w:shd w:val="clear" w:color="auto" w:fill="auto"/>
            <w:tcMar>
              <w:left w:w="0" w:type="dxa"/>
            </w:tcMar>
          </w:tcPr>
          <w:p w14:paraId="7A9D9ED3" w14:textId="77777777" w:rsidR="004C356B" w:rsidRDefault="004C356B" w:rsidP="00A55F06">
            <w:pPr>
              <w:pStyle w:val="Brdtextmedindrag"/>
            </w:pPr>
          </w:p>
        </w:tc>
        <w:tc>
          <w:tcPr>
            <w:tcW w:w="2500" w:type="pct"/>
            <w:shd w:val="clear" w:color="auto" w:fill="auto"/>
            <w:tcMar>
              <w:right w:w="0" w:type="dxa"/>
            </w:tcMar>
          </w:tcPr>
          <w:p w14:paraId="0BE2F6FF" w14:textId="77777777" w:rsidR="004C356B" w:rsidRDefault="004C356B" w:rsidP="00A55F06">
            <w:pPr>
              <w:pStyle w:val="Brdtextmedindrag"/>
            </w:pPr>
            <w:r>
              <w:rPr>
                <w:i/>
                <w:iCs/>
              </w:rPr>
              <w:t>3. </w:t>
            </w:r>
            <w:r w:rsidRPr="007402AD">
              <w:rPr>
                <w:i/>
                <w:iCs/>
              </w:rPr>
              <w:t>artikel 2.2 andra stycket i Europa</w:t>
            </w:r>
            <w:r w:rsidRPr="007402AD">
              <w:rPr>
                <w:i/>
                <w:iCs/>
              </w:rPr>
              <w:softHyphen/>
              <w:t>parlamentets och rådets förordning (EU) 2024/3005 av den 27 november 2024 om transparens och integritet i betygsättningsverk</w:t>
            </w:r>
            <w:r w:rsidRPr="007402AD">
              <w:rPr>
                <w:i/>
                <w:iCs/>
              </w:rPr>
              <w:softHyphen/>
              <w:t>samhet avseende miljö, samhälls</w:t>
            </w:r>
            <w:r w:rsidRPr="007402AD">
              <w:rPr>
                <w:i/>
                <w:iCs/>
              </w:rPr>
              <w:softHyphen/>
              <w:t>ansvar och bolagsstyrning (ESG-betyg), och om ändring av förordningarna (EU) 2019/2088 och (EU) 2023/2859.</w:t>
            </w:r>
          </w:p>
        </w:tc>
      </w:tr>
    </w:tbl>
    <w:p w14:paraId="7B3145CA" w14:textId="77777777" w:rsidR="004C356B" w:rsidRDefault="004C356B" w:rsidP="006C4CFA">
      <w:pPr>
        <w:pStyle w:val="Brdtext"/>
        <w:jc w:val="center"/>
      </w:pPr>
    </w:p>
    <w:p w14:paraId="2C4F4A26" w14:textId="77777777" w:rsidR="004C356B" w:rsidRDefault="004C356B" w:rsidP="006C4CFA">
      <w:pPr>
        <w:pStyle w:val="Brdtext"/>
        <w:jc w:val="center"/>
      </w:pPr>
      <w:r>
        <w:t>4 §</w:t>
      </w:r>
    </w:p>
    <w:p w14:paraId="78DC5FB4" w14:textId="77777777" w:rsidR="004C356B" w:rsidRPr="00F46158" w:rsidRDefault="004C356B" w:rsidP="006C4CFA">
      <w:pPr>
        <w:pStyle w:val="Brdtextmedindrag"/>
      </w:pPr>
      <w:r w:rsidRPr="00EA0D72">
        <w:t>Finansinspektionen får tillfälligt förbjuda ett erbjudande om gräsrotsfinan</w:t>
      </w:r>
      <w:r>
        <w:softHyphen/>
      </w:r>
      <w:r w:rsidRPr="00EA0D72">
        <w:t>siering, om det finns skälig anledning att anta att erbjudandet strider mot bestämmelserna i EU-förordningen.</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5EA250C3" w14:textId="77777777">
        <w:tc>
          <w:tcPr>
            <w:tcW w:w="2500" w:type="pct"/>
            <w:shd w:val="clear" w:color="auto" w:fill="auto"/>
            <w:tcMar>
              <w:left w:w="0" w:type="dxa"/>
            </w:tcMar>
          </w:tcPr>
          <w:p w14:paraId="39507CAB" w14:textId="77777777" w:rsidR="004C356B" w:rsidRPr="000E6F0B" w:rsidRDefault="004C356B" w:rsidP="00A55F06">
            <w:pPr>
              <w:pStyle w:val="Brdtextmedindrag"/>
              <w:rPr>
                <w:i/>
              </w:rPr>
            </w:pPr>
            <w:r w:rsidRPr="00EA0D72">
              <w:t>Finansinspektionen får tillfälligt förbjuda marknadsföringskom</w:t>
            </w:r>
            <w:r>
              <w:softHyphen/>
            </w:r>
            <w:r w:rsidRPr="00EA0D72">
              <w:t>munikation avseende ett erbjudande om gräsrots</w:t>
            </w:r>
            <w:r>
              <w:softHyphen/>
            </w:r>
            <w:r w:rsidRPr="00EA0D72">
              <w:t>finansiering, om det finns skälig anledning att anta att marknads</w:t>
            </w:r>
            <w:r>
              <w:softHyphen/>
            </w:r>
            <w:r w:rsidRPr="00EA0D72">
              <w:t>förings</w:t>
            </w:r>
            <w:r>
              <w:softHyphen/>
            </w:r>
            <w:r w:rsidRPr="00EA0D72">
              <w:t>kommunika</w:t>
            </w:r>
            <w:r>
              <w:softHyphen/>
            </w:r>
            <w:r w:rsidRPr="00EA0D72">
              <w:t>tionen eller erbjudandet strider mot bestäm</w:t>
            </w:r>
            <w:r>
              <w:softHyphen/>
            </w:r>
            <w:r w:rsidRPr="00EA0D72">
              <w:t>melserna i EU-förordningen.</w:t>
            </w:r>
          </w:p>
        </w:tc>
        <w:tc>
          <w:tcPr>
            <w:tcW w:w="2500" w:type="pct"/>
            <w:shd w:val="clear" w:color="auto" w:fill="auto"/>
            <w:tcMar>
              <w:right w:w="0" w:type="dxa"/>
            </w:tcMar>
          </w:tcPr>
          <w:p w14:paraId="5FCB84C2" w14:textId="77777777" w:rsidR="004C356B" w:rsidRPr="000E6F0B" w:rsidRDefault="004C356B" w:rsidP="00A55F06">
            <w:pPr>
              <w:pStyle w:val="Brdtextmedindrag"/>
              <w:rPr>
                <w:i/>
              </w:rPr>
            </w:pPr>
            <w:r w:rsidRPr="00EA0D72">
              <w:t>Finansinspektionen får tillfälligt förbjuda marknadsföringskom</w:t>
            </w:r>
            <w:r>
              <w:softHyphen/>
            </w:r>
            <w:r w:rsidRPr="00EA0D72">
              <w:t>munikation avseende ett erbjudande om gräsrots</w:t>
            </w:r>
            <w:r w:rsidRPr="00EA0D72">
              <w:softHyphen/>
              <w:t>finansiering, om det finns skälig anledning att anta att marknads</w:t>
            </w:r>
            <w:r w:rsidRPr="00EA0D72">
              <w:softHyphen/>
              <w:t>förings</w:t>
            </w:r>
            <w:r w:rsidRPr="00EA0D72">
              <w:softHyphen/>
              <w:t>kommunika</w:t>
            </w:r>
            <w:r w:rsidRPr="00EA0D72">
              <w:softHyphen/>
              <w:t>tionen eller erbjudandet strider mot bestäm</w:t>
            </w:r>
            <w:r>
              <w:softHyphen/>
            </w:r>
            <w:r w:rsidRPr="00EA0D72">
              <w:t>melserna i EU-förordningen</w:t>
            </w:r>
            <w:r w:rsidRPr="0059201B">
              <w:rPr>
                <w:i/>
              </w:rPr>
              <w:t xml:space="preserve"> eller </w:t>
            </w:r>
            <w:r>
              <w:rPr>
                <w:i/>
              </w:rPr>
              <w:t xml:space="preserve">i </w:t>
            </w:r>
            <w:r>
              <w:rPr>
                <w:i/>
                <w:iCs/>
              </w:rPr>
              <w:lastRenderedPageBreak/>
              <w:t>artikel 2.2 andra stycket</w:t>
            </w:r>
            <w:r w:rsidRPr="00401C8B">
              <w:rPr>
                <w:i/>
                <w:iCs/>
              </w:rPr>
              <w:t xml:space="preserve"> </w:t>
            </w:r>
            <w:r>
              <w:rPr>
                <w:i/>
                <w:iCs/>
              </w:rPr>
              <w:t xml:space="preserve">i </w:t>
            </w:r>
            <w:r w:rsidRPr="007B7D2B">
              <w:rPr>
                <w:i/>
              </w:rPr>
              <w:t>Europa</w:t>
            </w:r>
            <w:r>
              <w:rPr>
                <w:i/>
              </w:rPr>
              <w:softHyphen/>
            </w:r>
            <w:r w:rsidRPr="007B7D2B">
              <w:rPr>
                <w:i/>
              </w:rPr>
              <w:t>parlamentets och rådets förordning (EU) 2024/3005</w:t>
            </w:r>
            <w:r w:rsidRPr="00EA0D72">
              <w:t>.</w:t>
            </w:r>
          </w:p>
        </w:tc>
      </w:tr>
    </w:tbl>
    <w:p w14:paraId="2AAABAC6" w14:textId="77777777" w:rsidR="004C356B" w:rsidRDefault="004C356B" w:rsidP="006C4CFA">
      <w:pPr>
        <w:pStyle w:val="Brdtextmedindrag"/>
      </w:pPr>
      <w:r w:rsidRPr="00EA0D72">
        <w:lastRenderedPageBreak/>
        <w:t>Ett beslut om förbud som avses i första eller andra stycket får gälla under högst tio arbetsdagar.</w:t>
      </w:r>
    </w:p>
    <w:p w14:paraId="72CC0628" w14:textId="77777777" w:rsidR="004C356B" w:rsidRDefault="004C356B" w:rsidP="006C4CFA">
      <w:pPr>
        <w:pStyle w:val="Brdtext"/>
      </w:pPr>
    </w:p>
    <w:p w14:paraId="181530A2" w14:textId="77777777" w:rsidR="004C356B" w:rsidRDefault="004C356B" w:rsidP="006C4CFA">
      <w:pPr>
        <w:pStyle w:val="Brdtextmedindrag"/>
        <w:ind w:firstLine="0"/>
        <w:jc w:val="center"/>
      </w:pPr>
      <w:r>
        <w:t>5 §</w:t>
      </w:r>
    </w:p>
    <w:p w14:paraId="7FF77351" w14:textId="77777777" w:rsidR="004C356B" w:rsidRPr="005E73A1" w:rsidRDefault="004C356B" w:rsidP="006C4CFA">
      <w:pPr>
        <w:pStyle w:val="Brdtextmedindrag"/>
      </w:pPr>
      <w:r w:rsidRPr="00640F48">
        <w:t>Finansinspektionen får förbjuda ett erbjudande om gräsrots</w:t>
      </w:r>
      <w:r>
        <w:softHyphen/>
      </w:r>
      <w:r w:rsidRPr="00640F48">
        <w:t>finansiering, om erbjudandet strider mot bestämmelserna i EU-förordningen eller om det finns skälig anledning att anta att det skulle göra det.</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14012DEC" w14:textId="77777777">
        <w:tc>
          <w:tcPr>
            <w:tcW w:w="2500" w:type="pct"/>
            <w:shd w:val="clear" w:color="auto" w:fill="auto"/>
            <w:tcMar>
              <w:left w:w="0" w:type="dxa"/>
            </w:tcMar>
          </w:tcPr>
          <w:p w14:paraId="530FDAAB" w14:textId="77777777" w:rsidR="004C356B" w:rsidRPr="00640F48" w:rsidRDefault="004C356B" w:rsidP="00A55F06">
            <w:pPr>
              <w:pStyle w:val="Brdtextmedindrag"/>
              <w:rPr>
                <w:iCs/>
              </w:rPr>
            </w:pPr>
            <w:r w:rsidRPr="00640F48">
              <w:t>Finansinspektionen får förbjuda marknads</w:t>
            </w:r>
            <w:r>
              <w:softHyphen/>
            </w:r>
            <w:r w:rsidRPr="00640F48">
              <w:t>förings</w:t>
            </w:r>
            <w:r>
              <w:softHyphen/>
            </w:r>
            <w:r w:rsidRPr="00640F48">
              <w:t>kommunika</w:t>
            </w:r>
            <w:r>
              <w:softHyphen/>
            </w:r>
            <w:r w:rsidRPr="00640F48">
              <w:t>tion avseende ett erbjudande om gräsrots</w:t>
            </w:r>
            <w:r>
              <w:softHyphen/>
            </w:r>
            <w:r w:rsidRPr="00640F48">
              <w:t>finansiering, om marknads</w:t>
            </w:r>
            <w:r>
              <w:softHyphen/>
            </w:r>
            <w:r w:rsidRPr="00640F48">
              <w:t>förings</w:t>
            </w:r>
            <w:r>
              <w:softHyphen/>
            </w:r>
            <w:r w:rsidRPr="00640F48">
              <w:t>kommunikationen eller erbjudandet strider mot bestämmel</w:t>
            </w:r>
            <w:r>
              <w:softHyphen/>
            </w:r>
            <w:r w:rsidRPr="00640F48">
              <w:t>serna i EU-förordningen eller om det finns skälig anledning att anta att erbjudandet skulle göra det.</w:t>
            </w:r>
          </w:p>
        </w:tc>
        <w:tc>
          <w:tcPr>
            <w:tcW w:w="2500" w:type="pct"/>
            <w:shd w:val="clear" w:color="auto" w:fill="auto"/>
            <w:tcMar>
              <w:right w:w="0" w:type="dxa"/>
            </w:tcMar>
          </w:tcPr>
          <w:p w14:paraId="2244AFDC" w14:textId="77777777" w:rsidR="004C356B" w:rsidRPr="00794696" w:rsidRDefault="004C356B" w:rsidP="00A55F06">
            <w:pPr>
              <w:pStyle w:val="Brdtextmedindrag"/>
            </w:pPr>
            <w:r w:rsidRPr="00640F48">
              <w:t>Finansinspektionen får förbjuda marknads</w:t>
            </w:r>
            <w:r>
              <w:softHyphen/>
            </w:r>
            <w:r w:rsidRPr="00640F48">
              <w:t>förings</w:t>
            </w:r>
            <w:r>
              <w:softHyphen/>
            </w:r>
            <w:r w:rsidRPr="00640F48">
              <w:t>kommunika</w:t>
            </w:r>
            <w:r>
              <w:softHyphen/>
            </w:r>
            <w:r w:rsidRPr="00640F48">
              <w:t>tion avseende ett erbjudande om gräsrots</w:t>
            </w:r>
            <w:r>
              <w:softHyphen/>
            </w:r>
            <w:r w:rsidRPr="00640F48">
              <w:t>finansiering, om marknads</w:t>
            </w:r>
            <w:r>
              <w:softHyphen/>
            </w:r>
            <w:r w:rsidRPr="00640F48">
              <w:t>förings</w:t>
            </w:r>
            <w:r>
              <w:softHyphen/>
            </w:r>
            <w:r w:rsidRPr="00640F48">
              <w:t>kommunikationen eller erbjudandet strider mot bestämmel</w:t>
            </w:r>
            <w:r>
              <w:softHyphen/>
            </w:r>
            <w:r w:rsidRPr="00640F48">
              <w:t>serna i EU-förordningen</w:t>
            </w:r>
            <w:r w:rsidRPr="0059201B">
              <w:rPr>
                <w:i/>
              </w:rPr>
              <w:t xml:space="preserve"> eller </w:t>
            </w:r>
            <w:r>
              <w:rPr>
                <w:i/>
              </w:rPr>
              <w:t xml:space="preserve">i </w:t>
            </w:r>
            <w:r>
              <w:rPr>
                <w:i/>
                <w:iCs/>
              </w:rPr>
              <w:t xml:space="preserve">artikel 2.2 andra stycket i </w:t>
            </w:r>
            <w:r w:rsidRPr="007B7D2B">
              <w:rPr>
                <w:i/>
              </w:rPr>
              <w:t>Europa</w:t>
            </w:r>
            <w:r>
              <w:rPr>
                <w:i/>
              </w:rPr>
              <w:softHyphen/>
            </w:r>
            <w:r w:rsidRPr="007B7D2B">
              <w:rPr>
                <w:i/>
              </w:rPr>
              <w:t>parlamentets och rådets förordning (EU) 2024/3005</w:t>
            </w:r>
            <w:r w:rsidRPr="000B3C32">
              <w:rPr>
                <w:i/>
              </w:rPr>
              <w:t>,</w:t>
            </w:r>
            <w:r w:rsidRPr="00640F48">
              <w:t xml:space="preserve"> eller om det finns skälig anledning att anta att erbjudandet skulle göra det.</w:t>
            </w:r>
          </w:p>
        </w:tc>
      </w:tr>
      <w:tr w:rsidR="00C81995" w14:paraId="0C4B6B7D" w14:textId="77777777">
        <w:tc>
          <w:tcPr>
            <w:tcW w:w="2500" w:type="pct"/>
            <w:shd w:val="clear" w:color="auto" w:fill="auto"/>
            <w:tcMar>
              <w:left w:w="0" w:type="dxa"/>
            </w:tcMar>
          </w:tcPr>
          <w:p w14:paraId="7E40D9A9" w14:textId="30579CC9" w:rsidR="004C356B" w:rsidRDefault="004C356B" w:rsidP="00BB0273">
            <w:pPr>
              <w:pStyle w:val="Brdtextmedindrag"/>
            </w:pPr>
            <w:r w:rsidRPr="00640F48">
              <w:t>Ett beslut om förbud som avses i första eller andra stycket ska upphävas om erbjudandet eller marknads</w:t>
            </w:r>
            <w:r>
              <w:softHyphen/>
            </w:r>
            <w:r w:rsidRPr="00640F48">
              <w:t>förings</w:t>
            </w:r>
            <w:r>
              <w:softHyphen/>
            </w:r>
            <w:r w:rsidRPr="00640F48">
              <w:t>kommunikationen inte längre strider mot bestämmel</w:t>
            </w:r>
            <w:r>
              <w:softHyphen/>
            </w:r>
            <w:r w:rsidRPr="00640F48">
              <w:t>serna i EU-förordningen eller om det inte längre finns skälig anledning att anta att erbjudandet skulle göra det.</w:t>
            </w:r>
          </w:p>
        </w:tc>
        <w:tc>
          <w:tcPr>
            <w:tcW w:w="2500" w:type="pct"/>
            <w:shd w:val="clear" w:color="auto" w:fill="auto"/>
            <w:tcMar>
              <w:right w:w="0" w:type="dxa"/>
            </w:tcMar>
          </w:tcPr>
          <w:p w14:paraId="18EB17D1" w14:textId="17E8BC2D" w:rsidR="004C356B" w:rsidRDefault="004C356B" w:rsidP="00BB0273">
            <w:pPr>
              <w:pStyle w:val="Brdtextmedindrag"/>
            </w:pPr>
            <w:r w:rsidRPr="00640F48">
              <w:t>Ett beslut om förbud som avses i första eller andra stycket ska upphävas om erbjudandet eller marknads</w:t>
            </w:r>
            <w:r>
              <w:softHyphen/>
            </w:r>
            <w:r w:rsidRPr="00640F48">
              <w:t>förings</w:t>
            </w:r>
            <w:r>
              <w:softHyphen/>
            </w:r>
            <w:r w:rsidRPr="00640F48">
              <w:t>kommunikationen inte längre strider mot bestämmel</w:t>
            </w:r>
            <w:r>
              <w:softHyphen/>
            </w:r>
            <w:r w:rsidRPr="00640F48">
              <w:t xml:space="preserve">serna i EU-förordningen </w:t>
            </w:r>
            <w:r w:rsidRPr="008D2112">
              <w:rPr>
                <w:i/>
                <w:iCs/>
              </w:rPr>
              <w:t>eller Europaparlamentets och rådets förordning (EU) 2024/3005</w:t>
            </w:r>
            <w:r w:rsidRPr="001C528A">
              <w:t xml:space="preserve"> </w:t>
            </w:r>
            <w:r w:rsidRPr="00640F48">
              <w:t>eller om det inte längre finns skälig anledning att anta att erbjudandet skulle göra det.</w:t>
            </w:r>
          </w:p>
        </w:tc>
      </w:tr>
    </w:tbl>
    <w:p w14:paraId="0BC82339" w14:textId="45816F7F" w:rsidR="004C356B" w:rsidRDefault="004C356B" w:rsidP="006C4CFA">
      <w:pPr>
        <w:pStyle w:val="Brdtextmedindrag"/>
      </w:pPr>
    </w:p>
    <w:p w14:paraId="1E006BB9" w14:textId="77777777" w:rsidR="004C356B" w:rsidRDefault="004C356B" w:rsidP="006C4CFA">
      <w:pPr>
        <w:pStyle w:val="Brdtextmedindrag"/>
        <w:ind w:firstLine="0"/>
        <w:jc w:val="center"/>
      </w:pPr>
      <w:r>
        <w:t>8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496BD76A" w14:textId="77777777">
        <w:tc>
          <w:tcPr>
            <w:tcW w:w="2500" w:type="pct"/>
            <w:shd w:val="clear" w:color="auto" w:fill="auto"/>
            <w:tcMar>
              <w:left w:w="0" w:type="dxa"/>
            </w:tcMar>
          </w:tcPr>
          <w:p w14:paraId="113166E3" w14:textId="77777777" w:rsidR="004C356B" w:rsidRPr="00EE6B8D" w:rsidRDefault="004C356B" w:rsidP="00A55F06">
            <w:pPr>
              <w:pStyle w:val="Brdtextmedindrag"/>
            </w:pPr>
            <w:r w:rsidRPr="00EE6B8D">
              <w:t>Om den information som ska lämnas till kunder enligt artikel 19 i EU-förordningen eller framgå av ett investerings</w:t>
            </w:r>
            <w:r>
              <w:softHyphen/>
            </w:r>
            <w:r w:rsidRPr="00EE6B8D">
              <w:t>faktablad enligt artikel 23 eller 24 i EU-förordningen är bristfällig, felaktig eller vilseledande, får Finans</w:t>
            </w:r>
            <w:r>
              <w:softHyphen/>
            </w:r>
            <w:r w:rsidRPr="00EE6B8D">
              <w:t>inspektionen offentliggöra korrekta uppgifter.</w:t>
            </w:r>
          </w:p>
        </w:tc>
        <w:tc>
          <w:tcPr>
            <w:tcW w:w="2500" w:type="pct"/>
            <w:shd w:val="clear" w:color="auto" w:fill="auto"/>
            <w:tcMar>
              <w:right w:w="0" w:type="dxa"/>
            </w:tcMar>
          </w:tcPr>
          <w:p w14:paraId="2F44BB4D" w14:textId="77777777" w:rsidR="004C356B" w:rsidRPr="000E6F0B" w:rsidRDefault="004C356B" w:rsidP="00A55F06">
            <w:pPr>
              <w:pStyle w:val="Brdtextmedindrag"/>
              <w:rPr>
                <w:i/>
              </w:rPr>
            </w:pPr>
            <w:r w:rsidRPr="00EE6B8D">
              <w:t>Om den information som ska lämnas till kunder enligt artikel 19 i EU-förordningen eller framgå av ett investerings</w:t>
            </w:r>
            <w:r>
              <w:softHyphen/>
            </w:r>
            <w:r w:rsidRPr="00EE6B8D">
              <w:t>faktablad enligt artikel 23 eller 24 i EU-förordningen är bristfällig, felaktig eller vilseledande, får Finans</w:t>
            </w:r>
            <w:r>
              <w:softHyphen/>
            </w:r>
            <w:r w:rsidRPr="00EE6B8D">
              <w:t>inspektionen offentliggöra korrekta uppgifter.</w:t>
            </w:r>
            <w:r>
              <w:t xml:space="preserve"> </w:t>
            </w:r>
            <w:r w:rsidRPr="008E7696">
              <w:rPr>
                <w:i/>
              </w:rPr>
              <w:t xml:space="preserve">Detsamma gäller </w:t>
            </w:r>
            <w:r>
              <w:rPr>
                <w:i/>
              </w:rPr>
              <w:t xml:space="preserve">i fråga om </w:t>
            </w:r>
            <w:r w:rsidRPr="008E7696">
              <w:rPr>
                <w:i/>
              </w:rPr>
              <w:t xml:space="preserve">information som ska lämnas enligt </w:t>
            </w:r>
            <w:r>
              <w:rPr>
                <w:i/>
              </w:rPr>
              <w:t xml:space="preserve">artikel 2.2 andra stycket i </w:t>
            </w:r>
            <w:r w:rsidRPr="007B7D2B">
              <w:rPr>
                <w:i/>
              </w:rPr>
              <w:t>Europa</w:t>
            </w:r>
            <w:r>
              <w:rPr>
                <w:i/>
              </w:rPr>
              <w:softHyphen/>
            </w:r>
            <w:r w:rsidRPr="007B7D2B">
              <w:rPr>
                <w:i/>
              </w:rPr>
              <w:t>parlamentets och rådets förordning (EU) 2024/3005</w:t>
            </w:r>
            <w:r w:rsidRPr="008E7696">
              <w:rPr>
                <w:i/>
              </w:rPr>
              <w:t>.</w:t>
            </w:r>
          </w:p>
        </w:tc>
      </w:tr>
    </w:tbl>
    <w:p w14:paraId="71B7279F" w14:textId="77777777" w:rsidR="004C356B" w:rsidRDefault="004C356B" w:rsidP="006C4CFA">
      <w:pPr>
        <w:pStyle w:val="Brdtextmedindrag"/>
      </w:pPr>
      <w:r w:rsidRPr="00AE11FD">
        <w:t>Finansinspektionen får även förelägga den ansvariga leverantören av gräsrotsfinansieringstjänster att korrigera informationen eller se till att den korrigeras.</w:t>
      </w:r>
    </w:p>
    <w:p w14:paraId="1A77E498" w14:textId="77777777" w:rsidR="004C356B" w:rsidRDefault="004C356B" w:rsidP="006C4CFA">
      <w:pPr>
        <w:pStyle w:val="Brdtext"/>
        <w:spacing w:before="230"/>
        <w:jc w:val="center"/>
        <w:rPr>
          <w:b/>
        </w:rPr>
      </w:pPr>
      <w:r>
        <w:rPr>
          <w:b/>
        </w:rPr>
        <w:lastRenderedPageBreak/>
        <w:t>3 kap.</w:t>
      </w:r>
    </w:p>
    <w:p w14:paraId="04894901" w14:textId="77777777" w:rsidR="004C356B" w:rsidRDefault="004C356B" w:rsidP="006C4CFA">
      <w:pPr>
        <w:pStyle w:val="Brdtext"/>
        <w:jc w:val="center"/>
      </w:pPr>
      <w:r>
        <w:t>1 §</w:t>
      </w:r>
    </w:p>
    <w:p w14:paraId="21C25E2B" w14:textId="77777777" w:rsidR="004C356B" w:rsidRDefault="004C356B" w:rsidP="006C4CFA">
      <w:pPr>
        <w:pStyle w:val="Brdtextmedindrag"/>
      </w:pPr>
      <w:r w:rsidRPr="00362BBC">
        <w:t>Finansinspektionen ska ingripa mot en leverantör av gräsrots</w:t>
      </w:r>
      <w:r>
        <w:softHyphen/>
      </w:r>
      <w:r w:rsidRPr="00362BBC">
        <w:t>finansieringstjänster som har auktoriserats enligt artikel 12 i EU-förordningen och som</w:t>
      </w:r>
    </w:p>
    <w:p w14:paraId="38A350F1" w14:textId="77777777" w:rsidR="004C356B" w:rsidRDefault="004C356B" w:rsidP="006C4CFA">
      <w:pPr>
        <w:pStyle w:val="Brdtextmedindrag"/>
      </w:pPr>
      <w:r w:rsidRPr="00E70057">
        <w:t>1.</w:t>
      </w:r>
      <w:r>
        <w:t> </w:t>
      </w:r>
      <w:r w:rsidRPr="00362BBC">
        <w:t xml:space="preserve">har åsidosatt sina skyldigheter enligt någon av artiklarna 3–5, 6.1–6.6, 7.1–7.4, 8.1–8.6, 9.1, 9.2, 10, 11, 13.2, 15.2, 15.3, 16.1, 18.1, 18.4, </w:t>
      </w:r>
      <w:r>
        <w:br/>
      </w:r>
      <w:r w:rsidRPr="00362BBC">
        <w:t xml:space="preserve">19.1–19.6, 20.1, 20.2, 21.1–21.7, 22, 23.2–23.13, 24–26 och 27.1–27.3 i EU-förordningen, </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4933D21A" w14:textId="77777777">
        <w:tc>
          <w:tcPr>
            <w:tcW w:w="2500" w:type="pct"/>
            <w:shd w:val="clear" w:color="auto" w:fill="auto"/>
            <w:tcMar>
              <w:left w:w="0" w:type="dxa"/>
            </w:tcMar>
          </w:tcPr>
          <w:p w14:paraId="6C6505AA" w14:textId="77777777" w:rsidR="004C356B" w:rsidRDefault="004C356B" w:rsidP="00A55F06">
            <w:pPr>
              <w:pStyle w:val="Brdtextmedindrag"/>
            </w:pPr>
            <w:r>
              <w:t>2. </w:t>
            </w:r>
            <w:r w:rsidRPr="00362BBC">
              <w:t>inte har följt ett föreläggande enligt 2 kap. 2 § eller som inte har gett tillträde till verksamhetslokaler enligt 2</w:t>
            </w:r>
            <w:r>
              <w:t> </w:t>
            </w:r>
            <w:r w:rsidRPr="00362BBC">
              <w:t xml:space="preserve">kap. 3 §, </w:t>
            </w:r>
            <w:r w:rsidRPr="007402AD">
              <w:rPr>
                <w:i/>
                <w:iCs/>
              </w:rPr>
              <w:t>eller</w:t>
            </w:r>
          </w:p>
        </w:tc>
        <w:tc>
          <w:tcPr>
            <w:tcW w:w="2500" w:type="pct"/>
            <w:shd w:val="clear" w:color="auto" w:fill="auto"/>
            <w:tcMar>
              <w:right w:w="0" w:type="dxa"/>
            </w:tcMar>
          </w:tcPr>
          <w:p w14:paraId="7A973BF9" w14:textId="77777777" w:rsidR="004C356B" w:rsidRDefault="004C356B" w:rsidP="00A55F06">
            <w:pPr>
              <w:pStyle w:val="Brdtextmedindrag"/>
            </w:pPr>
            <w:r>
              <w:t>2. </w:t>
            </w:r>
            <w:r w:rsidRPr="00362BBC">
              <w:t>inte har följt ett föreläggande enligt 2 kap. 2 § eller som inte har gett tillträde till verksamhetslokaler enligt 2</w:t>
            </w:r>
            <w:r>
              <w:t> </w:t>
            </w:r>
            <w:r w:rsidRPr="00362BBC">
              <w:t>kap. 3 §,</w:t>
            </w:r>
          </w:p>
        </w:tc>
      </w:tr>
      <w:tr w:rsidR="00C81995" w14:paraId="64100C0E" w14:textId="77777777">
        <w:tc>
          <w:tcPr>
            <w:tcW w:w="2500" w:type="pct"/>
            <w:shd w:val="clear" w:color="auto" w:fill="auto"/>
            <w:tcMar>
              <w:left w:w="0" w:type="dxa"/>
            </w:tcMar>
          </w:tcPr>
          <w:p w14:paraId="5D802BD5" w14:textId="77777777" w:rsidR="004C356B" w:rsidRPr="00362BBC" w:rsidRDefault="004C356B" w:rsidP="00A55F06">
            <w:pPr>
              <w:pStyle w:val="Brdtextmedindrag"/>
            </w:pPr>
            <w:r w:rsidRPr="003E06B4">
              <w:t>3.</w:t>
            </w:r>
            <w:r>
              <w:t> </w:t>
            </w:r>
            <w:r w:rsidRPr="00362BBC">
              <w:t>har åsidosatt sina skyldigheter enligt lagen (2017:630) om åtgärder mot penningtvätt och finansiering av terrorism eller föreskrifter som meddelats med stöd av den lagen</w:t>
            </w:r>
            <w:r w:rsidRPr="007402AD">
              <w:rPr>
                <w:i/>
                <w:iCs/>
              </w:rPr>
              <w:t>.</w:t>
            </w:r>
          </w:p>
        </w:tc>
        <w:tc>
          <w:tcPr>
            <w:tcW w:w="2500" w:type="pct"/>
            <w:shd w:val="clear" w:color="auto" w:fill="auto"/>
            <w:tcMar>
              <w:right w:w="0" w:type="dxa"/>
            </w:tcMar>
          </w:tcPr>
          <w:p w14:paraId="191E839E" w14:textId="77777777" w:rsidR="004C356B" w:rsidRPr="00362BBC" w:rsidRDefault="004C356B" w:rsidP="00A55F06">
            <w:pPr>
              <w:pStyle w:val="Brdtextmedindrag"/>
            </w:pPr>
            <w:r>
              <w:t>3. </w:t>
            </w:r>
            <w:r w:rsidRPr="00362BBC">
              <w:t>har åsidosatt sina skyldigheter enligt lagen (2017:630) om åtgärder mot penningtvätt och finansiering av terrorism eller föreskrifter som meddelats med stöd av den lagen</w:t>
            </w:r>
            <w:r w:rsidRPr="00CC4B77">
              <w:rPr>
                <w:i/>
                <w:iCs/>
              </w:rPr>
              <w:t>,</w:t>
            </w:r>
            <w:r>
              <w:t xml:space="preserve"> </w:t>
            </w:r>
            <w:r w:rsidRPr="007402AD">
              <w:rPr>
                <w:i/>
                <w:iCs/>
              </w:rPr>
              <w:t>eller</w:t>
            </w:r>
          </w:p>
        </w:tc>
      </w:tr>
      <w:tr w:rsidR="00C81995" w14:paraId="56AB6268" w14:textId="77777777">
        <w:tc>
          <w:tcPr>
            <w:tcW w:w="2500" w:type="pct"/>
            <w:shd w:val="clear" w:color="auto" w:fill="auto"/>
            <w:tcMar>
              <w:left w:w="0" w:type="dxa"/>
            </w:tcMar>
          </w:tcPr>
          <w:p w14:paraId="59B5E507" w14:textId="77777777" w:rsidR="004C356B" w:rsidRPr="00362BBC" w:rsidRDefault="004C356B" w:rsidP="00A55F06">
            <w:pPr>
              <w:pStyle w:val="Numreradlista"/>
              <w:numPr>
                <w:ilvl w:val="0"/>
                <w:numId w:val="0"/>
              </w:numPr>
              <w:ind w:left="284" w:hanging="284"/>
            </w:pPr>
          </w:p>
        </w:tc>
        <w:tc>
          <w:tcPr>
            <w:tcW w:w="2500" w:type="pct"/>
            <w:shd w:val="clear" w:color="auto" w:fill="auto"/>
            <w:tcMar>
              <w:right w:w="0" w:type="dxa"/>
            </w:tcMar>
          </w:tcPr>
          <w:p w14:paraId="322035A7" w14:textId="77777777" w:rsidR="004C356B" w:rsidRPr="003E06B4" w:rsidRDefault="004C356B" w:rsidP="00A55F06">
            <w:pPr>
              <w:pStyle w:val="Brdtextmedindrag"/>
              <w:rPr>
                <w:i/>
              </w:rPr>
            </w:pPr>
            <w:r w:rsidRPr="003E06B4">
              <w:rPr>
                <w:i/>
                <w:iCs/>
              </w:rPr>
              <w:t>4. </w:t>
            </w:r>
            <w:r w:rsidRPr="002630E0">
              <w:rPr>
                <w:i/>
                <w:iCs/>
              </w:rPr>
              <w:t xml:space="preserve">har åsidosatt sina skyldigheter enligt artikel 2.2 andra stycket i </w:t>
            </w:r>
            <w:r w:rsidRPr="007B7D2B">
              <w:rPr>
                <w:i/>
                <w:iCs/>
              </w:rPr>
              <w:t>Europa</w:t>
            </w:r>
            <w:r>
              <w:rPr>
                <w:i/>
                <w:iCs/>
              </w:rPr>
              <w:softHyphen/>
            </w:r>
            <w:r w:rsidRPr="007B7D2B">
              <w:rPr>
                <w:i/>
                <w:iCs/>
              </w:rPr>
              <w:t>parlamentets och rådets förordning (EU) 2024/3005</w:t>
            </w:r>
            <w:r w:rsidRPr="003E06B4">
              <w:rPr>
                <w:i/>
                <w:iCs/>
              </w:rPr>
              <w:t>.</w:t>
            </w:r>
          </w:p>
        </w:tc>
      </w:tr>
    </w:tbl>
    <w:p w14:paraId="45875EA6" w14:textId="77777777" w:rsidR="004C356B" w:rsidRDefault="004C356B" w:rsidP="006C4CFA">
      <w:pPr>
        <w:pStyle w:val="Brdtextmedindrag"/>
      </w:pPr>
      <w:r w:rsidRPr="00351F19">
        <w:t>Finansinspektionen ska ingripa mot den som tillhandahåller gräsrotsfinansieringstjänster utan auktorisation enligt artikel 12 i EU-förordningen.</w:t>
      </w:r>
    </w:p>
    <w:p w14:paraId="7546D26E" w14:textId="77777777" w:rsidR="004C356B" w:rsidRDefault="004C356B" w:rsidP="006C4CFA">
      <w:pPr>
        <w:pStyle w:val="Brdtextmedindrag"/>
        <w:ind w:firstLine="0"/>
      </w:pPr>
    </w:p>
    <w:p w14:paraId="3903B4C8" w14:textId="77777777" w:rsidR="004C356B" w:rsidRDefault="004C356B" w:rsidP="006C4CFA">
      <w:pPr>
        <w:pStyle w:val="Brdtextmedindrag"/>
        <w:ind w:firstLine="0"/>
        <w:jc w:val="center"/>
      </w:pPr>
      <w:r>
        <w:t>10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07EB0A26" w14:textId="77777777">
        <w:tc>
          <w:tcPr>
            <w:tcW w:w="2500" w:type="pct"/>
            <w:shd w:val="clear" w:color="auto" w:fill="auto"/>
            <w:tcMar>
              <w:left w:w="0" w:type="dxa"/>
            </w:tcMar>
          </w:tcPr>
          <w:p w14:paraId="5E3B2902" w14:textId="77777777" w:rsidR="004C356B" w:rsidRPr="00CC4B77" w:rsidRDefault="004C356B" w:rsidP="00A55F06">
            <w:pPr>
              <w:pStyle w:val="Brdtextmedindrag"/>
            </w:pPr>
            <w:r w:rsidRPr="00D41C5C">
              <w:t>Sanktionsavgiften för en leverantör av gräsrotsfinansierings</w:t>
            </w:r>
            <w:r>
              <w:softHyphen/>
            </w:r>
            <w:r w:rsidRPr="00D41C5C">
              <w:t xml:space="preserve">tjänster i </w:t>
            </w:r>
            <w:r w:rsidRPr="00D41C5C">
              <w:rPr>
                <w:iCs/>
              </w:rPr>
              <w:t>ett fall som anges i 1</w:t>
            </w:r>
            <w:r>
              <w:rPr>
                <w:iCs/>
              </w:rPr>
              <w:t> </w:t>
            </w:r>
            <w:r w:rsidRPr="00D41C5C">
              <w:rPr>
                <w:iCs/>
              </w:rPr>
              <w:t xml:space="preserve">§ första stycket </w:t>
            </w:r>
            <w:r w:rsidRPr="00B52082">
              <w:t>1</w:t>
            </w:r>
            <w:r w:rsidRPr="00D41C5C">
              <w:rPr>
                <w:iCs/>
              </w:rPr>
              <w:t xml:space="preserve"> </w:t>
            </w:r>
            <w:r w:rsidRPr="009B1360">
              <w:rPr>
                <w:i/>
              </w:rPr>
              <w:t xml:space="preserve">eller </w:t>
            </w:r>
            <w:r w:rsidRPr="00DE4833">
              <w:rPr>
                <w:iCs/>
              </w:rPr>
              <w:t>2</w:t>
            </w:r>
            <w:r w:rsidRPr="00D41C5C">
              <w:rPr>
                <w:iCs/>
              </w:rPr>
              <w:t xml:space="preserve"> eller andra stycket ska fastställas till högst det högsta av</w:t>
            </w:r>
          </w:p>
        </w:tc>
        <w:tc>
          <w:tcPr>
            <w:tcW w:w="2500" w:type="pct"/>
            <w:shd w:val="clear" w:color="auto" w:fill="auto"/>
            <w:tcMar>
              <w:right w:w="0" w:type="dxa"/>
            </w:tcMar>
          </w:tcPr>
          <w:p w14:paraId="1EA10F17" w14:textId="77777777" w:rsidR="004C356B" w:rsidRPr="00CC4B77" w:rsidRDefault="004C356B" w:rsidP="00A55F06">
            <w:pPr>
              <w:pStyle w:val="Brdtextmedindrag"/>
            </w:pPr>
            <w:r w:rsidRPr="00D41C5C">
              <w:t>Sanktionsavgiften för en leverantör av gräsrotsfinansierings</w:t>
            </w:r>
            <w:r>
              <w:softHyphen/>
            </w:r>
            <w:r w:rsidRPr="00D41C5C">
              <w:t xml:space="preserve">tjänster i </w:t>
            </w:r>
            <w:r w:rsidRPr="00D41C5C">
              <w:rPr>
                <w:iCs/>
              </w:rPr>
              <w:t>ett fall som anges i 1</w:t>
            </w:r>
            <w:r>
              <w:rPr>
                <w:iCs/>
              </w:rPr>
              <w:t> </w:t>
            </w:r>
            <w:r w:rsidRPr="00D41C5C">
              <w:rPr>
                <w:iCs/>
              </w:rPr>
              <w:t xml:space="preserve">§ första stycket </w:t>
            </w:r>
            <w:r w:rsidRPr="00B52082">
              <w:rPr>
                <w:iCs/>
              </w:rPr>
              <w:t>1</w:t>
            </w:r>
            <w:r w:rsidRPr="009B1360">
              <w:rPr>
                <w:i/>
              </w:rPr>
              <w:t xml:space="preserve">, </w:t>
            </w:r>
            <w:r w:rsidRPr="00DE4833">
              <w:rPr>
                <w:iCs/>
              </w:rPr>
              <w:t>2</w:t>
            </w:r>
            <w:r w:rsidRPr="009B1360">
              <w:rPr>
                <w:i/>
              </w:rPr>
              <w:t xml:space="preserve"> eller 4</w:t>
            </w:r>
            <w:r w:rsidRPr="00D41C5C">
              <w:rPr>
                <w:iCs/>
              </w:rPr>
              <w:t xml:space="preserve"> eller andra stycket ska fastställas till högst det högsta av</w:t>
            </w:r>
          </w:p>
        </w:tc>
      </w:tr>
    </w:tbl>
    <w:p w14:paraId="7CED1F94" w14:textId="77777777" w:rsidR="004C356B" w:rsidRDefault="004C356B" w:rsidP="006C4CFA">
      <w:pPr>
        <w:pStyle w:val="Brdtextmedindrag"/>
      </w:pPr>
      <w:r>
        <w:t>1. ett belopp som per den 9 november 2020 i svenska kronor motsvarade 500 000 euro,</w:t>
      </w:r>
    </w:p>
    <w:p w14:paraId="2FE176F7" w14:textId="77777777" w:rsidR="004C356B" w:rsidRDefault="004C356B" w:rsidP="006C4CFA">
      <w:pPr>
        <w:pStyle w:val="Brdtextmedindrag"/>
      </w:pPr>
      <w:r>
        <w:t>2. fem procent av leverantörens omsättning närmast föregående räkenskapsår eller, i förekommande fall, motsvarande omsättning på koncernnivå, eller</w:t>
      </w:r>
    </w:p>
    <w:p w14:paraId="779DA17E" w14:textId="77777777" w:rsidR="004C356B" w:rsidRDefault="004C356B" w:rsidP="006C4CFA">
      <w:pPr>
        <w:pStyle w:val="Brdtextmedindrag"/>
      </w:pPr>
      <w:r>
        <w:t>3. två gånger den vinst som leverantören gjort till följd av regelöverträdelsen, om beloppet går att fastställa.</w:t>
      </w:r>
    </w:p>
    <w:p w14:paraId="75494EB7" w14:textId="77777777" w:rsidR="004C356B" w:rsidRDefault="004C356B" w:rsidP="006C4CFA">
      <w:pPr>
        <w:pStyle w:val="Brdtextmedindrag"/>
      </w:pPr>
      <w:r>
        <w:t>Sanktionsavgiften för en leverantör av gräsrotsfinansieringstjänster i ett fall som anges i 1 § första stycket 3 ska fastställas till högst det högsta av</w:t>
      </w:r>
    </w:p>
    <w:p w14:paraId="185DAAB5" w14:textId="77777777" w:rsidR="004C356B" w:rsidRDefault="004C356B" w:rsidP="006C4CFA">
      <w:pPr>
        <w:pStyle w:val="Brdtextmedindrag"/>
      </w:pPr>
      <w:r>
        <w:t>1. ett belopp som per den 9 november 2020 i svenska kronor motsvarade fem miljoner euro,</w:t>
      </w:r>
    </w:p>
    <w:p w14:paraId="5C6AAEB4" w14:textId="77777777" w:rsidR="004C356B" w:rsidRDefault="004C356B" w:rsidP="006C4CFA">
      <w:pPr>
        <w:pStyle w:val="Brdtextmedindrag"/>
      </w:pPr>
      <w:r>
        <w:t>2. tio procent av leverantörens omsättning närmast föregående räkenskapsår eller, i förekommande fall, motsvarande omsättning på koncernnivå, eller</w:t>
      </w:r>
    </w:p>
    <w:p w14:paraId="03BD1E23" w14:textId="77777777" w:rsidR="004C356B" w:rsidRDefault="004C356B" w:rsidP="006C4CFA">
      <w:pPr>
        <w:pStyle w:val="Brdtextmedindrag"/>
      </w:pPr>
      <w:r>
        <w:t xml:space="preserve">3. två gånger den vinst som leverantören gjort till följd av regelöverträdelsen, om beloppet går att fastställa. </w:t>
      </w:r>
    </w:p>
    <w:p w14:paraId="0939EA07" w14:textId="77777777" w:rsidR="004C356B" w:rsidRDefault="004C356B" w:rsidP="006C4CFA">
      <w:pPr>
        <w:pStyle w:val="Brdtextmedindrag"/>
      </w:pPr>
      <w:r>
        <w:lastRenderedPageBreak/>
        <w:t xml:space="preserve">Sanktionsavgiften får inte bestämmas till ett lägre belopp än 5 000 kronor. Avgiften får inte vara så stor att leverantören därefter inte uppfyller kraven enligt artikel 11 i EU-förordningen eller andra bestämmelser om soliditet och likviditet som gäller för leverantören. </w:t>
      </w:r>
    </w:p>
    <w:p w14:paraId="0DD3C2B2" w14:textId="77777777" w:rsidR="004C356B" w:rsidRDefault="004C356B" w:rsidP="006C4CFA">
      <w:pPr>
        <w:pStyle w:val="Brdtextmedindrag"/>
      </w:pPr>
      <w:r>
        <w:t>Avgiften tillfaller staten.</w:t>
      </w:r>
    </w:p>
    <w:p w14:paraId="0FE0EA54" w14:textId="77777777" w:rsidR="004C356B" w:rsidRDefault="004C356B" w:rsidP="006C4CFA">
      <w:pPr>
        <w:pStyle w:val="Brdtextmedindrag"/>
      </w:pPr>
    </w:p>
    <w:p w14:paraId="428A4CD1" w14:textId="77777777" w:rsidR="004C356B" w:rsidRDefault="004C356B" w:rsidP="006C4CFA">
      <w:pPr>
        <w:pStyle w:val="Brdtextmedindrag"/>
        <w:ind w:firstLine="0"/>
        <w:jc w:val="center"/>
      </w:pPr>
      <w:r>
        <w:t>12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5EF10987" w14:textId="77777777">
        <w:tc>
          <w:tcPr>
            <w:tcW w:w="2500" w:type="pct"/>
            <w:shd w:val="clear" w:color="auto" w:fill="auto"/>
            <w:tcMar>
              <w:left w:w="0" w:type="dxa"/>
            </w:tcMar>
          </w:tcPr>
          <w:p w14:paraId="4EB1BF86" w14:textId="77777777" w:rsidR="004C356B" w:rsidRPr="00FB1145" w:rsidRDefault="004C356B" w:rsidP="00A55F06">
            <w:pPr>
              <w:pStyle w:val="Brdtextmedindrag"/>
            </w:pPr>
            <w:r w:rsidRPr="00D41C5C">
              <w:t xml:space="preserve">Sanktionsavgiften för en </w:t>
            </w:r>
            <w:r>
              <w:t xml:space="preserve">fysisk person i ett fall som anges i 1 § </w:t>
            </w:r>
            <w:r w:rsidRPr="00D41C5C">
              <w:t xml:space="preserve">första stycket </w:t>
            </w:r>
            <w:r w:rsidRPr="00B52082">
              <w:t>1</w:t>
            </w:r>
            <w:r w:rsidRPr="00D41C5C">
              <w:t xml:space="preserve"> </w:t>
            </w:r>
            <w:r w:rsidRPr="00F765CB">
              <w:rPr>
                <w:i/>
              </w:rPr>
              <w:t xml:space="preserve">eller </w:t>
            </w:r>
            <w:r w:rsidRPr="00DE4833">
              <w:rPr>
                <w:iCs/>
              </w:rPr>
              <w:t>2</w:t>
            </w:r>
            <w:r w:rsidRPr="00D41C5C">
              <w:t xml:space="preserve"> eller andra stycket ska fastställas till högst det högsta av</w:t>
            </w:r>
          </w:p>
        </w:tc>
        <w:tc>
          <w:tcPr>
            <w:tcW w:w="2500" w:type="pct"/>
            <w:shd w:val="clear" w:color="auto" w:fill="auto"/>
            <w:tcMar>
              <w:right w:w="0" w:type="dxa"/>
            </w:tcMar>
          </w:tcPr>
          <w:p w14:paraId="140D4A1B" w14:textId="77777777" w:rsidR="004C356B" w:rsidRPr="00FB1145" w:rsidRDefault="004C356B" w:rsidP="00A55F06">
            <w:pPr>
              <w:pStyle w:val="Brdtextmedindrag"/>
            </w:pPr>
            <w:r w:rsidRPr="00D41C5C">
              <w:t xml:space="preserve">Sanktionsavgiften för en </w:t>
            </w:r>
            <w:r>
              <w:t xml:space="preserve">fysisk person i ett fall som anges i 1 § </w:t>
            </w:r>
            <w:r w:rsidRPr="00D41C5C">
              <w:t xml:space="preserve">första stycket </w:t>
            </w:r>
            <w:r w:rsidRPr="00B52082">
              <w:t>1</w:t>
            </w:r>
            <w:r w:rsidRPr="009B1360">
              <w:rPr>
                <w:i/>
              </w:rPr>
              <w:t xml:space="preserve">, </w:t>
            </w:r>
            <w:r w:rsidRPr="00DE4833">
              <w:rPr>
                <w:iCs/>
              </w:rPr>
              <w:t>2</w:t>
            </w:r>
            <w:r w:rsidRPr="00ED64DF">
              <w:rPr>
                <w:i/>
              </w:rPr>
              <w:t xml:space="preserve"> eller 4</w:t>
            </w:r>
            <w:r w:rsidRPr="00D41C5C">
              <w:t xml:space="preserve"> eller andra stycket ska fastställas till högst det högsta av</w:t>
            </w:r>
          </w:p>
        </w:tc>
      </w:tr>
      <w:tr w:rsidR="00C81995" w14:paraId="600762F2" w14:textId="77777777">
        <w:tc>
          <w:tcPr>
            <w:tcW w:w="5000" w:type="pct"/>
            <w:gridSpan w:val="2"/>
            <w:shd w:val="clear" w:color="auto" w:fill="auto"/>
            <w:tcMar>
              <w:left w:w="0" w:type="dxa"/>
            </w:tcMar>
          </w:tcPr>
          <w:p w14:paraId="2F78CC20" w14:textId="77777777" w:rsidR="004C356B" w:rsidRDefault="004C356B" w:rsidP="00A55F06">
            <w:pPr>
              <w:pStyle w:val="Brdtextmedindrag"/>
            </w:pPr>
            <w:r>
              <w:t>1. ett belopp som per den 9 november 2020 i svenska kronor motsvarade 500 000 euro, eller</w:t>
            </w:r>
          </w:p>
          <w:p w14:paraId="483BB720" w14:textId="77777777" w:rsidR="004C356B" w:rsidRDefault="004C356B" w:rsidP="00A55F06">
            <w:pPr>
              <w:pStyle w:val="Brdtextmedindrag"/>
            </w:pPr>
            <w:r>
              <w:t>2. två gånger den vinst som den fysiska personen gjort till följd av regelöverträdelsen, om beloppet går att fastställa.</w:t>
            </w:r>
          </w:p>
          <w:p w14:paraId="35ED15C0" w14:textId="77777777" w:rsidR="004C356B" w:rsidRDefault="004C356B" w:rsidP="00A55F06">
            <w:pPr>
              <w:pStyle w:val="Brdtextmedindrag"/>
            </w:pPr>
            <w:r>
              <w:t>Sanktionsavgiften för en fysisk person i ett fall som anges i 1 § första stycket 3 ska fastställas till högst det högsta av</w:t>
            </w:r>
          </w:p>
          <w:p w14:paraId="63683965" w14:textId="77777777" w:rsidR="004C356B" w:rsidRDefault="004C356B" w:rsidP="00A55F06">
            <w:pPr>
              <w:pStyle w:val="Brdtextmedindrag"/>
            </w:pPr>
            <w:r>
              <w:t>1. ett belopp som per den 9 november 2020 i svenska kronor motsvarade fem miljoner euro, eller</w:t>
            </w:r>
          </w:p>
          <w:p w14:paraId="306EBEF2" w14:textId="77777777" w:rsidR="004C356B" w:rsidRDefault="004C356B" w:rsidP="00A55F06">
            <w:pPr>
              <w:pStyle w:val="Brdtextmedindrag"/>
            </w:pPr>
            <w:r>
              <w:t xml:space="preserve">2. två gånger den vinst som den fysiska personen gjort till följd av regelöverträdelsen, om beloppet går att fastställa. </w:t>
            </w:r>
          </w:p>
        </w:tc>
      </w:tr>
    </w:tbl>
    <w:p w14:paraId="4D836315" w14:textId="77777777" w:rsidR="004C356B" w:rsidRDefault="004C356B" w:rsidP="006C4CFA">
      <w:pPr>
        <w:pStyle w:val="Brdtextmedindrag"/>
      </w:pPr>
      <w:r w:rsidRPr="00BF6486">
        <w:t>Avgiften tillfaller staten.</w:t>
      </w:r>
    </w:p>
    <w:p w14:paraId="447D078D" w14:textId="77777777" w:rsidR="004C356B" w:rsidRPr="00811E52" w:rsidRDefault="004C356B" w:rsidP="006C4CFA">
      <w:pPr>
        <w:pStyle w:val="Slutstreck"/>
      </w:pPr>
      <w:r w:rsidRPr="00811E52">
        <w:t>                      </w:t>
      </w:r>
    </w:p>
    <w:p w14:paraId="58D2B782" w14:textId="35531B84" w:rsidR="004C356B" w:rsidRDefault="004C356B" w:rsidP="006C4CFA">
      <w:pPr>
        <w:pStyle w:val="Brdtextmedindrag"/>
      </w:pPr>
      <w:r>
        <w:t>Denna lag träder i kraft den 2 april 2026.</w:t>
      </w:r>
    </w:p>
    <w:p w14:paraId="678A150A" w14:textId="77777777" w:rsidR="00622199" w:rsidRDefault="00622199" w:rsidP="006C4CFA">
      <w:pPr>
        <w:pStyle w:val="Brdtextmedindrag"/>
        <w:sectPr w:rsidR="00622199" w:rsidSect="00155500">
          <w:headerReference w:type="even" r:id="rId32"/>
          <w:headerReference w:type="default" r:id="rId33"/>
          <w:footerReference w:type="even" r:id="rId34"/>
          <w:footerReference w:type="default" r:id="rId35"/>
          <w:footerReference w:type="first" r:id="rId36"/>
          <w:type w:val="continuous"/>
          <w:pgSz w:w="9356" w:h="13721" w:code="9"/>
          <w:pgMar w:top="794" w:right="2438" w:bottom="1191" w:left="1021" w:header="0" w:footer="709" w:gutter="0"/>
          <w:cols w:space="708"/>
          <w:docGrid w:linePitch="360"/>
        </w:sectPr>
      </w:pPr>
    </w:p>
    <w:p w14:paraId="2097B698" w14:textId="77777777" w:rsidR="00622199" w:rsidRDefault="00622199" w:rsidP="006C4CFA">
      <w:pPr>
        <w:pStyle w:val="Brdtextmedindrag"/>
      </w:pPr>
    </w:p>
    <w:p w14:paraId="65EB6738" w14:textId="057292DA" w:rsidR="00622199" w:rsidRDefault="00622199">
      <w:pPr>
        <w:spacing w:line="2" w:lineRule="auto"/>
        <w:rPr>
          <w:rFonts w:ascii="Times New Roman" w:hAnsi="Times New Roman"/>
          <w:sz w:val="20"/>
        </w:rPr>
      </w:pPr>
      <w:r>
        <w:br w:type="page"/>
      </w:r>
    </w:p>
    <w:p w14:paraId="4466A563" w14:textId="75734F76" w:rsidR="00DB62B9" w:rsidRDefault="004C356B" w:rsidP="002062F4">
      <w:pPr>
        <w:pStyle w:val="Rubrik1"/>
        <w:spacing w:before="0"/>
      </w:pPr>
      <w:bookmarkStart w:id="14" w:name="_Toc216421854"/>
      <w:bookmarkStart w:id="15" w:name="_Toc216421855"/>
      <w:bookmarkStart w:id="16" w:name="_Toc219188284"/>
      <w:bookmarkEnd w:id="14"/>
      <w:bookmarkEnd w:id="15"/>
      <w:r>
        <w:lastRenderedPageBreak/>
        <w:t>Ärendet och dess beredning</w:t>
      </w:r>
      <w:bookmarkEnd w:id="16"/>
    </w:p>
    <w:p w14:paraId="2C692FEE" w14:textId="77777777" w:rsidR="004C356B" w:rsidRDefault="004C356B" w:rsidP="00745B95">
      <w:pPr>
        <w:pStyle w:val="Brdtext"/>
      </w:pPr>
      <w:r w:rsidRPr="009F4124">
        <w:t>Europaparlamentet och rådet har antagit förordning (EU)</w:t>
      </w:r>
      <w:r>
        <w:t xml:space="preserve"> 2024/3005 av den 27 november 2024 om transparens och integritet i betygsättnings</w:t>
      </w:r>
      <w:r>
        <w:softHyphen/>
        <w:t xml:space="preserve">verksamhet avseende miljö, samhällsansvar och bolagsstyrning (ESG-betyg), och om ändring av förordningarna (EU) 2019/2088 och (EU) 2023/2859, i fortsättningen kallad EU:s förordning om hållbarhetsbetyg. Förordningen trädde i kraft den 1 januari 2025 och ska tillämpas från och med den 2 juli 2026. Förordningen finns i </w:t>
      </w:r>
      <w:r w:rsidRPr="002630E0">
        <w:rPr>
          <w:i/>
          <w:iCs/>
        </w:rPr>
        <w:t>bilaga 1</w:t>
      </w:r>
      <w:r>
        <w:t>.</w:t>
      </w:r>
    </w:p>
    <w:p w14:paraId="0AE0898C" w14:textId="6949A328" w:rsidR="00C81995" w:rsidRDefault="004C356B" w:rsidP="00AE30A4">
      <w:pPr>
        <w:pStyle w:val="Brdtextmedindrag"/>
      </w:pPr>
      <w:r>
        <w:t>Under förhandlingarna av EU:s förordning om hållbarhetsbetyg har en faktapromemoria upprättats inom Regeringskansliet och överlämnats till riksdagen (</w:t>
      </w:r>
      <w:r w:rsidRPr="002606A6">
        <w:t>2022/23:FPM109</w:t>
      </w:r>
      <w:r>
        <w:t xml:space="preserve">). Finansdepartementet har därefter tagit fram promemorian EU:s förordning om hållbarhetsbetyg. En sammanfattning av promemorian finns i </w:t>
      </w:r>
      <w:r w:rsidRPr="00187CB7">
        <w:rPr>
          <w:i/>
          <w:iCs/>
        </w:rPr>
        <w:t>bilaga</w:t>
      </w:r>
      <w:r>
        <w:rPr>
          <w:i/>
          <w:iCs/>
        </w:rPr>
        <w:t> </w:t>
      </w:r>
      <w:r w:rsidRPr="00187CB7">
        <w:rPr>
          <w:i/>
          <w:iCs/>
        </w:rPr>
        <w:t>2</w:t>
      </w:r>
      <w:r>
        <w:t xml:space="preserve">. Promemorians lagförslag finns i </w:t>
      </w:r>
      <w:r w:rsidRPr="00187CB7">
        <w:rPr>
          <w:i/>
          <w:iCs/>
        </w:rPr>
        <w:t>bilaga 3</w:t>
      </w:r>
      <w:r>
        <w:t>. Promemorian har remissbehandlats.</w:t>
      </w:r>
      <w:r w:rsidRPr="00187CB7">
        <w:t xml:space="preserve"> </w:t>
      </w:r>
      <w:r>
        <w:t xml:space="preserve">En förteckning över remissinstanserna finns i </w:t>
      </w:r>
      <w:r w:rsidRPr="00187CB7">
        <w:rPr>
          <w:i/>
          <w:iCs/>
        </w:rPr>
        <w:t>bilaga 4</w:t>
      </w:r>
      <w:r>
        <w:t xml:space="preserve">. Remissvaren finns tillgängliga på regeringens webbplats (regeringen.se) och i Finansdepartementet (Fi2025/00223). I denna proposition behandlas promemorians förslag. </w:t>
      </w:r>
    </w:p>
    <w:p w14:paraId="48C87BBF" w14:textId="02FF22B1" w:rsidR="004C356B" w:rsidRDefault="004C356B" w:rsidP="00AE30A4">
      <w:pPr>
        <w:pStyle w:val="Rubrik5utannumrering"/>
      </w:pPr>
      <w:r w:rsidRPr="00293DA4">
        <w:t>Lagrådet</w:t>
      </w:r>
    </w:p>
    <w:p w14:paraId="3E9A800D" w14:textId="7798B519" w:rsidR="004C356B" w:rsidRPr="00293DA4" w:rsidRDefault="004C356B" w:rsidP="00397707">
      <w:pPr>
        <w:pStyle w:val="Brdtext"/>
      </w:pPr>
      <w:r>
        <w:t xml:space="preserve">Regeringen beslutade den 27 november 2025 att inhämta Lagrådets yttrande över de förslag som finns i </w:t>
      </w:r>
      <w:r w:rsidRPr="00397707">
        <w:rPr>
          <w:i/>
          <w:iCs/>
        </w:rPr>
        <w:t xml:space="preserve">bilaga </w:t>
      </w:r>
      <w:r>
        <w:rPr>
          <w:i/>
          <w:iCs/>
        </w:rPr>
        <w:t>5</w:t>
      </w:r>
      <w:r>
        <w:t xml:space="preserve">. Lagrådets yttrande finns i </w:t>
      </w:r>
      <w:r w:rsidRPr="00397707">
        <w:rPr>
          <w:i/>
          <w:iCs/>
        </w:rPr>
        <w:t>bilaga 6</w:t>
      </w:r>
      <w:r>
        <w:t xml:space="preserve">. Regeringen har följt Lagrådets synpunkter. </w:t>
      </w:r>
      <w:r w:rsidRPr="00116C76">
        <w:t>Dessa behandlas i avsnitten</w:t>
      </w:r>
      <w:r>
        <w:t xml:space="preserve"> 5.1 och 5.5</w:t>
      </w:r>
      <w:r w:rsidRPr="00116C76">
        <w:t xml:space="preserve"> och i författningskommentaren (avsnitt 9). </w:t>
      </w:r>
    </w:p>
    <w:p w14:paraId="026750F6" w14:textId="77777777" w:rsidR="004C356B" w:rsidRDefault="004C356B" w:rsidP="002062F4">
      <w:pPr>
        <w:pStyle w:val="Rubrik1"/>
      </w:pPr>
      <w:bookmarkStart w:id="17" w:name="_Toc202269867"/>
      <w:bookmarkStart w:id="18" w:name="_Toc215037570"/>
      <w:bookmarkStart w:id="19" w:name="_Toc219188285"/>
      <w:r>
        <w:t>EU:s förordning om hållbarhetsbetyg</w:t>
      </w:r>
      <w:bookmarkEnd w:id="17"/>
      <w:bookmarkEnd w:id="18"/>
      <w:bookmarkEnd w:id="19"/>
    </w:p>
    <w:p w14:paraId="50999886" w14:textId="77777777" w:rsidR="004C356B" w:rsidRDefault="004C356B" w:rsidP="002062F4">
      <w:pPr>
        <w:pStyle w:val="Rubrik2"/>
        <w:spacing w:before="0"/>
      </w:pPr>
      <w:bookmarkStart w:id="20" w:name="_Toc202269868"/>
      <w:bookmarkStart w:id="21" w:name="_Toc215037571"/>
      <w:bookmarkStart w:id="22" w:name="_Toc219188286"/>
      <w:r>
        <w:t>En ny reglering på finansmarknaden</w:t>
      </w:r>
      <w:bookmarkEnd w:id="20"/>
      <w:bookmarkEnd w:id="21"/>
      <w:bookmarkEnd w:id="22"/>
    </w:p>
    <w:p w14:paraId="2F7D3E80" w14:textId="77777777" w:rsidR="004C356B" w:rsidRDefault="004C356B" w:rsidP="002062F4">
      <w:pPr>
        <w:pStyle w:val="Rubrik3utannumrering"/>
        <w:spacing w:before="0"/>
      </w:pPr>
      <w:r>
        <w:t>Användningen av hållbarhetsbetyg</w:t>
      </w:r>
    </w:p>
    <w:p w14:paraId="72D37B9B" w14:textId="77777777" w:rsidR="004C356B" w:rsidRDefault="004C356B" w:rsidP="00745B95">
      <w:pPr>
        <w:pStyle w:val="Brdtext"/>
      </w:pPr>
      <w:r>
        <w:t>På finansmarknaden används termen hållbarhetsbetyg för att beskriva olika former av utlåtanden om företags eller finansiella produkters egenskaper när det gäller faktorer som rör miljö, samhällsansvar och bolagsstyrning. En synonym som ofta används är ESG-betyg efter den engelska benämningen på faktorerna (”</w:t>
      </w:r>
      <w:proofErr w:type="spellStart"/>
      <w:r w:rsidRPr="00F64CEA">
        <w:t>environmental</w:t>
      </w:r>
      <w:proofErr w:type="spellEnd"/>
      <w:r>
        <w:t>”</w:t>
      </w:r>
      <w:r w:rsidRPr="00F64CEA">
        <w:t xml:space="preserve">, </w:t>
      </w:r>
      <w:r>
        <w:t>”</w:t>
      </w:r>
      <w:r w:rsidRPr="00F64CEA">
        <w:t>social</w:t>
      </w:r>
      <w:r>
        <w:t>”</w:t>
      </w:r>
      <w:r w:rsidRPr="00F64CEA">
        <w:t xml:space="preserve"> </w:t>
      </w:r>
      <w:r>
        <w:t>och</w:t>
      </w:r>
      <w:r w:rsidRPr="00F64CEA">
        <w:t xml:space="preserve"> </w:t>
      </w:r>
      <w:r>
        <w:t>”</w:t>
      </w:r>
      <w:proofErr w:type="spellStart"/>
      <w:r w:rsidRPr="00F64CEA">
        <w:t>governance</w:t>
      </w:r>
      <w:proofErr w:type="spellEnd"/>
      <w:r>
        <w:t xml:space="preserve">”). Termerna används i allmänhet inte i någon bestämd juridisk betydelse eftersom tillhandahållande av hållbarhetsbetyg hittills varit en oreglerad verksamhet inom EU och på nationell nivå bland EU:s medlemsstater </w:t>
      </w:r>
    </w:p>
    <w:p w14:paraId="3639D19C" w14:textId="77777777" w:rsidR="004C356B" w:rsidRDefault="004C356B" w:rsidP="00745B95">
      <w:pPr>
        <w:pStyle w:val="Brdtextmedindrag"/>
      </w:pPr>
      <w:r>
        <w:t>Marknaden för</w:t>
      </w:r>
      <w:r w:rsidRPr="00673EFE">
        <w:t xml:space="preserve"> </w:t>
      </w:r>
      <w:r>
        <w:t>hållbarhetsbetyg har fått allt större betydelse</w:t>
      </w:r>
      <w:r w:rsidRPr="007F4E4D">
        <w:t xml:space="preserve"> </w:t>
      </w:r>
      <w:r>
        <w:t>i takt med att hållbarhetsrelaterade risker hamnat mer i fokus och intresset för hållbara investeringar ökat. H</w:t>
      </w:r>
      <w:r w:rsidRPr="00673EFE">
        <w:t>ållbarhetsbetyg</w:t>
      </w:r>
      <w:r>
        <w:t xml:space="preserve"> används bl.a. i samband med riskhantering och rapportering och betygen fyller en funktion på finansmarknaden som informationskälla vid investeringsbeslut. Hållbarhetsbetyg har därmed flera likheter med kreditbetyg som är föremål för reglering inom EU sedan tidigare.</w:t>
      </w:r>
    </w:p>
    <w:p w14:paraId="632B2184" w14:textId="77777777" w:rsidR="004C356B" w:rsidRPr="00B71AEC" w:rsidRDefault="004C356B" w:rsidP="002062F4">
      <w:pPr>
        <w:pStyle w:val="Rubrik3utannumrering"/>
      </w:pPr>
      <w:r>
        <w:lastRenderedPageBreak/>
        <w:t>EU:s strategi för finansiering av hållbar tillväxt</w:t>
      </w:r>
    </w:p>
    <w:p w14:paraId="08B1A89D" w14:textId="77777777" w:rsidR="004C356B" w:rsidRDefault="004C356B" w:rsidP="00745B95">
      <w:pPr>
        <w:pStyle w:val="Brdtext"/>
      </w:pPr>
      <w:r>
        <w:t>EU</w:t>
      </w:r>
      <w:r w:rsidRPr="00EE138A">
        <w:t xml:space="preserve"> </w:t>
      </w:r>
      <w:r>
        <w:t xml:space="preserve">har </w:t>
      </w:r>
      <w:r w:rsidRPr="00EE138A">
        <w:t>underteckna</w:t>
      </w:r>
      <w:r>
        <w:t>t</w:t>
      </w:r>
      <w:r w:rsidRPr="00EE138A">
        <w:t xml:space="preserve"> Parisavtalet</w:t>
      </w:r>
      <w:r>
        <w:t xml:space="preserve"> vars kärna är att begränsa den globala uppvärmningen genom att minska utsläpp av växthusgaser</w:t>
      </w:r>
      <w:r w:rsidRPr="00EE138A">
        <w:t xml:space="preserve">. </w:t>
      </w:r>
      <w:r>
        <w:t>Tillsammans med medlemsländerna har unionen också engagerat sig i att genomföra</w:t>
      </w:r>
      <w:r w:rsidRPr="00EE138A">
        <w:t xml:space="preserve"> FN-resolutionen Agenda 2030 för hållbar utveckling</w:t>
      </w:r>
      <w:r>
        <w:t>. I linje med dessa internationella åtaganden har unionen antagit ett antal målsättningar på hållbarhetsområdet, innefattande ett eget mål om klimatneutralitet. Unionen har också konstaterat att omställningen kräver förändringar inom samtliga politikområden får att nå dessa mål.</w:t>
      </w:r>
    </w:p>
    <w:p w14:paraId="229E327A" w14:textId="77777777" w:rsidR="004C356B" w:rsidRDefault="004C356B" w:rsidP="00745B95">
      <w:pPr>
        <w:pStyle w:val="Brdtextmedindrag"/>
      </w:pPr>
      <w:r w:rsidRPr="008036CA">
        <w:t xml:space="preserve">Europeiska kommissionen publicerade 2018 en handlingsplan för finansiering av hållbar tillväxt (KOM </w:t>
      </w:r>
      <w:r>
        <w:t>[</w:t>
      </w:r>
      <w:r w:rsidRPr="008036CA">
        <w:t>2018</w:t>
      </w:r>
      <w:r>
        <w:rPr>
          <w:sz w:val="22"/>
          <w:szCs w:val="22"/>
        </w:rPr>
        <w:t>]</w:t>
      </w:r>
      <w:r w:rsidRPr="008036CA">
        <w:t xml:space="preserve"> 97)</w:t>
      </w:r>
      <w:r>
        <w:t>. Målen med handlings</w:t>
      </w:r>
      <w:r>
        <w:softHyphen/>
        <w:t xml:space="preserve">planen var att styra kapitalflöden till hållbara investeringar, </w:t>
      </w:r>
      <w:r w:rsidRPr="004415B0">
        <w:t>göra hållbarhet till en faktor vid riskhantering</w:t>
      </w:r>
      <w:r>
        <w:t xml:space="preserve"> och främja transparens och långsiktighet på finansmarknaden. Som en del av handlingsplanen lät kommissionen göra en studie av marknaden för hållbarhetsrelaterade produkter och tjänster (</w:t>
      </w:r>
      <w:proofErr w:type="spellStart"/>
      <w:r w:rsidRPr="00534E72">
        <w:t>Study</w:t>
      </w:r>
      <w:proofErr w:type="spellEnd"/>
      <w:r w:rsidRPr="00534E72">
        <w:t xml:space="preserve"> on </w:t>
      </w:r>
      <w:proofErr w:type="spellStart"/>
      <w:r w:rsidRPr="00534E72">
        <w:t>Sustainability-Related</w:t>
      </w:r>
      <w:proofErr w:type="spellEnd"/>
      <w:r w:rsidRPr="00534E72">
        <w:t xml:space="preserve"> Ratings, Data and Research</w:t>
      </w:r>
      <w:r>
        <w:t>,</w:t>
      </w:r>
      <w:r w:rsidRPr="00AE63EA">
        <w:t xml:space="preserve"> 2021</w:t>
      </w:r>
      <w:r>
        <w:t>). I studien identifierades flera problem när det gäller hållbarhetsbetyg. Det konstaterades bl.a. att det inte var transparent vilka metoder och uppgiftskällor som användes i betygsättningen. Dessa brister gjorde det enligt studien svårt att värdera och jämföra olika betyg. Ett annat problem som uppmärksammades var intressekonflikter.</w:t>
      </w:r>
    </w:p>
    <w:p w14:paraId="2A0348F0" w14:textId="77777777" w:rsidR="004C356B" w:rsidRDefault="004C356B" w:rsidP="00745B95">
      <w:pPr>
        <w:pStyle w:val="Brdtextmedindrag"/>
      </w:pPr>
      <w:r>
        <w:t xml:space="preserve">Mot bakgrund av de problem som identifierats och den ökade betydelsen av hållbarhetsbetyg presenterade kommissionen i juni 2023 det förslag som ligger till grund för EU-förordningen. Förslaget var en del i en förnyad strategi för </w:t>
      </w:r>
      <w:r w:rsidRPr="001F4BF7">
        <w:t xml:space="preserve">att finansiera omställningen till en hållbar ekonomi </w:t>
      </w:r>
      <w:r>
        <w:t>(KOM (2021) 390).</w:t>
      </w:r>
    </w:p>
    <w:p w14:paraId="5B11F820" w14:textId="77777777" w:rsidR="004C356B" w:rsidRDefault="004C356B" w:rsidP="002062F4">
      <w:pPr>
        <w:pStyle w:val="Rubrik2"/>
      </w:pPr>
      <w:bookmarkStart w:id="23" w:name="_Toc202269869"/>
      <w:bookmarkStart w:id="24" w:name="_Toc215037572"/>
      <w:bookmarkStart w:id="25" w:name="_Toc219188287"/>
      <w:r>
        <w:t>Förordningens innehåll</w:t>
      </w:r>
      <w:bookmarkEnd w:id="23"/>
      <w:bookmarkEnd w:id="24"/>
      <w:bookmarkEnd w:id="25"/>
    </w:p>
    <w:p w14:paraId="5B68D4C4" w14:textId="77777777" w:rsidR="004C356B" w:rsidRDefault="004C356B" w:rsidP="002062F4">
      <w:pPr>
        <w:pStyle w:val="Rubrik3utannumrering"/>
        <w:spacing w:before="0"/>
      </w:pPr>
      <w:r>
        <w:t xml:space="preserve">Syfte och tillämpningsområde </w:t>
      </w:r>
    </w:p>
    <w:p w14:paraId="5FB747AE" w14:textId="77777777" w:rsidR="004C356B" w:rsidRDefault="004C356B" w:rsidP="00745B95">
      <w:pPr>
        <w:pStyle w:val="Brdtext"/>
      </w:pPr>
      <w:r>
        <w:t>EU</w:t>
      </w:r>
      <w:r w:rsidRPr="009747E4">
        <w:t>:s förordning om hållbarhetsbetyg</w:t>
      </w:r>
      <w:r>
        <w:t xml:space="preserve"> syftar bl.a. till att få den inre marknaden att fungera på ett smidigt sätt och förebygga grönmålning och andra typer av felaktig information (artikel 1). De åtgärder som vidtas för att öka marknadens effektivitet förväntas samtidigt underlätta </w:t>
      </w:r>
      <w:r w:rsidRPr="00061D7B">
        <w:t>omställ</w:t>
      </w:r>
      <w:r>
        <w:softHyphen/>
      </w:r>
      <w:r w:rsidRPr="00061D7B">
        <w:t xml:space="preserve">ningen till en hållbar ekonomi </w:t>
      </w:r>
      <w:r>
        <w:t xml:space="preserve">(skäl 10). Förordningen är utformad för att reglera tillhandahållandet av ESG-betyg men inte </w:t>
      </w:r>
      <w:r w:rsidRPr="00AD576E">
        <w:t>användningen av betyg</w:t>
      </w:r>
      <w:r>
        <w:t>en</w:t>
      </w:r>
      <w:r w:rsidRPr="00AD576E">
        <w:t xml:space="preserve"> (skäl</w:t>
      </w:r>
      <w:r>
        <w:t> </w:t>
      </w:r>
      <w:r w:rsidRPr="00AD576E">
        <w:t xml:space="preserve">16). </w:t>
      </w:r>
      <w:r>
        <w:t>F</w:t>
      </w:r>
      <w:r w:rsidRPr="00AD576E">
        <w:t xml:space="preserve">örordningen </w:t>
      </w:r>
      <w:r>
        <w:t>är inte heller avsedd att</w:t>
      </w:r>
      <w:r w:rsidRPr="00AD576E">
        <w:t xml:space="preserve"> påverka betygssättnings</w:t>
      </w:r>
      <w:r>
        <w:softHyphen/>
      </w:r>
      <w:r w:rsidRPr="00AD576E">
        <w:t>metoderna eller betygens innehåll (skäl 36).</w:t>
      </w:r>
    </w:p>
    <w:p w14:paraId="1545CE4E" w14:textId="77777777" w:rsidR="004C356B" w:rsidRPr="00197912" w:rsidRDefault="004C356B" w:rsidP="00745B95">
      <w:pPr>
        <w:pStyle w:val="Brdtextmedindrag"/>
      </w:pPr>
      <w:r>
        <w:t>EU-förordningen är tillämplig på ESG-betyg som utfärdas av leverantörer av ESG-betyg verksamma i unionen (artikel 2). Ett ESG-betyg definieras i förordningen som ett utlåtande eller en poäng, eller en kombination av båda, vad gäller en betygsatt posts profil eller egenskaper med avseende på miljömässiga faktorer, faktorer som rör sociala förhållanden och mänskliga rättigheter, eller faktorer som rör bolags</w:t>
      </w:r>
      <w:r>
        <w:softHyphen/>
        <w:t>styrning, eller vad gäller en betygsatt posts exponering för risker, eller inverkan på miljömässiga faktorer, faktorer som rör sociala förhållanden och mänskliga rättigheter, eller faktorer som rör bolagsstyrning, som baseras på både en vedertagen metod och ett definierat rangordnings</w:t>
      </w:r>
      <w:r>
        <w:softHyphen/>
      </w:r>
      <w:r>
        <w:lastRenderedPageBreak/>
        <w:t>system med betygskategorier, oavsett om ett sådant ESG-betyg betecknas som ”ESG-betyg”, ”ESG-yttrande” eller ”ESG-poäng” (artikel 3.1). En betygsatt post kan avse en juridisk person, ett finansiellt instrument, en finansiell produkt, en offentlig myndighet eller ett offentligrättsligt organ (artikel 3.7). Av förordningens definition av leverantör av ESG-betyg följer att det endast är juridiska personer som utfärdar och yrkesmässigt offentliggör eller distribuerar ESG-betyg som omfattas (artikel 3.4).</w:t>
      </w:r>
    </w:p>
    <w:p w14:paraId="320855FC" w14:textId="77777777" w:rsidR="004C356B" w:rsidRDefault="004C356B" w:rsidP="00745B95">
      <w:pPr>
        <w:pStyle w:val="Brdtextmedindrag"/>
      </w:pPr>
      <w:r>
        <w:t>EU-förordningen är tillämplig på juridiska personer som är etablerade både i och utanför unionen. Termen etablering omfattar all faktisk och effektiv verksamhet som utövas genom stabila arrangemang (skäl 28). Leverantörer av ESG-betyg som är etablerade i unionen anses vara verksamma där när de utfärdar och offentliggör sina ESG-betyg på sin webbplats eller på något annat sätt eller när de utfärdar och distribuerar sina ESG-betyg genom abonnemang eller andra avtalsförhållanden till bl.a. reglerade finansiella företag i unionen (artikel 2.1 a). Leverantörer av ESG-betyg som är etablerade utanför unionen anses vara verksamma där när de utfärdar och distribuerar sina ESG-betyg genom abonnemang eller andra avtalsförhållanden till bl.a. reglerade finansiella företag i unionen (artikel 2.1 b).</w:t>
      </w:r>
    </w:p>
    <w:p w14:paraId="04D7819D" w14:textId="77777777" w:rsidR="004C356B" w:rsidRDefault="004C356B" w:rsidP="00745B95">
      <w:pPr>
        <w:pStyle w:val="Brdtextmedindrag"/>
      </w:pPr>
      <w:r>
        <w:t>Det finns ett flertal undantag från EU-förordningens tillämpnings</w:t>
      </w:r>
      <w:r>
        <w:softHyphen/>
        <w:t xml:space="preserve">område (artikel 2.2). Förordningen ska inte tillämpas på bl.a. följande: privata ESG-betyg som inte är avsedda för offentliggörande eller distribution (led a), offentliggörandet eller distributionen av uppgifter om miljömässiga faktorer, faktorer som rör sociala förhållanden och mänskliga rättigheter samt faktorer som rör bolagsstyrning (led e), produkter eller tjänster som inbegriper en del av ett ESG-betyg inbegripet investeringsanalys i enlighet med direktiv 2014/65/EU (led g) och </w:t>
      </w:r>
      <w:r w:rsidRPr="00F7511A">
        <w:t>ESG-betyg som offentliggörs eller distribueras av ideella organisationer</w:t>
      </w:r>
      <w:r>
        <w:t xml:space="preserve"> </w:t>
      </w:r>
      <w:r w:rsidRPr="00F7511A">
        <w:t>för icke-kommersiella ändamål</w:t>
      </w:r>
      <w:r>
        <w:t xml:space="preserve"> (led q)</w:t>
      </w:r>
      <w:r w:rsidRPr="00F7511A">
        <w:t>.</w:t>
      </w:r>
      <w:r w:rsidRPr="00B35727">
        <w:t xml:space="preserve"> </w:t>
      </w:r>
      <w:r w:rsidRPr="00CE3A7D">
        <w:t>EU-förordningen är inte</w:t>
      </w:r>
      <w:r>
        <w:t xml:space="preserve"> heller</w:t>
      </w:r>
      <w:r w:rsidRPr="00CE3A7D">
        <w:t xml:space="preserve"> tillämplig</w:t>
      </w:r>
      <w:r>
        <w:t xml:space="preserve"> i vissa fall då reglerade finansiella företag tillhandahåller ESG-betyg inom ramen för andra produkter eller tjänster (led c). De f</w:t>
      </w:r>
      <w:r w:rsidRPr="00EE33ED">
        <w:t xml:space="preserve">öretag </w:t>
      </w:r>
      <w:r>
        <w:t>som inte behöver tillämpa förordningen är enligt undantaget samtidigt skyldiga att</w:t>
      </w:r>
      <w:r w:rsidRPr="00EE33ED">
        <w:t xml:space="preserve"> lämna viss information </w:t>
      </w:r>
      <w:r>
        <w:t>om de använder ESG-betyg i</w:t>
      </w:r>
      <w:r w:rsidRPr="00EE33ED">
        <w:t xml:space="preserve"> </w:t>
      </w:r>
      <w:r>
        <w:t>samband med marknadsföring (se avsnitt 5.5)</w:t>
      </w:r>
      <w:r w:rsidRPr="00EE33ED">
        <w:t>.</w:t>
      </w:r>
    </w:p>
    <w:p w14:paraId="5A940813" w14:textId="77777777" w:rsidR="004C356B" w:rsidRDefault="004C356B" w:rsidP="002062F4">
      <w:pPr>
        <w:pStyle w:val="Rubrik3utannumrering"/>
      </w:pPr>
      <w:r>
        <w:t>Krav för att bedriva verksamhet i unionen</w:t>
      </w:r>
    </w:p>
    <w:p w14:paraId="7C06A8E6" w14:textId="77777777" w:rsidR="004C356B" w:rsidRDefault="004C356B" w:rsidP="00745B95">
      <w:pPr>
        <w:pStyle w:val="Brdtext"/>
      </w:pPr>
      <w:r>
        <w:t>En leverantör av ESG-betyg som är etablerad i unionen får bedriva verksamhet där om den är auktoriserad av</w:t>
      </w:r>
      <w:r w:rsidRPr="00A379E9">
        <w:t xml:space="preserve"> Europeiska värdepappers- och marknads</w:t>
      </w:r>
      <w:r>
        <w:softHyphen/>
      </w:r>
      <w:r w:rsidRPr="00A379E9">
        <w:t>myndigheten</w:t>
      </w:r>
      <w:r>
        <w:t xml:space="preserve">, </w:t>
      </w:r>
      <w:proofErr w:type="spellStart"/>
      <w:r w:rsidRPr="00A379E9">
        <w:t>Esma</w:t>
      </w:r>
      <w:proofErr w:type="spellEnd"/>
      <w:r>
        <w:t xml:space="preserve"> (artiklarna 4 och 6). För företag som definieras som små leverantörer av ESG-betyg finns ett undantag som innebär att de under en begränsad period på högst tre år bara behöver tillämpa vissa av förordningens krav, förutsatt att de har underrättat </w:t>
      </w:r>
      <w:proofErr w:type="spellStart"/>
      <w:r>
        <w:t>Esma</w:t>
      </w:r>
      <w:proofErr w:type="spellEnd"/>
      <w:r>
        <w:t xml:space="preserve"> och registrerats av myndigheten (artikel 5).</w:t>
      </w:r>
    </w:p>
    <w:p w14:paraId="268A8441" w14:textId="77777777" w:rsidR="004C356B" w:rsidRPr="006D1E6F" w:rsidRDefault="004C356B" w:rsidP="00745B95">
      <w:pPr>
        <w:pStyle w:val="Brdtextmedindrag"/>
      </w:pPr>
      <w:r w:rsidRPr="00803C40">
        <w:t xml:space="preserve">En leverantör av ESG-betyg som är etablerad utanför unionen får bedriva verksamhet i unionen enligt tre olika förfaranden: ordningarna för likvärdighet, godkännande och erkännande (artikel 4). Utgångspunkten är att en sådan leverantör ska omfattas av en likvärdig reglering och tillsyn som en leverantör som är etablerad i unionen (skäl 27). Ordningen för likvärdighet går ut på att Europeiska kommissionen får fatta beslut om att </w:t>
      </w:r>
      <w:r w:rsidRPr="00803C40">
        <w:lastRenderedPageBreak/>
        <w:t xml:space="preserve">ett tredjelands reglering och tillsyn är likvärdig med de krav som följer av EU-förordningen (artikel 10). Om kommissionen fattar ett beslut om likvärdighet får leverantörer som är auktoriserade eller registrerade i det aktuella tredjelandet och som står under tillsyn där bedriva verksamhet i unionen förutsatt att de underrättar </w:t>
      </w:r>
      <w:proofErr w:type="spellStart"/>
      <w:r w:rsidRPr="00803C40">
        <w:t>Esma</w:t>
      </w:r>
      <w:proofErr w:type="spellEnd"/>
      <w:r w:rsidRPr="00803C40">
        <w:t xml:space="preserve">. Ordningen för godkännande går ut på att en leverantör som är etablerad och auktoriserad i unionen får godkänna ESG-betyg som tillhandahålls av </w:t>
      </w:r>
      <w:r>
        <w:t xml:space="preserve">en </w:t>
      </w:r>
      <w:r w:rsidRPr="00803C40">
        <w:t xml:space="preserve">leverantör som är etablerade utanför unionen om </w:t>
      </w:r>
      <w:r>
        <w:t>de båda leverantörerna</w:t>
      </w:r>
      <w:r w:rsidRPr="00803C40">
        <w:t xml:space="preserve"> tillhör samma koncern (artikel 11). För att ordningen ska få tillämpas krävs att ett antal förutsättningar är uppfyllda, innefattande att det finns ett objektivt skäl till att betygen måste godkännas för användning i unionen. Den sista ordningen går ut på att mindre aktörer som är etablerade utanför unionen får ansöka om erkännande av </w:t>
      </w:r>
      <w:proofErr w:type="spellStart"/>
      <w:r w:rsidRPr="00803C40">
        <w:t>Esma</w:t>
      </w:r>
      <w:proofErr w:type="spellEnd"/>
      <w:r w:rsidRPr="00803C40">
        <w:t xml:space="preserve"> ifall kommissionen ännu inte har antagit ett beslut om likvärdighet eller om ett beslut om likvärdighet upphävs (artikel 12). Ett beslut om erkännande förutsätter att sökanden uppfyller kraven i EU-förordningen.</w:t>
      </w:r>
    </w:p>
    <w:p w14:paraId="2B007F77" w14:textId="77777777" w:rsidR="004C356B" w:rsidRDefault="004C356B" w:rsidP="002062F4">
      <w:pPr>
        <w:pStyle w:val="Rubrik3utannumrering"/>
      </w:pPr>
      <w:r w:rsidRPr="00E61637">
        <w:t>Krav på integritet och tillförlitlighet</w:t>
      </w:r>
    </w:p>
    <w:p w14:paraId="4D26C781" w14:textId="77777777" w:rsidR="004C356B" w:rsidRDefault="004C356B" w:rsidP="00745B95">
      <w:pPr>
        <w:pStyle w:val="Brdtext"/>
      </w:pPr>
      <w:r>
        <w:t>Avdelning III i EU-förordningen innehåller bestämmelser om integritet och tillförlitlighet i betygsättningsverksamheten (artiklarna 15–27). Bestämmelserna riktar sig enligt ordalydelsen till alla leverantörer av ESG-betyg. I vilken utsträckning bestämmelserna ska tillämpas av små leverantörer av ESG-betyg och leverantörer som är etablerade utanför unionen är emellertid beroende av andra bestämmelser om vilka krav som gäller för att bedriva verksamhet (se artiklarna 4, 5 och 10–12).</w:t>
      </w:r>
    </w:p>
    <w:p w14:paraId="63C08072" w14:textId="77777777" w:rsidR="004C356B" w:rsidRDefault="004C356B" w:rsidP="00745B95">
      <w:pPr>
        <w:pStyle w:val="Brdtextmedindrag"/>
      </w:pPr>
      <w:r>
        <w:t xml:space="preserve">Kapitel 1 i avdelning III innehåller bestämmelser om organisatoriska krav, processer och handlingar avseende styrning. Av dessa framgår sammanfattningsvis följande. Leverantörer ska följa ett antal allmänna principer som handlar om att säkerställa bl.a. verksamhetens oberoende och att leverantören har system, resurser och förfaranden som är lämpliga och effektiva för att den ska kunna fullgöra sina skyldigheter enligt förordningen (artikel 15). Leverantörer får inte bedriva verksamheter som kan ge upphov till intressekonflikter men tillåts i vissa fall att göra det om de vidtar åtgärder för att särskilja sådana verksamheter från betygsättningsverksamheten (artikel 16). Leverantörer ska säkerställa att vissa personer som är involverade verksamheten har lämpliga kvalifikationer och är oberoende i förhållande till de betygsatta enheterna (artikel 17). Leverantörer ska föra register över sin verksamhet och ha förfaranden för hantering av klagomål och motiverade farhågor (artiklarna 18–20). </w:t>
      </w:r>
      <w:proofErr w:type="spellStart"/>
      <w:r>
        <w:t>Utkontraktering</w:t>
      </w:r>
      <w:proofErr w:type="spellEnd"/>
      <w:r>
        <w:t xml:space="preserve"> av viktiga operativa funktioner och andra funktioner eller verksamheter som är relevanta för tillhandahållandet av ESG-betyg får endast ske under vissa förutsättningar (artikel 21). Små leverantörer av ESG-betyg får begära undantag från vissa krav på styrning (artikel 22).</w:t>
      </w:r>
    </w:p>
    <w:p w14:paraId="6B0C746C" w14:textId="77777777" w:rsidR="004C356B" w:rsidRDefault="004C356B" w:rsidP="00745B95">
      <w:pPr>
        <w:pStyle w:val="Brdtextmedindrag"/>
      </w:pPr>
      <w:r>
        <w:t>Kapitel 2 i avdelning III innehåller bestämmelser om transparenskrav. Enligt dessa ska leverantörer offentliggöra information om de metoder, modeller och grundläggande antaganden som används i betygsättnings</w:t>
      </w:r>
      <w:r>
        <w:softHyphen/>
        <w:t xml:space="preserve">verksamheten (artikel 23). Leverantörer ska också löpande göra andra uppgifter tillgängliga för användare av ESG-betyg, betygsatta poster och </w:t>
      </w:r>
      <w:proofErr w:type="spellStart"/>
      <w:r>
        <w:lastRenderedPageBreak/>
        <w:t>emittenter</w:t>
      </w:r>
      <w:proofErr w:type="spellEnd"/>
      <w:r>
        <w:t xml:space="preserve"> av betygsatta poster (artikel 24). De ytterligare uppgifter som ska göras tillgängliga löpande omfattar bl.a. en mer detaljerad översikt över betygsättningsmetoder och </w:t>
      </w:r>
      <w:proofErr w:type="spellStart"/>
      <w:r>
        <w:t>dataprocesser</w:t>
      </w:r>
      <w:proofErr w:type="spellEnd"/>
      <w:r>
        <w:t>. Transparenskraven kompletteras av mer detaljerade föreskrifter i bilagor till förordningen.</w:t>
      </w:r>
    </w:p>
    <w:p w14:paraId="57DB395C" w14:textId="77777777" w:rsidR="004C356B" w:rsidRPr="00441B12" w:rsidRDefault="004C356B" w:rsidP="00745B95">
      <w:pPr>
        <w:pStyle w:val="Brdtextmedindrag"/>
      </w:pPr>
      <w:r>
        <w:t>Kapitel 3 i avdelning III innehåller bestämmelser om oberoende och undvikande av intressekonflikter. Enligt dessa ska leverantörer av ESG-betyg bl.a. ha robusta styrningsarrangemang som inbegriper en tydlig organisationsstruktur med en väl definierad, transparent och konsekvent roll- och ansvarsfördelning mellan alla personer som medverkar i tillhandahållandet av ett ESG-betyg (artikel 25). Det ställs också krav på att leverantörer vidtar åtgärder för att förebygga intressekonflikter när det gäller anställda och andra som är involverade i tillhandahållandet av betyg (artikel 26). Leverantörer har också skyldigheter som innebär att de endast får ta ut avgifter som är rättvisa, rimliga, transparenta och icke-diskriminerande (artikel 27).</w:t>
      </w:r>
    </w:p>
    <w:p w14:paraId="10346E71" w14:textId="77777777" w:rsidR="004C356B" w:rsidRDefault="004C356B" w:rsidP="002062F4">
      <w:pPr>
        <w:pStyle w:val="Rubrik3utannumrering"/>
      </w:pPr>
      <w:proofErr w:type="spellStart"/>
      <w:r>
        <w:t>Esma</w:t>
      </w:r>
      <w:proofErr w:type="spellEnd"/>
      <w:r>
        <w:t xml:space="preserve"> har det huvudsakliga ansvaret för tillsynen</w:t>
      </w:r>
    </w:p>
    <w:p w14:paraId="467DADBB" w14:textId="77777777" w:rsidR="004C356B" w:rsidRDefault="004C356B" w:rsidP="00745B95">
      <w:pPr>
        <w:pStyle w:val="Brdtextmedindrag"/>
        <w:spacing w:before="120"/>
        <w:ind w:firstLine="0"/>
      </w:pPr>
      <w:proofErr w:type="spellStart"/>
      <w:r>
        <w:t>Esma</w:t>
      </w:r>
      <w:proofErr w:type="spellEnd"/>
      <w:r>
        <w:t xml:space="preserve"> ansvarar för tillsynen över att leverantörer av ESG-betyg följer EU-förordningen. </w:t>
      </w:r>
      <w:bookmarkStart w:id="26" w:name="_Hlk195615808"/>
      <w:r>
        <w:t>Motsvarande ordning med en centraliserad tillsyn inom unionen gäller för kreditvärderingsinstut</w:t>
      </w:r>
      <w:bookmarkEnd w:id="26"/>
      <w:r>
        <w:t xml:space="preserve"> och syftar till att </w:t>
      </w:r>
      <w:r w:rsidRPr="00CF0D85">
        <w:t>säkerställa en harmoniserad tillämpning och enhetlig tillsyn</w:t>
      </w:r>
      <w:r>
        <w:t xml:space="preserve"> (skäl 41). Medlemsstaterna ska utse behöriga myndigheter för tillämpningen av förordningen (artikel 30). Deras huvudsakliga funktion är att bistå </w:t>
      </w:r>
      <w:proofErr w:type="spellStart"/>
      <w:r>
        <w:t>Esma</w:t>
      </w:r>
      <w:proofErr w:type="spellEnd"/>
      <w:r>
        <w:t xml:space="preserve"> och utföra uppgifter som myndigheten delegerar.</w:t>
      </w:r>
    </w:p>
    <w:p w14:paraId="5E7EC01D" w14:textId="77777777" w:rsidR="004C356B" w:rsidRDefault="004C356B" w:rsidP="00745B95">
      <w:pPr>
        <w:pStyle w:val="Brdtextmedindrag"/>
      </w:pPr>
      <w:r>
        <w:t xml:space="preserve">EU-förordningen är inte tillämplig i vissa fall då reglerade finansiella företag </w:t>
      </w:r>
      <w:r w:rsidRPr="00CB0E3A">
        <w:t xml:space="preserve">tillhandahåller hållbarbetsbetyg </w:t>
      </w:r>
      <w:r>
        <w:t>inom ramen för</w:t>
      </w:r>
      <w:r w:rsidRPr="00CB0E3A">
        <w:t xml:space="preserve"> andra produkter eller tjänster</w:t>
      </w:r>
      <w:r>
        <w:t xml:space="preserve"> (artikel 2.2 första stycket c). De f</w:t>
      </w:r>
      <w:r w:rsidRPr="00EE33ED">
        <w:t xml:space="preserve">öretag </w:t>
      </w:r>
      <w:r>
        <w:t>som inte behöver tillämpa förordningen är enligt undantaget samtidigt skyldiga att</w:t>
      </w:r>
      <w:r w:rsidRPr="00EE33ED">
        <w:t xml:space="preserve"> lämna viss information </w:t>
      </w:r>
      <w:r>
        <w:t>om de använder ESG-betyg i</w:t>
      </w:r>
      <w:r w:rsidRPr="00EE33ED">
        <w:t xml:space="preserve"> </w:t>
      </w:r>
      <w:r>
        <w:t>samband med marknads</w:t>
      </w:r>
      <w:r>
        <w:softHyphen/>
        <w:t>föring. Ansvaret för att</w:t>
      </w:r>
      <w:r w:rsidRPr="00243DCA">
        <w:t xml:space="preserve"> </w:t>
      </w:r>
      <w:r>
        <w:t>dessa</w:t>
      </w:r>
      <w:r w:rsidRPr="00CD0789">
        <w:t xml:space="preserve"> transparenskrav</w:t>
      </w:r>
      <w:r>
        <w:t xml:space="preserve"> följs ligger hos de b</w:t>
      </w:r>
      <w:r w:rsidRPr="00CD0789">
        <w:t>ehöriga myndigheter</w:t>
      </w:r>
      <w:r>
        <w:t xml:space="preserve"> som utsetts i</w:t>
      </w:r>
      <w:r w:rsidRPr="00CD0789">
        <w:t xml:space="preserve"> sektorsspecifik lagstiftning</w:t>
      </w:r>
      <w:r>
        <w:t>.</w:t>
      </w:r>
    </w:p>
    <w:p w14:paraId="3F9D08EE" w14:textId="77777777" w:rsidR="004C356B" w:rsidRDefault="004C356B" w:rsidP="002062F4">
      <w:pPr>
        <w:pStyle w:val="Rubrik3utannumrering"/>
      </w:pPr>
      <w:proofErr w:type="spellStart"/>
      <w:r w:rsidRPr="00673604">
        <w:t>Esmas</w:t>
      </w:r>
      <w:proofErr w:type="spellEnd"/>
      <w:r>
        <w:t xml:space="preserve"> befogenheter</w:t>
      </w:r>
    </w:p>
    <w:p w14:paraId="066C57A0" w14:textId="77777777" w:rsidR="004C356B" w:rsidRDefault="004C356B" w:rsidP="00745B95">
      <w:pPr>
        <w:pStyle w:val="Brdtext"/>
      </w:pPr>
      <w:r>
        <w:t xml:space="preserve">För att fullgöra sina uppgifter enligt förordningen har </w:t>
      </w:r>
      <w:proofErr w:type="spellStart"/>
      <w:r>
        <w:t>Esma</w:t>
      </w:r>
      <w:proofErr w:type="spellEnd"/>
      <w:r>
        <w:t xml:space="preserve"> befogenhet att begära information och genomföra allmänna utredningar eller inspektioner på plats (artiklarna 32–34). </w:t>
      </w:r>
      <w:proofErr w:type="spellStart"/>
      <w:r>
        <w:t>Esma</w:t>
      </w:r>
      <w:proofErr w:type="spellEnd"/>
      <w:r>
        <w:t xml:space="preserve"> kan vidta åtgärder mot leverantörer av ESG-betyg, personer som är involverade i ESG-betygsättnings</w:t>
      </w:r>
      <w:r>
        <w:softHyphen/>
        <w:t xml:space="preserve">verksamhet, betygsatta poster och </w:t>
      </w:r>
      <w:proofErr w:type="spellStart"/>
      <w:r>
        <w:t>emittenter</w:t>
      </w:r>
      <w:proofErr w:type="spellEnd"/>
      <w:r>
        <w:t xml:space="preserve"> av betygsatta poster, tredje parter till vilka leverantörer av ESG-betyg har </w:t>
      </w:r>
      <w:proofErr w:type="spellStart"/>
      <w:r>
        <w:t>utkontrakterat</w:t>
      </w:r>
      <w:proofErr w:type="spellEnd"/>
      <w:r>
        <w:t xml:space="preserve"> operativa funktioner eller verksamhet och personer som på annat sätt har en nära och betydande anknytning eller koppling till leverantörer av ESG-betyg eller ESG-betygsättningsverksamhet (artikel 32.1). Inspektioner på plats får emellertid bara genomföras i företagslokaler som tillhör juridiska personer (artikel 34.1).</w:t>
      </w:r>
    </w:p>
    <w:p w14:paraId="056A3B58" w14:textId="77777777" w:rsidR="004C356B" w:rsidRDefault="004C356B" w:rsidP="00745B95">
      <w:pPr>
        <w:pStyle w:val="Brdtextmedindrag"/>
      </w:pPr>
      <w:r>
        <w:t xml:space="preserve">Om </w:t>
      </w:r>
      <w:proofErr w:type="spellStart"/>
      <w:r>
        <w:t>Esma</w:t>
      </w:r>
      <w:proofErr w:type="spellEnd"/>
      <w:r>
        <w:t xml:space="preserve"> konstaterar att en leverantör av ESG-betyg inte har fullgjort sina skyldigheter enligt EU-förordningen ska myndigheten vidta en eller flera tillsynsåtgärder (artikel 35). Dessa kan bestå i att </w:t>
      </w:r>
      <w:proofErr w:type="spellStart"/>
      <w:r>
        <w:t>Esma</w:t>
      </w:r>
      <w:proofErr w:type="spellEnd"/>
      <w:r>
        <w:t xml:space="preserve"> tillfälligt upphäver eller återkallar en auktorisation, tillfälligt förbjuder en leverantör </w:t>
      </w:r>
      <w:r>
        <w:lastRenderedPageBreak/>
        <w:t>från att offentliggöra eller distribuera ESG-betyg, kräver att en leverantör upphör med en överträdelse, ålägger böter och utfärdar offentliga under</w:t>
      </w:r>
      <w:r>
        <w:softHyphen/>
        <w:t xml:space="preserve">rättelser. I EU-förordningen finns särskilda bestämmelser om böter och viten (artiklarna 36–38). Förordningen innehåller också förfaranderegler som </w:t>
      </w:r>
      <w:proofErr w:type="spellStart"/>
      <w:r>
        <w:t>Esma</w:t>
      </w:r>
      <w:proofErr w:type="spellEnd"/>
      <w:r>
        <w:t xml:space="preserve"> ska följa i samband med beslut om tillsynsåtgärder, böter eller viten samt en bestämmelse om EU-domstolens rätt att pröva </w:t>
      </w:r>
      <w:proofErr w:type="spellStart"/>
      <w:r>
        <w:t>Esmas</w:t>
      </w:r>
      <w:proofErr w:type="spellEnd"/>
      <w:r>
        <w:t xml:space="preserve"> beslut om böter eller viten (artiklarna 39–41).</w:t>
      </w:r>
    </w:p>
    <w:p w14:paraId="57734482" w14:textId="77777777" w:rsidR="004C356B" w:rsidRDefault="004C356B" w:rsidP="002062F4">
      <w:pPr>
        <w:pStyle w:val="Rubrik3utannumrering"/>
      </w:pPr>
      <w:r>
        <w:t>De behöriga myndigheternas befogenheter</w:t>
      </w:r>
    </w:p>
    <w:p w14:paraId="7C180923" w14:textId="77777777" w:rsidR="004C356B" w:rsidRDefault="004C356B" w:rsidP="00745B95">
      <w:pPr>
        <w:pStyle w:val="Brdtextmedindrag"/>
        <w:ind w:firstLine="0"/>
      </w:pPr>
      <w:proofErr w:type="spellStart"/>
      <w:r>
        <w:t>Esma</w:t>
      </w:r>
      <w:proofErr w:type="spellEnd"/>
      <w:r>
        <w:t xml:space="preserve"> får delegera till de behöriga myndigheterna att begära information och genomföra allmänna utredningar eller inspektioner på plats (artikel 43). Innan </w:t>
      </w:r>
      <w:proofErr w:type="spellStart"/>
      <w:r>
        <w:t>Esma</w:t>
      </w:r>
      <w:proofErr w:type="spellEnd"/>
      <w:r>
        <w:t xml:space="preserve"> delegerar en uppgift ska samråd ske med den behöriga myndigheten. </w:t>
      </w:r>
      <w:proofErr w:type="spellStart"/>
      <w:r>
        <w:t>Esma</w:t>
      </w:r>
      <w:proofErr w:type="spellEnd"/>
      <w:r>
        <w:t xml:space="preserve"> ska också ersätta den behöriga myndigheten för de kostnader som uppgiften medför. Av EU-förordningen följer att de behöriga myndigheterna vid delegation får samma befogenheter som </w:t>
      </w:r>
      <w:proofErr w:type="spellStart"/>
      <w:r>
        <w:t>Esma</w:t>
      </w:r>
      <w:proofErr w:type="spellEnd"/>
      <w:r>
        <w:t xml:space="preserve"> har enligt de regler som gäller för respektive tillsynsuppgift.</w:t>
      </w:r>
    </w:p>
    <w:p w14:paraId="412382B8" w14:textId="77777777" w:rsidR="004C356B" w:rsidRDefault="004C356B" w:rsidP="00745B95">
      <w:pPr>
        <w:pStyle w:val="Brdtextmedindrag"/>
      </w:pPr>
      <w:proofErr w:type="spellStart"/>
      <w:r>
        <w:t>Esma</w:t>
      </w:r>
      <w:proofErr w:type="spellEnd"/>
      <w:r>
        <w:t xml:space="preserve"> får också begära att de behöriga myndigheterna ska utföra särskilda utredningsuppgifter eller inspektioner på plats (artikel 34.6). Den behöriga myndigheten har i sådana fall samma befogenheter som </w:t>
      </w:r>
      <w:proofErr w:type="spellStart"/>
      <w:r>
        <w:t>Esma</w:t>
      </w:r>
      <w:proofErr w:type="spellEnd"/>
      <w:r>
        <w:t xml:space="preserve">. Enligt EU-förordningen har de behöriga myndigheterna, eller tjänstemän och andra personer som bemyndigats eller utsetts av de behöriga myndigheterna, dessutom en skyldighet att bistå </w:t>
      </w:r>
      <w:proofErr w:type="spellStart"/>
      <w:r>
        <w:t>Esma</w:t>
      </w:r>
      <w:proofErr w:type="spellEnd"/>
      <w:r>
        <w:t xml:space="preserve"> i samband med allmänna utredningar och inspektioner på plats (artiklarna 33.4 och 34.5). </w:t>
      </w:r>
    </w:p>
    <w:p w14:paraId="0A5AA231" w14:textId="77777777" w:rsidR="004C356B" w:rsidRDefault="004C356B" w:rsidP="00745B95">
      <w:pPr>
        <w:pStyle w:val="Brdtextmedindrag"/>
      </w:pPr>
      <w:r w:rsidRPr="005862B8">
        <w:t xml:space="preserve">Utöver de berörda reglerna anger EU-förordningen att </w:t>
      </w:r>
      <w:proofErr w:type="spellStart"/>
      <w:r w:rsidRPr="005862B8">
        <w:t>Esma</w:t>
      </w:r>
      <w:proofErr w:type="spellEnd"/>
      <w:r w:rsidRPr="005862B8">
        <w:t xml:space="preserve"> och de behöriga myndigheterna ska samarbeta genom att förse varandra med den information som krävs för att de ska kunna utföra sina uppgifter (artikel 44). </w:t>
      </w:r>
      <w:r>
        <w:t>EU-förordningen innehåller också bestämmelser om att d</w:t>
      </w:r>
      <w:r w:rsidRPr="005862B8">
        <w:t>e behöriga myndigheterna ska anmäla överträdelser av förordningen (artikel 45).</w:t>
      </w:r>
      <w:r>
        <w:t xml:space="preserve"> Anmälningsskyldigheten innebär att e</w:t>
      </w:r>
      <w:r w:rsidRPr="00633886">
        <w:t xml:space="preserve">n behörig myndighet som konstaterar att handlingar som överträder </w:t>
      </w:r>
      <w:r>
        <w:t>EU-</w:t>
      </w:r>
      <w:r w:rsidRPr="00633886">
        <w:t>förordning</w:t>
      </w:r>
      <w:r>
        <w:t>en</w:t>
      </w:r>
      <w:r w:rsidRPr="00633886">
        <w:t xml:space="preserve"> utförs, eller har utförts, av en leverantör av ESG-betyg på den egna medlemsstatens eller en annan medlemsstats territorium ska informera </w:t>
      </w:r>
      <w:proofErr w:type="spellStart"/>
      <w:r w:rsidRPr="00633886">
        <w:t>Esma</w:t>
      </w:r>
      <w:proofErr w:type="spellEnd"/>
      <w:r w:rsidRPr="00633886">
        <w:t xml:space="preserve"> om detta.</w:t>
      </w:r>
      <w:r>
        <w:t xml:space="preserve"> Om en överträdelse av EU-förordningen </w:t>
      </w:r>
      <w:r w:rsidRPr="00633886">
        <w:t>i betydande grad påverkar skyddet för investerare eller stabiliteten i det finansiella systemet</w:t>
      </w:r>
      <w:r>
        <w:t xml:space="preserve"> i en medlemsstat, får en anmälande behörig myndighet under vissa förutsättningar begära att </w:t>
      </w:r>
      <w:proofErr w:type="spellStart"/>
      <w:r>
        <w:t>Esma</w:t>
      </w:r>
      <w:proofErr w:type="spellEnd"/>
      <w:r>
        <w:t xml:space="preserve"> tillfälligt upphäver den berörda leverantörens tillhandahållande av hållbarhetsbetyg. </w:t>
      </w:r>
    </w:p>
    <w:p w14:paraId="520CE101" w14:textId="77777777" w:rsidR="004C356B" w:rsidRPr="005864DF" w:rsidRDefault="004C356B" w:rsidP="002062F4">
      <w:pPr>
        <w:pStyle w:val="Rubrik3utannumrering"/>
      </w:pPr>
      <w:r>
        <w:t xml:space="preserve">Generella begränsningar vid tillämpningen av </w:t>
      </w:r>
      <w:r>
        <w:br/>
        <w:t>EU-förordningen</w:t>
      </w:r>
    </w:p>
    <w:p w14:paraId="5320CDD6" w14:textId="77777777" w:rsidR="004C356B" w:rsidRPr="00C10D6B" w:rsidRDefault="004C356B" w:rsidP="00745B95">
      <w:pPr>
        <w:pStyle w:val="Brdtext"/>
      </w:pPr>
      <w:r>
        <w:t>De befogenheter som följer av EU-förordningen är underkastade vissa generella begränsningar. F</w:t>
      </w:r>
      <w:r w:rsidRPr="00F15214">
        <w:t xml:space="preserve">örordningen </w:t>
      </w:r>
      <w:r>
        <w:t>är inte avsedd att</w:t>
      </w:r>
      <w:r w:rsidRPr="00F15214">
        <w:t xml:space="preserve"> påverka betygssättningsmetoderna eller ESG-betygens innehåll (skäl 36).</w:t>
      </w:r>
      <w:r>
        <w:t xml:space="preserve"> När </w:t>
      </w:r>
      <w:proofErr w:type="spellStart"/>
      <w:r w:rsidRPr="00F15214">
        <w:t>Esma</w:t>
      </w:r>
      <w:proofErr w:type="spellEnd"/>
      <w:r w:rsidRPr="00F15214">
        <w:t xml:space="preserve">, kommissionen </w:t>
      </w:r>
      <w:r>
        <w:t>eller</w:t>
      </w:r>
      <w:r w:rsidRPr="00F15214">
        <w:t xml:space="preserve"> medlemsstaternas offentliga myndigheter fullgör sina uppgifter enligt förordningen </w:t>
      </w:r>
      <w:r>
        <w:t xml:space="preserve">får de följaktligen inte </w:t>
      </w:r>
      <w:r w:rsidRPr="00F15214">
        <w:t>ingripa när det gäller ESG-betygs innehåll eller metoder (artikel 28).</w:t>
      </w:r>
      <w:r>
        <w:t xml:space="preserve"> </w:t>
      </w:r>
      <w:proofErr w:type="spellStart"/>
      <w:r>
        <w:t>Esma</w:t>
      </w:r>
      <w:proofErr w:type="spellEnd"/>
      <w:r>
        <w:t xml:space="preserve">, tjänstemän eller någon annan person som bemyndigats av </w:t>
      </w:r>
      <w:proofErr w:type="spellStart"/>
      <w:r>
        <w:t>Esma</w:t>
      </w:r>
      <w:proofErr w:type="spellEnd"/>
      <w:r>
        <w:t xml:space="preserve"> får inte heller använda sina befogenheter att </w:t>
      </w:r>
      <w:r w:rsidRPr="004F20B5">
        <w:t xml:space="preserve">begära information och genomföra </w:t>
      </w:r>
      <w:r w:rsidRPr="004F20B5">
        <w:lastRenderedPageBreak/>
        <w:t>allmänna utredningar eller inspektioner på plats</w:t>
      </w:r>
      <w:r>
        <w:t xml:space="preserve"> för att kräva röjande av information eller handlingar som omfattas av rättsliga privilegier (artikel 31).</w:t>
      </w:r>
    </w:p>
    <w:p w14:paraId="2C8568DB" w14:textId="77777777" w:rsidR="004C356B" w:rsidRDefault="004C356B" w:rsidP="002062F4">
      <w:pPr>
        <w:pStyle w:val="Rubrik3utannumrering"/>
      </w:pPr>
      <w:r>
        <w:t>Ändring av EU:s förordning om hållbarhetsrelaterade upplysningar</w:t>
      </w:r>
    </w:p>
    <w:p w14:paraId="1514526F" w14:textId="77777777" w:rsidR="004C356B" w:rsidRPr="004D5E11" w:rsidRDefault="004C356B" w:rsidP="00745B95">
      <w:pPr>
        <w:pStyle w:val="Brdtextmedindrag"/>
        <w:ind w:firstLine="0"/>
      </w:pPr>
      <w:r>
        <w:t xml:space="preserve">Europaparlamentets och rådets förordning (EU) 2019/2088 av den 27 november 2019 om hållbarhetsrelaterade upplysningar som ska lämnas inom den finansiella tjänstesektorn, i fortsättningen kallad EU:s förordning om hållbarhetsrelaterade upplysningar, </w:t>
      </w:r>
      <w:r w:rsidRPr="006C173E">
        <w:t>innehåller krav på vissa aktörer att lämna information om sin verk</w:t>
      </w:r>
      <w:r>
        <w:softHyphen/>
      </w:r>
      <w:r w:rsidRPr="006C173E">
        <w:t xml:space="preserve">samhet och de finansiella produkter som verksamheten avser. </w:t>
      </w:r>
      <w:r>
        <w:t xml:space="preserve">Förordningen ska tillämpas av ett flertal aktörer på finansmarknadsområdet (se prop. 2020/21:66 s. 28, 29 och 38–44). </w:t>
      </w:r>
      <w:r w:rsidRPr="006C173E">
        <w:t xml:space="preserve">Genom en ändring i förordningen </w:t>
      </w:r>
      <w:r>
        <w:t>ska de berörda aktörerna</w:t>
      </w:r>
      <w:r w:rsidRPr="00057980">
        <w:t xml:space="preserve"> </w:t>
      </w:r>
      <w:r>
        <w:t xml:space="preserve">följa de minimikrav på transparens som fastställs i </w:t>
      </w:r>
      <w:r w:rsidRPr="006C173E">
        <w:t>EU:s förordning om hållbarhetsbetyg</w:t>
      </w:r>
      <w:r>
        <w:t xml:space="preserve"> om de utfärdar och </w:t>
      </w:r>
      <w:r w:rsidRPr="006C173E">
        <w:t>lämnar ut ett ESG-betyg till en tredje part som en del av sitt marknadsförings</w:t>
      </w:r>
      <w:r>
        <w:softHyphen/>
      </w:r>
      <w:r>
        <w:softHyphen/>
      </w:r>
      <w:r w:rsidRPr="006C173E">
        <w:t>material</w:t>
      </w:r>
      <w:r>
        <w:t xml:space="preserve"> (</w:t>
      </w:r>
      <w:r w:rsidRPr="006C173E">
        <w:t>artikel 49</w:t>
      </w:r>
      <w:r>
        <w:t>). Syftet är att säkerställa transparens i fall då ESG-betyg ingår i andra produkter eller tjänster som redan regleras i unionsrätten och EU-förordningen därför inte ska tillämpas (se skäl 22 och artikel 2.2 första stycket c).</w:t>
      </w:r>
    </w:p>
    <w:p w14:paraId="47AB1AA1" w14:textId="77777777" w:rsidR="004C356B" w:rsidRPr="002A1CBF" w:rsidRDefault="004C356B" w:rsidP="002062F4">
      <w:pPr>
        <w:pStyle w:val="Rubrik3utannumrering"/>
      </w:pPr>
      <w:r>
        <w:t>Information ska göras tillgänglig i den gemensamma europeiska åtkomstpunkten (</w:t>
      </w:r>
      <w:proofErr w:type="spellStart"/>
      <w:r>
        <w:t>Esap</w:t>
      </w:r>
      <w:proofErr w:type="spellEnd"/>
      <w:r>
        <w:t>)</w:t>
      </w:r>
    </w:p>
    <w:p w14:paraId="0A297612" w14:textId="77777777" w:rsidR="004C356B" w:rsidRDefault="004C356B" w:rsidP="00745B95">
      <w:pPr>
        <w:pStyle w:val="Brdtext"/>
      </w:pPr>
      <w:r>
        <w:t xml:space="preserve">Från och med den 1 januari 2028 ska en leverantör av ESG-betyg när den offentliggör information om förfaranden för hantering av klagomål och information om metoder, modeller och grundläggande antaganden som används i ESG-betygsättningsverksamhet, samtidigt lämna informationen till </w:t>
      </w:r>
      <w:proofErr w:type="spellStart"/>
      <w:r>
        <w:t>Esma</w:t>
      </w:r>
      <w:proofErr w:type="spellEnd"/>
      <w:r>
        <w:t xml:space="preserve"> i syfte att informationen ska tillgängliggöras i den europeiska gemensamma åtkomstpunkten, förkortad </w:t>
      </w:r>
      <w:proofErr w:type="spellStart"/>
      <w:r>
        <w:t>Esap</w:t>
      </w:r>
      <w:proofErr w:type="spellEnd"/>
      <w:r>
        <w:t xml:space="preserve"> (artikel 14.3 och 14.4 i EU:s förordning om hållbarhetsbetyg). </w:t>
      </w:r>
      <w:proofErr w:type="spellStart"/>
      <w:r>
        <w:t>Esma</w:t>
      </w:r>
      <w:proofErr w:type="spellEnd"/>
      <w:r>
        <w:t xml:space="preserve"> ska utarbeta förslag till tekniska standarder som ska specificera vilka uppgifter som ska medfölja informationen (metadata) samt tekniska krav på informationen (artikel 14.8 i samma förordning).</w:t>
      </w:r>
    </w:p>
    <w:p w14:paraId="73A3535F" w14:textId="77777777" w:rsidR="004C356B" w:rsidRDefault="004C356B" w:rsidP="00745B95">
      <w:pPr>
        <w:pStyle w:val="Brdtextmedindrag"/>
      </w:pPr>
      <w:proofErr w:type="spellStart"/>
      <w:r>
        <w:t>Esma</w:t>
      </w:r>
      <w:proofErr w:type="spellEnd"/>
      <w:r>
        <w:t xml:space="preserve"> ska från och med samma tidpunkt även tillgängliggöra information i </w:t>
      </w:r>
      <w:proofErr w:type="spellStart"/>
      <w:r>
        <w:t>Esap</w:t>
      </w:r>
      <w:proofErr w:type="spellEnd"/>
      <w:r>
        <w:t xml:space="preserve"> om bl.a. </w:t>
      </w:r>
      <w:proofErr w:type="spellStart"/>
      <w:r>
        <w:t>Esmas</w:t>
      </w:r>
      <w:proofErr w:type="spellEnd"/>
      <w:r>
        <w:t xml:space="preserve"> tillsynsåtgärder och beslut om godkännande av ESG-betyg som tillhandahålls av leverantörer som är etablerade utanför unionen (artikel 14.7 i samma förordning).</w:t>
      </w:r>
    </w:p>
    <w:p w14:paraId="5BC2649D" w14:textId="77777777" w:rsidR="004C356B" w:rsidRDefault="004C356B" w:rsidP="002062F4">
      <w:pPr>
        <w:pStyle w:val="Rubrik3utannumrering"/>
      </w:pPr>
      <w:r>
        <w:t xml:space="preserve">Det fortsatta arbetet inom EU </w:t>
      </w:r>
    </w:p>
    <w:p w14:paraId="4B9AB3AD" w14:textId="77777777" w:rsidR="004C356B" w:rsidRDefault="004C356B" w:rsidP="00745B95">
      <w:pPr>
        <w:pStyle w:val="Brdtext"/>
      </w:pPr>
      <w:r w:rsidRPr="00C60523">
        <w:t>Kommissionen ska anta delegerade akter som kompletterar EU:s</w:t>
      </w:r>
      <w:r>
        <w:t xml:space="preserve"> </w:t>
      </w:r>
      <w:r w:rsidRPr="00C60523">
        <w:t xml:space="preserve">förordning om </w:t>
      </w:r>
      <w:r>
        <w:t>hållbarhetsbetyg</w:t>
      </w:r>
      <w:r w:rsidRPr="00C60523">
        <w:t xml:space="preserve"> </w:t>
      </w:r>
      <w:r>
        <w:t xml:space="preserve">med dels </w:t>
      </w:r>
      <w:r w:rsidRPr="003C5E71">
        <w:t xml:space="preserve">förfaranderegler </w:t>
      </w:r>
      <w:r>
        <w:t>för</w:t>
      </w:r>
      <w:r w:rsidRPr="003C5E71">
        <w:t xml:space="preserve"> </w:t>
      </w:r>
      <w:r>
        <w:t xml:space="preserve">beslut om </w:t>
      </w:r>
      <w:r w:rsidRPr="003C5E71">
        <w:t>böter eller viten</w:t>
      </w:r>
      <w:r>
        <w:t>, dels regler om tillsynsavgifter</w:t>
      </w:r>
      <w:r w:rsidRPr="003C5E71">
        <w:t xml:space="preserve"> </w:t>
      </w:r>
      <w:r>
        <w:t xml:space="preserve">(artiklarna 39 och 42). Kommissionen får också anta en </w:t>
      </w:r>
      <w:r w:rsidRPr="00C60523">
        <w:t xml:space="preserve">delegerad akt som </w:t>
      </w:r>
      <w:r>
        <w:t>specificerar förutsättningarna för beslut om likvärdighet (artikel 10). Förordningen ger kommissionen dessutom befogenhet att anta tekniska standarder för tillsyn och genomförande på ett antal områden.</w:t>
      </w:r>
    </w:p>
    <w:p w14:paraId="03DD9CB2" w14:textId="08EBC91F" w:rsidR="004C356B" w:rsidRDefault="004C356B" w:rsidP="00745B95">
      <w:pPr>
        <w:pStyle w:val="Brdtextmedindrag"/>
      </w:pPr>
      <w:r w:rsidRPr="00AB6785">
        <w:lastRenderedPageBreak/>
        <w:t>Kommissionen ska utvärdera tillämpningen av förordning</w:t>
      </w:r>
      <w:r>
        <w:t>en</w:t>
      </w:r>
      <w:r w:rsidRPr="00AB6785">
        <w:t xml:space="preserve"> senast den 2</w:t>
      </w:r>
      <w:r>
        <w:t> </w:t>
      </w:r>
      <w:r w:rsidRPr="00AB6785">
        <w:t>januari 2029</w:t>
      </w:r>
      <w:r>
        <w:t xml:space="preserve"> (artikel 52). Utvärderingen ska ske genom en rapport som särskilt bedömer bl.a. </w:t>
      </w:r>
      <w:r w:rsidRPr="00AB6785">
        <w:t>förordning</w:t>
      </w:r>
      <w:r>
        <w:t>ens</w:t>
      </w:r>
      <w:r w:rsidRPr="00AB6785">
        <w:t xml:space="preserve"> påverka</w:t>
      </w:r>
      <w:r>
        <w:t>n på</w:t>
      </w:r>
      <w:r w:rsidRPr="00AB6785">
        <w:t xml:space="preserve"> omställningen till en hållbar ekonomi,</w:t>
      </w:r>
      <w:r>
        <w:t xml:space="preserve"> </w:t>
      </w:r>
      <w:r w:rsidRPr="00BD6D70">
        <w:t>förordning</w:t>
      </w:r>
      <w:r>
        <w:t>en</w:t>
      </w:r>
      <w:r w:rsidRPr="00BD6D70">
        <w:t>s effekter på marknadsstrukturen</w:t>
      </w:r>
      <w:r>
        <w:t>, förordningens tillämpningsområde och förordningens påverkan på hållbarhetsbetygens kvalité och tillförlitlighet. Om kommissionen anser att det är lämpligt ska ett lagstiftningsförslag om ändring av relevanta bestämmelser i förordningen också följa med rapporten.</w:t>
      </w:r>
    </w:p>
    <w:p w14:paraId="01C8D4F6" w14:textId="77777777" w:rsidR="004C356B" w:rsidRDefault="004C356B" w:rsidP="002062F4">
      <w:pPr>
        <w:pStyle w:val="Rubrik1"/>
      </w:pPr>
      <w:bookmarkStart w:id="27" w:name="_Toc202269870"/>
      <w:bookmarkStart w:id="28" w:name="_Toc215037573"/>
      <w:bookmarkStart w:id="29" w:name="_Toc219188288"/>
      <w:r>
        <w:t>Kompletterande bestämmelser i nationell rätt</w:t>
      </w:r>
      <w:bookmarkEnd w:id="27"/>
      <w:bookmarkEnd w:id="28"/>
      <w:bookmarkEnd w:id="29"/>
    </w:p>
    <w:p w14:paraId="109E9452" w14:textId="77777777" w:rsidR="004C356B" w:rsidRDefault="004C356B" w:rsidP="002062F4">
      <w:pPr>
        <w:pStyle w:val="Rubrik2"/>
        <w:spacing w:before="0"/>
      </w:pPr>
      <w:bookmarkStart w:id="30" w:name="_Toc202269871"/>
      <w:bookmarkStart w:id="31" w:name="_Toc215037574"/>
      <w:bookmarkStart w:id="32" w:name="_Toc219188289"/>
      <w:r>
        <w:t>En ny lag införs</w:t>
      </w:r>
      <w:bookmarkEnd w:id="30"/>
      <w:bookmarkEnd w:id="31"/>
      <w:bookmarkEnd w:id="32"/>
    </w:p>
    <w:p w14:paraId="2EACD50D" w14:textId="77777777" w:rsidR="004C356B" w:rsidRDefault="004C356B" w:rsidP="002062F4">
      <w:pPr>
        <w:pStyle w:val="Rubrik4ram"/>
        <w:outlineLvl w:val="2"/>
      </w:pPr>
      <w:r>
        <w:t>Regeringens</w:t>
      </w:r>
      <w:r w:rsidRPr="00837B71">
        <w:t xml:space="preserve"> förslag</w:t>
      </w:r>
    </w:p>
    <w:p w14:paraId="3776143D" w14:textId="77777777" w:rsidR="004C356B" w:rsidRDefault="004C356B" w:rsidP="00745B95">
      <w:pPr>
        <w:pStyle w:val="Brdtextram"/>
      </w:pPr>
      <w:r>
        <w:t>De bestämmelser som är nödvändiga för att komplettera EU:s förordning om hållbarhetsbetyg ska införas i en ny lag.</w:t>
      </w:r>
    </w:p>
    <w:p w14:paraId="47F32AB2" w14:textId="77777777" w:rsidR="004C356B" w:rsidRDefault="004C356B" w:rsidP="002062F4">
      <w:pPr>
        <w:pStyle w:val="Rubrik4efterram"/>
        <w:outlineLvl w:val="2"/>
      </w:pPr>
      <w:r>
        <w:t>Promemorians förslag</w:t>
      </w:r>
    </w:p>
    <w:p w14:paraId="56B9D3E4" w14:textId="77777777" w:rsidR="004C356B" w:rsidRDefault="004C356B" w:rsidP="00745B95">
      <w:pPr>
        <w:pStyle w:val="Brdtext"/>
      </w:pPr>
      <w:r>
        <w:t>Promemorians förslag stämmer överens med regeringens förslag.</w:t>
      </w:r>
    </w:p>
    <w:p w14:paraId="3202BAE1" w14:textId="77777777" w:rsidR="004C356B" w:rsidRPr="00DE3235" w:rsidRDefault="004C356B" w:rsidP="002062F4">
      <w:pPr>
        <w:pStyle w:val="Rubrik4efterram"/>
        <w:outlineLvl w:val="2"/>
      </w:pPr>
      <w:r>
        <w:t>Remissinstanserna</w:t>
      </w:r>
    </w:p>
    <w:p w14:paraId="2DC8168B" w14:textId="77777777" w:rsidR="004C356B" w:rsidRPr="00DE3235" w:rsidRDefault="004C356B" w:rsidP="00745B95">
      <w:pPr>
        <w:pStyle w:val="Brdtext"/>
      </w:pPr>
      <w:r>
        <w:t>Remissinstanserna tillstyrker förslaget eller har inget att invända mot det.</w:t>
      </w:r>
    </w:p>
    <w:p w14:paraId="70158CF0" w14:textId="77777777" w:rsidR="004C356B" w:rsidRDefault="004C356B" w:rsidP="002062F4">
      <w:pPr>
        <w:pStyle w:val="Rubrik4efterram"/>
        <w:outlineLvl w:val="2"/>
      </w:pPr>
      <w:r w:rsidRPr="00801F58">
        <w:t xml:space="preserve">Skälen för </w:t>
      </w:r>
      <w:r>
        <w:t>regeringens</w:t>
      </w:r>
      <w:r w:rsidRPr="00801F58">
        <w:t xml:space="preserve"> förslag</w:t>
      </w:r>
    </w:p>
    <w:p w14:paraId="05CCC71B" w14:textId="77777777" w:rsidR="004C356B" w:rsidRDefault="004C356B" w:rsidP="00745B95">
      <w:pPr>
        <w:pStyle w:val="Brdtext"/>
      </w:pPr>
      <w:r>
        <w:t>En EU-förordning är direkt tillämplig i varje medlemsstat. En sådan rättsakt får inte inkorporeras i eller transformeras till nationell rätt. Några särskilda åtgärder för att införliva EU:s förordning om hållbarhetsbetyg i svensk rätt får därför inte vidtas. EU-förordningen förutsätter samtidigt att medlemsstaterna inför vissa nationella regler. Medlemsstaterna ska bl.a. utse en behörig myndighet för tillämpningen av förordningen (artikel 30).</w:t>
      </w:r>
    </w:p>
    <w:p w14:paraId="1BFF0A49" w14:textId="38687113" w:rsidR="004C356B" w:rsidRDefault="004C356B" w:rsidP="00745B95">
      <w:pPr>
        <w:pStyle w:val="Brdtextmedindrag"/>
      </w:pPr>
      <w:r>
        <w:t>Det finns i svensk rätt inte någon lag eller annan författning som särskilt reglerar den typ av verksamhet som EU-förordningen avser</w:t>
      </w:r>
      <w:r w:rsidRPr="006018DC">
        <w:t>.</w:t>
      </w:r>
      <w:r>
        <w:t xml:space="preserve"> Ett företag som vill erbjuda hållbarhetsbetyg enligt EU-förordningen måste inte heller ha tillstånd enligt någon annan reglering på finansmarknads</w:t>
      </w:r>
      <w:r>
        <w:softHyphen/>
        <w:t>området. Det finns därför inte någon befintlig lag som bör ändras med anledning av EU-förordningen. Kompletterande bestämmelser till EU-förordningen skulle av praktiska skäl kunna införas i en befintlig lag som t.ex. lagen (2007:528) om värdepappers</w:t>
      </w:r>
      <w:r>
        <w:softHyphen/>
        <w:t xml:space="preserve">marknaden eller lagen (2010:1010) om kreditvärderingsinstitut. En sådan lösning skulle samtidigt föra med sig att lagstiftningen blir mer komplicerad utan att det motiveras av systematiska fördelar. De bestämmelser som är nödvändiga att införa i svensk rätt bör därför införas i en ny lag. I likhet med </w:t>
      </w:r>
      <w:r w:rsidRPr="00F96CE8">
        <w:rPr>
          <w:i/>
          <w:iCs/>
        </w:rPr>
        <w:t>Lagrådet</w:t>
      </w:r>
      <w:r>
        <w:t xml:space="preserve"> ser regeringen inte något </w:t>
      </w:r>
      <w:r>
        <w:lastRenderedPageBreak/>
        <w:t>behov av en bestämmelse i den nya lagen om att termer och uttryck ska ha samma betydelse som i EU-förordningen.</w:t>
      </w:r>
    </w:p>
    <w:p w14:paraId="223A6432" w14:textId="77777777" w:rsidR="004C356B" w:rsidRDefault="004C356B" w:rsidP="002062F4">
      <w:pPr>
        <w:pStyle w:val="Rubrik2"/>
      </w:pPr>
      <w:bookmarkStart w:id="33" w:name="_Toc202269872"/>
      <w:bookmarkStart w:id="34" w:name="_Toc215037575"/>
      <w:bookmarkStart w:id="35" w:name="_Toc219188290"/>
      <w:r>
        <w:t>Finansinspektionen utses till behörig myndighet</w:t>
      </w:r>
      <w:bookmarkEnd w:id="33"/>
      <w:bookmarkEnd w:id="34"/>
      <w:bookmarkEnd w:id="35"/>
    </w:p>
    <w:p w14:paraId="35228531" w14:textId="77777777" w:rsidR="004C356B" w:rsidRDefault="004C356B" w:rsidP="002062F4">
      <w:pPr>
        <w:pStyle w:val="Rubrik4ram"/>
        <w:outlineLvl w:val="2"/>
      </w:pPr>
      <w:r>
        <w:t>Regeringens</w:t>
      </w:r>
      <w:r w:rsidRPr="00837B71">
        <w:t xml:space="preserve"> förslag</w:t>
      </w:r>
    </w:p>
    <w:p w14:paraId="085C7708" w14:textId="77777777" w:rsidR="004C356B" w:rsidRPr="006C71E3" w:rsidRDefault="004C356B" w:rsidP="00745B95">
      <w:pPr>
        <w:pStyle w:val="Brdtextram"/>
      </w:pPr>
      <w:r w:rsidRPr="009C62C8">
        <w:t xml:space="preserve">Finansinspektionen ska </w:t>
      </w:r>
      <w:r>
        <w:t>vara</w:t>
      </w:r>
      <w:r w:rsidRPr="009C62C8">
        <w:t xml:space="preserve"> behörig myndighet enligt EU</w:t>
      </w:r>
      <w:r>
        <w:t>:s förordning om hållbarhetsbetyg.</w:t>
      </w:r>
    </w:p>
    <w:p w14:paraId="5E4F134B" w14:textId="77777777" w:rsidR="004C356B" w:rsidRDefault="004C356B" w:rsidP="002062F4">
      <w:pPr>
        <w:pStyle w:val="Rubrik4efterram"/>
        <w:outlineLvl w:val="2"/>
      </w:pPr>
      <w:r>
        <w:t>Promemorians förslag</w:t>
      </w:r>
    </w:p>
    <w:p w14:paraId="1AA41697" w14:textId="77777777" w:rsidR="004C356B" w:rsidRDefault="004C356B" w:rsidP="00745B95">
      <w:pPr>
        <w:pStyle w:val="Brdtext"/>
      </w:pPr>
      <w:r>
        <w:t>Promemorians förslag stämmer överens med regeringens förslag.</w:t>
      </w:r>
    </w:p>
    <w:p w14:paraId="24035960" w14:textId="77777777" w:rsidR="004C356B" w:rsidRPr="00DE3235" w:rsidRDefault="004C356B" w:rsidP="002062F4">
      <w:pPr>
        <w:pStyle w:val="Rubrik4efterram"/>
        <w:outlineLvl w:val="2"/>
      </w:pPr>
      <w:r>
        <w:t>Remissinstanserna</w:t>
      </w:r>
    </w:p>
    <w:p w14:paraId="2F888C65" w14:textId="77777777" w:rsidR="004C356B" w:rsidRDefault="004C356B" w:rsidP="00745B95">
      <w:pPr>
        <w:pStyle w:val="Brdtext"/>
      </w:pPr>
      <w:r>
        <w:t>Remissinstanserna tillstyrker förslaget eller har inget att invända mot det.</w:t>
      </w:r>
    </w:p>
    <w:p w14:paraId="247ED456" w14:textId="77777777" w:rsidR="004C356B" w:rsidRDefault="004C356B" w:rsidP="002062F4">
      <w:pPr>
        <w:pStyle w:val="Rubrik4efterram"/>
        <w:outlineLvl w:val="2"/>
      </w:pPr>
      <w:r w:rsidRPr="009C62C8">
        <w:t xml:space="preserve">Skälen för </w:t>
      </w:r>
      <w:r>
        <w:t>regeringens</w:t>
      </w:r>
      <w:r w:rsidRPr="009C62C8">
        <w:t xml:space="preserve"> förslag</w:t>
      </w:r>
    </w:p>
    <w:p w14:paraId="30A4B252" w14:textId="77777777" w:rsidR="004C356B" w:rsidRDefault="004C356B" w:rsidP="00745B95">
      <w:pPr>
        <w:pStyle w:val="Brdtext"/>
      </w:pPr>
      <w:r>
        <w:t xml:space="preserve">Enligt EU:s förordning om hållbarhetsbetyg ska varje medlemsstat utse en behörig myndighet som har tillräckligt stor och kunnig personalstyrka för att kunna tillämpa förordningen (artikel 30). Den behöriga myndigheten ska bistå </w:t>
      </w:r>
      <w:proofErr w:type="spellStart"/>
      <w:r>
        <w:t>Esma</w:t>
      </w:r>
      <w:proofErr w:type="spellEnd"/>
      <w:r>
        <w:t xml:space="preserve"> vid allmänna utredningar och inspektioner på plats (artiklarna 33 och 34). Den ska också utföra tillsynsuppgifter som </w:t>
      </w:r>
      <w:proofErr w:type="spellStart"/>
      <w:r>
        <w:t>Esma</w:t>
      </w:r>
      <w:proofErr w:type="spellEnd"/>
      <w:r>
        <w:t xml:space="preserve"> delegerar (artikel 43). EU-förordningen innehåller dessutom regler om informationsutbyte och anmälningar av den behöriga myndigheten (artiklarna 44 och 45).</w:t>
      </w:r>
    </w:p>
    <w:p w14:paraId="3959CDC7" w14:textId="77777777" w:rsidR="004C356B" w:rsidRDefault="004C356B" w:rsidP="00745B95">
      <w:pPr>
        <w:pStyle w:val="Brdtextmedindrag"/>
      </w:pPr>
      <w:r>
        <w:t>Hållbarhetsbetyg fyller en viktig funktion p</w:t>
      </w:r>
      <w:r w:rsidRPr="00534608">
        <w:t xml:space="preserve">å </w:t>
      </w:r>
      <w:r>
        <w:t>kapitalmarknaden. Betygen kan användas</w:t>
      </w:r>
      <w:r w:rsidRPr="002E6CDF">
        <w:t xml:space="preserve"> </w:t>
      </w:r>
      <w:r>
        <w:t>som informationskälla vid investerings</w:t>
      </w:r>
      <w:r>
        <w:softHyphen/>
        <w:t xml:space="preserve">beslut men också vid hantering av risker och upplysningsskyldigheter. </w:t>
      </w:r>
      <w:r w:rsidRPr="007216C4">
        <w:t>Finans</w:t>
      </w:r>
      <w:r>
        <w:softHyphen/>
      </w:r>
      <w:r w:rsidRPr="007216C4">
        <w:t xml:space="preserve">inspektionen är </w:t>
      </w:r>
      <w:r w:rsidRPr="00C71F21">
        <w:t xml:space="preserve">ansvarig tillsynsmyndighet </w:t>
      </w:r>
      <w:r>
        <w:t>enligt flera</w:t>
      </w:r>
      <w:r w:rsidRPr="00C71F21">
        <w:t xml:space="preserve"> regelverk </w:t>
      </w:r>
      <w:r>
        <w:t>på hållbarhetsområdet</w:t>
      </w:r>
      <w:r w:rsidRPr="007216C4">
        <w:t>.</w:t>
      </w:r>
      <w:r>
        <w:t xml:space="preserve"> Inspektionen har också ett internationellt kontaktnät med andra tillsynsmyndigheter. Dessutom innebär förordningen att inspektionen får ansvar för vissa tillsynsuppgifter i egenskap av behörig myndighet enligt sektorsspecifik lagstiftning (se avsnitt 5.5). Det är därför lämpligt att inspektionen utses till behörig myndighet enligt EU-förordningen.</w:t>
      </w:r>
      <w:r w:rsidRPr="00274641">
        <w:t xml:space="preserve"> </w:t>
      </w:r>
    </w:p>
    <w:p w14:paraId="45382AE7" w14:textId="77777777" w:rsidR="004C356B" w:rsidRDefault="004C356B" w:rsidP="002062F4">
      <w:pPr>
        <w:pStyle w:val="Rubrik2"/>
      </w:pPr>
      <w:bookmarkStart w:id="36" w:name="_Toc202269873"/>
      <w:bookmarkStart w:id="37" w:name="_Toc215037576"/>
      <w:bookmarkStart w:id="38" w:name="_Toc219188291"/>
      <w:r>
        <w:t>Platsundersökning och handräckning</w:t>
      </w:r>
      <w:bookmarkEnd w:id="36"/>
      <w:bookmarkEnd w:id="37"/>
      <w:bookmarkEnd w:id="38"/>
    </w:p>
    <w:p w14:paraId="16D2B111" w14:textId="77777777" w:rsidR="004C356B" w:rsidRDefault="004C356B" w:rsidP="002062F4">
      <w:pPr>
        <w:pStyle w:val="Rubrik4ram"/>
        <w:outlineLvl w:val="2"/>
      </w:pPr>
      <w:r w:rsidRPr="00B3367A">
        <w:t>Regeringens förslag</w:t>
      </w:r>
    </w:p>
    <w:p w14:paraId="2BDFA827" w14:textId="77777777" w:rsidR="004C356B" w:rsidRPr="001256E4" w:rsidRDefault="004C356B" w:rsidP="00745B95">
      <w:pPr>
        <w:pStyle w:val="Brdtextram"/>
      </w:pPr>
      <w:r w:rsidRPr="001256E4">
        <w:t>Finansinspektionen ska få begära hand</w:t>
      </w:r>
      <w:r w:rsidRPr="001256E4">
        <w:softHyphen/>
        <w:t>räckning av Kronofogde</w:t>
      </w:r>
      <w:r>
        <w:softHyphen/>
      </w:r>
      <w:r w:rsidRPr="001256E4">
        <w:t>myndigheten för att en undersökning hos ett företag ska kunna genomföras enligt EU:s förordning om hållbarhets</w:t>
      </w:r>
      <w:r w:rsidRPr="001256E4">
        <w:softHyphen/>
        <w:t xml:space="preserve">betyg. Vid handräckning ska de bestämmelser i utsökningsbalken gälla som avser </w:t>
      </w:r>
      <w:r w:rsidRPr="001256E4">
        <w:lastRenderedPageBreak/>
        <w:t>verkställighet av andra förpliktelser än betalningsskyldighet, avhysning och avlägsnande. Om Finansinspektionen begär det, ska inte Kronofogde</w:t>
      </w:r>
      <w:r w:rsidRPr="001256E4">
        <w:softHyphen/>
        <w:t>myndigheten i förväg underrätta den som undersökningen ska genomföras hos.</w:t>
      </w:r>
    </w:p>
    <w:p w14:paraId="3E42A4E1" w14:textId="77777777" w:rsidR="004C356B" w:rsidRDefault="004C356B" w:rsidP="002062F4">
      <w:pPr>
        <w:pStyle w:val="Rubrik4ram"/>
        <w:outlineLvl w:val="2"/>
      </w:pPr>
      <w:r>
        <w:rPr>
          <w:bCs/>
        </w:rPr>
        <w:t>Regeringens</w:t>
      </w:r>
      <w:r w:rsidRPr="00BA3703">
        <w:rPr>
          <w:bCs/>
        </w:rPr>
        <w:t xml:space="preserve"> bedömning</w:t>
      </w:r>
    </w:p>
    <w:p w14:paraId="1DBC14DF" w14:textId="77777777" w:rsidR="004C356B" w:rsidRPr="00551339" w:rsidRDefault="004C356B" w:rsidP="00745B95">
      <w:pPr>
        <w:pStyle w:val="Brdtextram"/>
      </w:pPr>
      <w:r>
        <w:t>Det bör inte införas något krav på ett tillstånd från en domstol innan det sker en undersökning med eller utan handräckning av Kronofogdemyndigheten.</w:t>
      </w:r>
    </w:p>
    <w:p w14:paraId="53796D47" w14:textId="77777777" w:rsidR="004C356B" w:rsidRDefault="004C356B" w:rsidP="002062F4">
      <w:pPr>
        <w:pStyle w:val="Rubrik4efterram"/>
        <w:outlineLvl w:val="2"/>
        <w:rPr>
          <w:bCs/>
        </w:rPr>
      </w:pPr>
      <w:r w:rsidRPr="00207F5F">
        <w:rPr>
          <w:bCs/>
        </w:rPr>
        <w:t>Promemorians förslag och bedömning</w:t>
      </w:r>
    </w:p>
    <w:p w14:paraId="74621475" w14:textId="77777777" w:rsidR="004C356B" w:rsidRDefault="004C356B" w:rsidP="00745B95">
      <w:pPr>
        <w:pStyle w:val="Brdtext"/>
      </w:pPr>
      <w:r w:rsidRPr="00737128">
        <w:t>Promemorians förslag och bedömning</w:t>
      </w:r>
      <w:r>
        <w:t xml:space="preserve"> stämmer överens med regeringens</w:t>
      </w:r>
      <w:r w:rsidRPr="00B215C9">
        <w:t xml:space="preserve"> </w:t>
      </w:r>
      <w:r w:rsidRPr="00737128">
        <w:t>förslag och bedömning</w:t>
      </w:r>
      <w:r>
        <w:t>.</w:t>
      </w:r>
    </w:p>
    <w:p w14:paraId="71B7BA45" w14:textId="77777777" w:rsidR="004C356B" w:rsidRDefault="004C356B" w:rsidP="002062F4">
      <w:pPr>
        <w:pStyle w:val="Rubrik4efterram"/>
        <w:outlineLvl w:val="2"/>
      </w:pPr>
      <w:r>
        <w:t>Remissinstanserna</w:t>
      </w:r>
    </w:p>
    <w:p w14:paraId="3071ED51" w14:textId="77777777" w:rsidR="004C356B" w:rsidRDefault="004C356B" w:rsidP="00745B95">
      <w:pPr>
        <w:pStyle w:val="Brdtext"/>
      </w:pPr>
      <w:r>
        <w:t xml:space="preserve">Flertalet remissinstanser tillstyrker förslaget och bedömningen eller har inget att invända mot dem. </w:t>
      </w:r>
      <w:r w:rsidRPr="00D66484">
        <w:rPr>
          <w:i/>
          <w:iCs/>
        </w:rPr>
        <w:t>Sveriges advokatsamfund</w:t>
      </w:r>
      <w:r>
        <w:t xml:space="preserve"> </w:t>
      </w:r>
      <w:r w:rsidRPr="00566E68">
        <w:t>anser att det finns skäl att överväga om en platsundersökning bör förutsätta tillstånd från en nationell domstol och att frågan bör bli föremål för en mer ingående utredning</w:t>
      </w:r>
      <w:r>
        <w:t>.</w:t>
      </w:r>
      <w:r w:rsidRPr="00566E68" w:rsidDel="00566E68">
        <w:t xml:space="preserve"> </w:t>
      </w:r>
      <w:r>
        <w:t xml:space="preserve"> </w:t>
      </w:r>
    </w:p>
    <w:p w14:paraId="1DAA06D5" w14:textId="77777777" w:rsidR="004C356B" w:rsidRDefault="004C356B" w:rsidP="002062F4">
      <w:pPr>
        <w:pStyle w:val="Rubrik4efterram"/>
        <w:outlineLvl w:val="2"/>
      </w:pPr>
      <w:r w:rsidRPr="00BA3703">
        <w:t xml:space="preserve">Skälen för </w:t>
      </w:r>
      <w:r>
        <w:t>regeringens</w:t>
      </w:r>
      <w:r w:rsidRPr="00BA3703">
        <w:t xml:space="preserve"> förslag</w:t>
      </w:r>
      <w:r>
        <w:t xml:space="preserve"> och bedömning</w:t>
      </w:r>
    </w:p>
    <w:p w14:paraId="1ED4DB05" w14:textId="77777777" w:rsidR="004C356B" w:rsidRPr="00A20516" w:rsidRDefault="004C356B" w:rsidP="002062F4">
      <w:pPr>
        <w:pStyle w:val="Rubrik5efterram"/>
        <w:spacing w:before="0"/>
        <w:outlineLvl w:val="3"/>
      </w:pPr>
      <w:r>
        <w:t>EU-förordningens bestämmelser</w:t>
      </w:r>
    </w:p>
    <w:p w14:paraId="66E306C9" w14:textId="77777777" w:rsidR="004C356B" w:rsidRDefault="004C356B" w:rsidP="00745B95">
      <w:pPr>
        <w:pStyle w:val="Brdtext"/>
      </w:pPr>
      <w:r>
        <w:t xml:space="preserve">Enligt EU:s förordning om hållbarhetsbetyg får </w:t>
      </w:r>
      <w:proofErr w:type="spellStart"/>
      <w:r>
        <w:t>Esma</w:t>
      </w:r>
      <w:proofErr w:type="spellEnd"/>
      <w:r>
        <w:t xml:space="preserve"> genomföra inspektioner på plats (artikel 34). Det som i förordningen kallas för inspektioner eller kontroller på plats är enligt den terminologi som används i nationell rätt på finansmarknadsområdet platsundersökningar. </w:t>
      </w:r>
      <w:proofErr w:type="spellStart"/>
      <w:r>
        <w:t>Esma</w:t>
      </w:r>
      <w:proofErr w:type="spellEnd"/>
      <w:r>
        <w:t xml:space="preserve"> får genomföra sådana undersökningar i företagslokaler som tillhör vissa juridiska personer. Till den krets som kan bli föremål för en undersökning hör bl.a. leverantörer av ESG-betyg och </w:t>
      </w:r>
      <w:proofErr w:type="spellStart"/>
      <w:r>
        <w:t>emittenter</w:t>
      </w:r>
      <w:proofErr w:type="spellEnd"/>
      <w:r>
        <w:t xml:space="preserve"> av betygsatta poster. Om det krävs får </w:t>
      </w:r>
      <w:proofErr w:type="spellStart"/>
      <w:r>
        <w:t>Esma</w:t>
      </w:r>
      <w:proofErr w:type="spellEnd"/>
      <w:r>
        <w:t xml:space="preserve"> genomföra en platsundersökning utan förhandsanmälan. De tjänstemän och andra personer som </w:t>
      </w:r>
      <w:proofErr w:type="spellStart"/>
      <w:r>
        <w:t>Esma</w:t>
      </w:r>
      <w:proofErr w:type="spellEnd"/>
      <w:r>
        <w:t xml:space="preserve"> har bemyndigat att genomföra en undersökning ska ha tillträde till alla företagslokaler och all mark som används av den juridiska person som är föremål för inspektionen. De ska också ha befogenhet att vidta ett antal åtgärder som t.ex. att försegla företagslokaler och granska allt relevant material. Ett beslut om en inspektion ska förenas med vite (artikel 37).</w:t>
      </w:r>
    </w:p>
    <w:p w14:paraId="2E884129" w14:textId="6D0E03B3" w:rsidR="004C356B" w:rsidRDefault="004C356B" w:rsidP="00745B95">
      <w:pPr>
        <w:pStyle w:val="Brdtextmedindrag"/>
      </w:pPr>
      <w:proofErr w:type="spellStart"/>
      <w:r>
        <w:t>Esma</w:t>
      </w:r>
      <w:proofErr w:type="spellEnd"/>
      <w:r>
        <w:t xml:space="preserve"> ska fatta beslut om att genomföra en inspektion efter samråd med den behöriga myndigheten i den medlemsstat där inspektionen ska genomföras (artikel 34.4). Den berörda myndigheten ska på begäran aktivt bistå </w:t>
      </w:r>
      <w:proofErr w:type="spellStart"/>
      <w:r>
        <w:t>Esma</w:t>
      </w:r>
      <w:proofErr w:type="spellEnd"/>
      <w:r>
        <w:t xml:space="preserve"> och utföra särskilda utredningsuppgifter eller inspektioner på dess vägnar (artikel 34.5 och 34.6). Den behöriga myndigheten kan också få </w:t>
      </w:r>
      <w:r w:rsidRPr="00190DFA">
        <w:t xml:space="preserve">befogenhet att </w:t>
      </w:r>
      <w:r>
        <w:t>göra</w:t>
      </w:r>
      <w:r w:rsidRPr="00190DFA">
        <w:t xml:space="preserve"> inspektioner på plats </w:t>
      </w:r>
      <w:r>
        <w:t xml:space="preserve">genom delegation från </w:t>
      </w:r>
      <w:proofErr w:type="spellStart"/>
      <w:r>
        <w:t>Esma</w:t>
      </w:r>
      <w:proofErr w:type="spellEnd"/>
      <w:r>
        <w:t xml:space="preserve"> (artikel 43). Om någon motsätter sig en inspektion ska den behöriga myndigheten lämna det bistånd som är nödvändigt för att inspektionen ska kunna genomföras och vid behov begära handräckning av polis eller annan motsvarande verkställande myndighet (artikel 34.7). EU-förordningen ger </w:t>
      </w:r>
      <w:r>
        <w:lastRenderedPageBreak/>
        <w:t>utrymme för medlemsstaterna att bestämma att det enligt nationell rätt ska krävas tillstånd av en rättslig myndighet för att en platsundersökning eller verkställighetsåtgärd ska få genomföras (artikel 34.8). Tillstånds</w:t>
      </w:r>
      <w:r w:rsidR="006470FB">
        <w:softHyphen/>
      </w:r>
      <w:r>
        <w:t xml:space="preserve">prövningen ska i så fall ta sikte på äktheten i </w:t>
      </w:r>
      <w:proofErr w:type="spellStart"/>
      <w:r>
        <w:t>Esmas</w:t>
      </w:r>
      <w:proofErr w:type="spellEnd"/>
      <w:r>
        <w:t xml:space="preserve"> beslut och att de planerade tvångsåtgärderna inte är godtyckliga eller alltför långtgående (artikel 34.9). Prövningen får däremot inte avse behovet av en platsundersökning eller lagenligheten av </w:t>
      </w:r>
      <w:proofErr w:type="spellStart"/>
      <w:r>
        <w:t>Esmas</w:t>
      </w:r>
      <w:proofErr w:type="spellEnd"/>
      <w:r>
        <w:t xml:space="preserve"> beslut.</w:t>
      </w:r>
    </w:p>
    <w:p w14:paraId="3C388A33" w14:textId="77777777" w:rsidR="004C356B" w:rsidRPr="00DB270F" w:rsidRDefault="004C356B" w:rsidP="002062F4">
      <w:pPr>
        <w:pStyle w:val="Rubrik5efterram"/>
        <w:outlineLvl w:val="3"/>
      </w:pPr>
      <w:r w:rsidRPr="00DB270F">
        <w:t>Finansinspektionen ska få begära handräckning</w:t>
      </w:r>
      <w:r>
        <w:t xml:space="preserve"> </w:t>
      </w:r>
    </w:p>
    <w:p w14:paraId="601AAB3B" w14:textId="77777777" w:rsidR="004C356B" w:rsidRDefault="004C356B" w:rsidP="00745B95">
      <w:pPr>
        <w:pStyle w:val="Brdtext"/>
      </w:pPr>
      <w:r w:rsidRPr="009F465A">
        <w:t xml:space="preserve">EU-förordningen kräver att den behöriga myndigheten ska kunna vidta åtgärder om någon motsätter sig </w:t>
      </w:r>
      <w:r>
        <w:t xml:space="preserve">en </w:t>
      </w:r>
      <w:r w:rsidRPr="009F465A">
        <w:t>platsundersökning.</w:t>
      </w:r>
      <w:r>
        <w:t xml:space="preserve"> Finans</w:t>
      </w:r>
      <w:r>
        <w:softHyphen/>
        <w:t>inspektionen har i en sådan situation inte tillgång till några tvångsmedel. Enligt andra lagar på finansmarknadsområdet har inspektionen möjlighet att begära handräckning av Kronofogdemyndig</w:t>
      </w:r>
      <w:r>
        <w:softHyphen/>
        <w:t xml:space="preserve">heten (se t.ex. 3 § lagen om kreditvärderingsinstitut). </w:t>
      </w:r>
      <w:bookmarkStart w:id="39" w:name="_Hlk191392496"/>
      <w:r>
        <w:t>För att Finansinspektionen ska ha de befogenheter som krävs enligt EU-förordningen bör det införas motsvarande bestämmelser om att handräckning</w:t>
      </w:r>
      <w:r w:rsidRPr="005635FA">
        <w:t xml:space="preserve"> får ske enligt </w:t>
      </w:r>
      <w:r>
        <w:t xml:space="preserve">tillämpliga regler </w:t>
      </w:r>
      <w:r w:rsidRPr="005635FA">
        <w:t>utsökningsbalken</w:t>
      </w:r>
      <w:r>
        <w:t xml:space="preserve">. </w:t>
      </w:r>
      <w:bookmarkEnd w:id="39"/>
      <w:r>
        <w:t>Eftersom en platsundersökning ska kunna genomföras utan förhandsanmälan bör det anges att Finansinspektionen har möjlighet att begära att Kronofogdemyndigheten inte ska underrätta det berörda företaget</w:t>
      </w:r>
      <w:r w:rsidRPr="005635FA">
        <w:t xml:space="preserve"> innan verkställighet sker</w:t>
      </w:r>
      <w:r>
        <w:t>.</w:t>
      </w:r>
    </w:p>
    <w:p w14:paraId="7A27D511" w14:textId="77777777" w:rsidR="004C356B" w:rsidRPr="00E90F98" w:rsidRDefault="004C356B" w:rsidP="002062F4">
      <w:pPr>
        <w:pStyle w:val="Rubrik5efterram"/>
        <w:outlineLvl w:val="3"/>
      </w:pPr>
      <w:r w:rsidRPr="00DB270F">
        <w:t>Något krav på tillstånd från en domstol bör inte införas</w:t>
      </w:r>
    </w:p>
    <w:p w14:paraId="6525D6D3" w14:textId="77777777" w:rsidR="004C356B" w:rsidRPr="00524D32" w:rsidRDefault="004C356B" w:rsidP="00745B95">
      <w:pPr>
        <w:pStyle w:val="Brdtext"/>
      </w:pPr>
      <w:proofErr w:type="spellStart"/>
      <w:r>
        <w:t>Esma</w:t>
      </w:r>
      <w:proofErr w:type="spellEnd"/>
      <w:r>
        <w:t xml:space="preserve"> har enligt flera EU-rättsakter befogenhet att göra platsundersök</w:t>
      </w:r>
      <w:r>
        <w:softHyphen/>
        <w:t>ningar</w:t>
      </w:r>
      <w:r w:rsidRPr="00731D1B">
        <w:t xml:space="preserve"> </w:t>
      </w:r>
      <w:r>
        <w:t xml:space="preserve">i sin roll som tillsynsmyndighet. De unionsrättsliga bestämmelserna om förfarandet vid sådana platsundersökningar och om </w:t>
      </w:r>
      <w:proofErr w:type="spellStart"/>
      <w:r>
        <w:t>Esmas</w:t>
      </w:r>
      <w:proofErr w:type="spellEnd"/>
      <w:r>
        <w:t xml:space="preserve"> befogenheter är i huvudsak utformade på ett enhetligt sätt (se t.ex. artikel 23d i EU:s förordning om kreditvärderingsinstut, artikel 38d i EU:s förordning om marknader för finansiella instrument, </w:t>
      </w:r>
      <w:r w:rsidRPr="00524D32">
        <w:t>artiklarna 63 och 66</w:t>
      </w:r>
      <w:r>
        <w:t xml:space="preserve"> i </w:t>
      </w:r>
      <w:r w:rsidRPr="00524D32">
        <w:t xml:space="preserve">EU:s förordning om </w:t>
      </w:r>
      <w:r>
        <w:t xml:space="preserve">europeiska </w:t>
      </w:r>
      <w:r w:rsidRPr="00524D32">
        <w:t>OTC-derivat,</w:t>
      </w:r>
      <w:r>
        <w:t xml:space="preserve"> </w:t>
      </w:r>
      <w:r w:rsidRPr="00524D32">
        <w:t>centrala motparter och transaktionsregister</w:t>
      </w:r>
      <w:r>
        <w:t xml:space="preserve">, </w:t>
      </w:r>
      <w:r w:rsidRPr="00524D32">
        <w:t>artikel 14.1</w:t>
      </w:r>
      <w:r>
        <w:t xml:space="preserve"> i </w:t>
      </w:r>
      <w:r w:rsidRPr="00524D32">
        <w:t>EU:s förordning om</w:t>
      </w:r>
      <w:r>
        <w:t xml:space="preserve"> </w:t>
      </w:r>
      <w:proofErr w:type="spellStart"/>
      <w:r w:rsidRPr="00524D32">
        <w:t>värdepapperisering</w:t>
      </w:r>
      <w:proofErr w:type="spellEnd"/>
      <w:r>
        <w:t xml:space="preserve"> och artikel 56 i EU:s förordning om europeiska gröna obligationer). Bestämmelserna om platsundersökningar i EU:s förordning om hållbarhetsbetyg är utformade på motsvarande sätt.</w:t>
      </w:r>
    </w:p>
    <w:p w14:paraId="77AF3AFC" w14:textId="77777777" w:rsidR="004C356B" w:rsidRDefault="004C356B" w:rsidP="00745B95">
      <w:pPr>
        <w:pStyle w:val="Brdtextmedindrag"/>
      </w:pPr>
      <w:r>
        <w:t xml:space="preserve"> Det har i tidigare lagstiftnings</w:t>
      </w:r>
      <w:r>
        <w:softHyphen/>
        <w:t>ärenden inte ansetts motiverat att införa kompletterande nationella bestämmelser om att det ska krävas tillstånd inför en plats</w:t>
      </w:r>
      <w:r>
        <w:softHyphen/>
        <w:t xml:space="preserve">undersökning som </w:t>
      </w:r>
      <w:proofErr w:type="spellStart"/>
      <w:r>
        <w:t>Esma</w:t>
      </w:r>
      <w:proofErr w:type="spellEnd"/>
      <w:r>
        <w:t xml:space="preserve"> beslutat. Som skäl har det angetts att en nationell domstol eller annan rättslig myndighet endast skulle få göra en begränsad prövning av </w:t>
      </w:r>
      <w:proofErr w:type="spellStart"/>
      <w:r>
        <w:t>Esmas</w:t>
      </w:r>
      <w:proofErr w:type="spellEnd"/>
      <w:r>
        <w:t xml:space="preserve"> beslut och de planerade verkställighets</w:t>
      </w:r>
      <w:r>
        <w:softHyphen/>
        <w:t>åtgärderna samt att ett beslut om en platsundersökning kan överklagas i annan ordning. Lagstiftaren har också tagit fasta på att de berörda EU-rättsakterna innehållit begränsningar av hur utredningsbefogenheter får utövas (se t.ex. prop. 2011/12:40 s. 23 och 24</w:t>
      </w:r>
      <w:r w:rsidRPr="009A42B9">
        <w:t xml:space="preserve"> </w:t>
      </w:r>
      <w:r>
        <w:t>och prop. 2024/25:21 s. 36).</w:t>
      </w:r>
    </w:p>
    <w:p w14:paraId="1876C9B0" w14:textId="77777777" w:rsidR="004C356B" w:rsidRDefault="004C356B" w:rsidP="00745B95">
      <w:pPr>
        <w:pStyle w:val="Brdtextmedindrag"/>
      </w:pPr>
      <w:r w:rsidRPr="009F465A">
        <w:t>EU-förordningen</w:t>
      </w:r>
      <w:r>
        <w:t xml:space="preserve"> innehåller vissa generella begränsningar av hur utredningsbefogenheter får utövas. </w:t>
      </w:r>
      <w:proofErr w:type="spellStart"/>
      <w:r>
        <w:t>Esma</w:t>
      </w:r>
      <w:proofErr w:type="spellEnd"/>
      <w:r>
        <w:t xml:space="preserve">, dess tjänstemän eller någon annan person som </w:t>
      </w:r>
      <w:proofErr w:type="spellStart"/>
      <w:r>
        <w:t>Esma</w:t>
      </w:r>
      <w:proofErr w:type="spellEnd"/>
      <w:r>
        <w:t xml:space="preserve"> bemyndigat får följaktligen inte göra plats</w:t>
      </w:r>
      <w:r>
        <w:softHyphen/>
        <w:t xml:space="preserve">undersökningar för att kräva röjande av information eller handlingar som omfattas av rättsliga privilegier (artikel 31). Den svenska lagstiftaren har tidigare bedömt att en motsvarande begränsning innebär att </w:t>
      </w:r>
      <w:r w:rsidRPr="00455750">
        <w:t>platsundersök</w:t>
      </w:r>
      <w:r>
        <w:softHyphen/>
      </w:r>
      <w:r w:rsidRPr="00455750">
        <w:t>ningar</w:t>
      </w:r>
      <w:r>
        <w:t xml:space="preserve"> inte får göras</w:t>
      </w:r>
      <w:r w:rsidRPr="00455750">
        <w:t xml:space="preserve"> </w:t>
      </w:r>
      <w:r>
        <w:t xml:space="preserve">om det skulle leda till röjande av information som </w:t>
      </w:r>
      <w:r>
        <w:lastRenderedPageBreak/>
        <w:t>omfattas av rättsligt skydd, vilket t.ex. kan vara fallet vid plats</w:t>
      </w:r>
      <w:r>
        <w:softHyphen/>
        <w:t xml:space="preserve">undersökningar hos medieföretag (se prop. 2011/12:40 s. 24). Beslut om platsundersökningar enligt EU-förordningen kan också överklagas till </w:t>
      </w:r>
      <w:proofErr w:type="spellStart"/>
      <w:r>
        <w:t>Esmas</w:t>
      </w:r>
      <w:proofErr w:type="spellEnd"/>
      <w:r>
        <w:t xml:space="preserve"> överklagandenämnd och Europeiska unionens domstol. Det kan därmed konstateras att EU-förordningen innehåller sådana begränsningar av hur utredningsbefogenheter får utövas och rättsmedel för den enskilde som i tidigare lagstiftningsärenden har lagts till grund för bedömningen att det inte bör införas något krav på tillstånd från en nationell rättslig myndighet inför en platsundersökning.</w:t>
      </w:r>
    </w:p>
    <w:p w14:paraId="20242D65" w14:textId="77777777" w:rsidR="004C356B" w:rsidRPr="0051562B" w:rsidRDefault="004C356B" w:rsidP="00745B95">
      <w:pPr>
        <w:pStyle w:val="Brdtextmedindrag"/>
      </w:pPr>
      <w:r w:rsidRPr="0051562B">
        <w:rPr>
          <w:i/>
          <w:iCs/>
        </w:rPr>
        <w:t>Sveriges advokatsamfund</w:t>
      </w:r>
      <w:r>
        <w:rPr>
          <w:i/>
          <w:iCs/>
        </w:rPr>
        <w:t xml:space="preserve"> </w:t>
      </w:r>
      <w:r>
        <w:t>anser att det finns skäl att överväga att införa ett krav på domstolstillstånd med hänsyn till att en platsundersökning är en utredningsåtgärd som kan upplevas som mycket ingripande och då</w:t>
      </w:r>
      <w:r w:rsidRPr="00B31922">
        <w:t xml:space="preserve"> </w:t>
      </w:r>
      <w:r>
        <w:t xml:space="preserve">känslig information som företagshemligheter riskerar att röjas. Enligt Advokatsamfundet bör utövandet av befogenheterna att genomföra platsundersökningar omfattas av lämpliga skyddsåtgärder i fråga om företagens rätt till försvar. Advokatsamfundet anser också att det finns skäl att överväga att införa krav på att </w:t>
      </w:r>
      <w:proofErr w:type="spellStart"/>
      <w:r>
        <w:t>Esmas</w:t>
      </w:r>
      <w:proofErr w:type="spellEnd"/>
      <w:r>
        <w:t xml:space="preserve"> och den behöriga myndighetens utrednings- och tillsynsåtgärder ska genomföras inom rimlig tid.</w:t>
      </w:r>
    </w:p>
    <w:p w14:paraId="26EE47F8" w14:textId="4C204C1B" w:rsidR="004C356B" w:rsidRDefault="004C356B" w:rsidP="00745B95">
      <w:pPr>
        <w:pStyle w:val="Brdtextmedindrag"/>
      </w:pPr>
      <w:r>
        <w:t xml:space="preserve">Enligt regeringen bör </w:t>
      </w:r>
      <w:proofErr w:type="spellStart"/>
      <w:r>
        <w:t>Esma</w:t>
      </w:r>
      <w:proofErr w:type="spellEnd"/>
      <w:r>
        <w:t xml:space="preserve"> få genomföra platsundersökningar enligt EU-förordningen under motsvarande förutsättningar som när myndigheten beslutar om platsundersökningar i andra fall (se t.ex. prop. 2011/12:40 s. 23 där bedömningen gjordes att det inte var nödvändigt att införa särskilda krav i svensk rätt på förfarandet vid platsundersökningar enligt </w:t>
      </w:r>
      <w:r w:rsidRPr="00151769">
        <w:t>artikel 23d i EU:s förordning om kreditvärderingsinstut</w:t>
      </w:r>
      <w:r>
        <w:t>). Regeringen anser inte att det finns skäl för att göra någon annan bedömning i det här fallet. Det bör därför inte införas något krav i den nya kompletteringslagen på tillstånd från en nationell domstol eller annan rättslig myndighet</w:t>
      </w:r>
      <w:r w:rsidRPr="0037265B">
        <w:t xml:space="preserve"> </w:t>
      </w:r>
      <w:r>
        <w:t xml:space="preserve">innan det genomförs en platsundersökning eller innan handräckning lämnas vid en platsundersökning. En sådan ordning innebär i sig inte någon begränsning av de berörda företagens rätt till en domstolsprövning eller ett effektivt rättsmedel. Ett beslut av </w:t>
      </w:r>
      <w:proofErr w:type="spellStart"/>
      <w:r>
        <w:t>Esma</w:t>
      </w:r>
      <w:proofErr w:type="spellEnd"/>
      <w:r>
        <w:t xml:space="preserve"> får överklagas till myndighetens överklagandenämnd och Europeiska unionens domstol, vilka kan göra en fullständig prövning av beslutet (se artikel 34.4 i EU-förordningen och artiklarna 60 och 61 i </w:t>
      </w:r>
      <w:r w:rsidRPr="0063158D">
        <w:t>Europaparlamentets och</w:t>
      </w:r>
      <w:r>
        <w:t xml:space="preserve"> </w:t>
      </w:r>
      <w:r w:rsidRPr="0063158D">
        <w:t xml:space="preserve">rådets förordning </w:t>
      </w:r>
      <w:r>
        <w:t>[</w:t>
      </w:r>
      <w:r w:rsidRPr="0063158D">
        <w:t>EU</w:t>
      </w:r>
      <w:r>
        <w:t>]</w:t>
      </w:r>
      <w:r w:rsidRPr="0063158D">
        <w:t xml:space="preserve"> nr 1095/2010</w:t>
      </w:r>
      <w:r>
        <w:t xml:space="preserve"> </w:t>
      </w:r>
      <w:r w:rsidRPr="0063158D">
        <w:t>av den 24 november 2010</w:t>
      </w:r>
      <w:r w:rsidRPr="004255C4">
        <w:t xml:space="preserve"> om</w:t>
      </w:r>
      <w:r>
        <w:t xml:space="preserve"> </w:t>
      </w:r>
      <w:r w:rsidRPr="004255C4">
        <w:t xml:space="preserve">inrättande av en europeisk tillsynsmyndighet </w:t>
      </w:r>
      <w:r>
        <w:t>[</w:t>
      </w:r>
      <w:r w:rsidRPr="004255C4">
        <w:t>Europeiska värdepappers</w:t>
      </w:r>
      <w:r>
        <w:t xml:space="preserve"> </w:t>
      </w:r>
      <w:r w:rsidRPr="004255C4">
        <w:t>och marknadsmyndigheten</w:t>
      </w:r>
      <w:r>
        <w:t>]</w:t>
      </w:r>
      <w:r w:rsidRPr="004255C4">
        <w:t xml:space="preserve">, om ändring av beslut nr 716/2009/EG och </w:t>
      </w:r>
      <w:r>
        <w:t xml:space="preserve">om </w:t>
      </w:r>
      <w:r w:rsidRPr="004255C4">
        <w:t>upphävande av kommissionens beslut 2009/77/EG</w:t>
      </w:r>
      <w:r>
        <w:t>). Vidare får de eventuella verkställighets</w:t>
      </w:r>
      <w:r w:rsidR="006470FB">
        <w:softHyphen/>
      </w:r>
      <w:r>
        <w:t xml:space="preserve">åtgärder som vidtas med stöd av beslutet i Sverige överklagas till allmän domstol (se 18 kap. utsökningsbalken). När det gäller Advokatsamfundets synpunkt om att utrednings- och tillsynsåtgärder ska genomföras inom rimlig tid, skulle införandet av en sådan tidsfrist innebära en otillåten begränsning av </w:t>
      </w:r>
      <w:proofErr w:type="spellStart"/>
      <w:r>
        <w:t>Esmas</w:t>
      </w:r>
      <w:proofErr w:type="spellEnd"/>
      <w:r>
        <w:t xml:space="preserve"> befogenheter på nationell nivå. Någon sådan kan därför inte införas.</w:t>
      </w:r>
    </w:p>
    <w:p w14:paraId="1E4BCB7D" w14:textId="77777777" w:rsidR="004C356B" w:rsidRDefault="004C356B" w:rsidP="002062F4">
      <w:pPr>
        <w:pStyle w:val="Rubrik2"/>
      </w:pPr>
      <w:bookmarkStart w:id="40" w:name="_Toc202269874"/>
      <w:bookmarkStart w:id="41" w:name="_Toc215037577"/>
      <w:bookmarkStart w:id="42" w:name="_Toc219188292"/>
      <w:r>
        <w:lastRenderedPageBreak/>
        <w:t>Verkställighet</w:t>
      </w:r>
      <w:bookmarkEnd w:id="40"/>
      <w:bookmarkEnd w:id="41"/>
      <w:bookmarkEnd w:id="42"/>
    </w:p>
    <w:p w14:paraId="5CCA3E72" w14:textId="77777777" w:rsidR="004C356B" w:rsidRDefault="004C356B" w:rsidP="002062F4">
      <w:pPr>
        <w:pStyle w:val="Rubrik4ram"/>
        <w:outlineLvl w:val="2"/>
      </w:pPr>
      <w:r>
        <w:t>Regeringens</w:t>
      </w:r>
      <w:r w:rsidRPr="002C55F0">
        <w:t xml:space="preserve"> förslag</w:t>
      </w:r>
    </w:p>
    <w:p w14:paraId="55CA728E" w14:textId="17AC9BFF" w:rsidR="004C356B" w:rsidRPr="00C446DA" w:rsidRDefault="004C356B" w:rsidP="00745B95">
      <w:pPr>
        <w:pStyle w:val="Brdtextram"/>
      </w:pPr>
      <w:r w:rsidRPr="00B6702D">
        <w:t xml:space="preserve">Beslut om </w:t>
      </w:r>
      <w:r>
        <w:t>avgifter</w:t>
      </w:r>
      <w:r w:rsidRPr="00B6702D">
        <w:t xml:space="preserve"> eller viten enligt </w:t>
      </w:r>
      <w:r>
        <w:t xml:space="preserve">EU:s </w:t>
      </w:r>
      <w:r w:rsidRPr="00B6702D">
        <w:t>förordning</w:t>
      </w:r>
      <w:r>
        <w:t xml:space="preserve"> om hållbarhets</w:t>
      </w:r>
      <w:r w:rsidR="002F005F">
        <w:softHyphen/>
      </w:r>
      <w:r>
        <w:t>betyg</w:t>
      </w:r>
      <w:r w:rsidRPr="00B6702D">
        <w:t xml:space="preserve"> </w:t>
      </w:r>
      <w:r>
        <w:t>ska få</w:t>
      </w:r>
      <w:r w:rsidRPr="00B6702D">
        <w:t xml:space="preserve"> verkställas enligt utsöknings</w:t>
      </w:r>
      <w:r>
        <w:softHyphen/>
      </w:r>
      <w:r w:rsidRPr="00B6702D">
        <w:t xml:space="preserve">balkens bestämmelser på samma sätt som en svensk dom som har </w:t>
      </w:r>
      <w:r>
        <w:t>fått</w:t>
      </w:r>
      <w:r w:rsidRPr="00B6702D">
        <w:t xml:space="preserve"> laga kraft, om inte något annat följer av förordningen.</w:t>
      </w:r>
    </w:p>
    <w:p w14:paraId="529994F1" w14:textId="77777777" w:rsidR="004C356B" w:rsidRDefault="004C356B" w:rsidP="002062F4">
      <w:pPr>
        <w:pStyle w:val="Rubrik4efterram"/>
        <w:outlineLvl w:val="2"/>
      </w:pPr>
      <w:r>
        <w:t>Promemorians förslag</w:t>
      </w:r>
    </w:p>
    <w:p w14:paraId="68F3B5D8" w14:textId="77777777" w:rsidR="004C356B" w:rsidRDefault="004C356B" w:rsidP="00745B95">
      <w:pPr>
        <w:pStyle w:val="Brdtext"/>
      </w:pPr>
      <w:r>
        <w:t>Promemorians förslag stämmer överens med regeringens förslag.</w:t>
      </w:r>
    </w:p>
    <w:p w14:paraId="68940691" w14:textId="77777777" w:rsidR="004C356B" w:rsidRPr="00DE3235" w:rsidRDefault="004C356B" w:rsidP="002062F4">
      <w:pPr>
        <w:pStyle w:val="Rubrik4efterram"/>
        <w:outlineLvl w:val="2"/>
      </w:pPr>
      <w:r>
        <w:t>Remissinstanserna</w:t>
      </w:r>
    </w:p>
    <w:p w14:paraId="11CCE67C" w14:textId="77777777" w:rsidR="004C356B" w:rsidRDefault="004C356B" w:rsidP="00745B95">
      <w:pPr>
        <w:pStyle w:val="Brdtext"/>
      </w:pPr>
      <w:r>
        <w:t xml:space="preserve">Flertalet remissinstanser tillstyrker förslaget eller har inget att invända mot det. </w:t>
      </w:r>
      <w:r w:rsidRPr="00C81949">
        <w:rPr>
          <w:i/>
          <w:iCs/>
        </w:rPr>
        <w:t>Kronofogdemyndigheten</w:t>
      </w:r>
      <w:r>
        <w:t xml:space="preserve"> önskar att det förtydligas att ansökningar om verkställighet av avgifter eller viten enligt EU-förordningen ska handläggas som A-mål hos myndigheten.</w:t>
      </w:r>
    </w:p>
    <w:p w14:paraId="7CB2D58C" w14:textId="77777777" w:rsidR="004C356B" w:rsidRDefault="004C356B" w:rsidP="002062F4">
      <w:pPr>
        <w:pStyle w:val="Rubrik4efterram"/>
        <w:outlineLvl w:val="2"/>
      </w:pPr>
      <w:r w:rsidRPr="002C55F0">
        <w:t xml:space="preserve">Skälen för </w:t>
      </w:r>
      <w:r>
        <w:t>regeringens</w:t>
      </w:r>
      <w:r w:rsidRPr="002C55F0">
        <w:t xml:space="preserve"> förslag</w:t>
      </w:r>
    </w:p>
    <w:p w14:paraId="73B74608" w14:textId="5D70D4EC" w:rsidR="004C356B" w:rsidRDefault="004C356B" w:rsidP="00745B95">
      <w:pPr>
        <w:pStyle w:val="Brdtext"/>
      </w:pPr>
      <w:r>
        <w:t xml:space="preserve">Enligt EU:s förordning om hållbarhetsbetyg ska böter och viten som </w:t>
      </w:r>
      <w:proofErr w:type="spellStart"/>
      <w:r>
        <w:t>Esma</w:t>
      </w:r>
      <w:proofErr w:type="spellEnd"/>
      <w:r>
        <w:t xml:space="preserve"> beslutar vara av administrativ karaktär (artikel 38. 2). </w:t>
      </w:r>
      <w:proofErr w:type="spellStart"/>
      <w:r>
        <w:t>Esmas</w:t>
      </w:r>
      <w:proofErr w:type="spellEnd"/>
      <w:r>
        <w:t xml:space="preserve"> beslut om böter och viten ska vara verkställbara och verkställigheten ska följa de förfaranderegler som gäller i den medlemsstat eller det tredjeland där böterna och vitena verkställs (artikel 38.3). Det som i förordningen kallas för böter är enligt den terminologi som används i nationell rätt inte böter utan avgifter. I likhet med vad som gäller enligt flera andra lagar på finansmarknads</w:t>
      </w:r>
      <w:r>
        <w:softHyphen/>
        <w:t>området bör samma regler gälla som vid verkställighet av en svensk dom som har fått laga kraft (se t.ex. 4</w:t>
      </w:r>
      <w:r w:rsidR="00D2384D">
        <w:t> </w:t>
      </w:r>
      <w:r>
        <w:t>§ lagen om kreditvärderingsinstitut och 3 kap. 16</w:t>
      </w:r>
      <w:r w:rsidR="00D2384D">
        <w:t> </w:t>
      </w:r>
      <w:r>
        <w:t xml:space="preserve">§ lagen med kompletterande bestämmelser till EU:s förordning om europeiska gröna obligationer). </w:t>
      </w:r>
    </w:p>
    <w:p w14:paraId="59068994" w14:textId="77777777" w:rsidR="004C356B" w:rsidRPr="00376F78" w:rsidRDefault="004C356B" w:rsidP="00745B95">
      <w:pPr>
        <w:pStyle w:val="Brdtextmedindrag"/>
      </w:pPr>
      <w:r w:rsidRPr="00376F78">
        <w:rPr>
          <w:i/>
          <w:iCs/>
        </w:rPr>
        <w:t>Kronofogdemyndigheten</w:t>
      </w:r>
      <w:r>
        <w:t xml:space="preserve"> efterfrågar ett förtydligande om hur myndighetens mål om verkställighet av </w:t>
      </w:r>
      <w:proofErr w:type="spellStart"/>
      <w:r>
        <w:t>Esmas</w:t>
      </w:r>
      <w:proofErr w:type="spellEnd"/>
      <w:r>
        <w:t xml:space="preserve"> beslut om avgifter och viten ska handläggas. Eftersom sådana avgifter och viten ska gå till unionens allmänna budget kommer verkställigheten av </w:t>
      </w:r>
      <w:proofErr w:type="spellStart"/>
      <w:r>
        <w:t>Esmas</w:t>
      </w:r>
      <w:proofErr w:type="spellEnd"/>
      <w:r>
        <w:t xml:space="preserve"> beslut att hanteras som enskilda mål, om det inte föreskrivs att sådana fordringar ska hanteras som allmänt mål (1 kap. 6 § andra stycket utsökningsbalken). I tidigare lagstiftningsärenden i fråga om verkställighet av </w:t>
      </w:r>
      <w:proofErr w:type="spellStart"/>
      <w:r>
        <w:t>Esmas</w:t>
      </w:r>
      <w:proofErr w:type="spellEnd"/>
      <w:r>
        <w:t xml:space="preserve"> beslut har det inte gjorts bedömningen att sådana mål bör hanteras som allmänna mål (se prop. 2020/21:24 s. 47). Regeringen anser att det saknas skäl att göra en annan bedömning i detta fall.  </w:t>
      </w:r>
    </w:p>
    <w:p w14:paraId="6AD8E986" w14:textId="77777777" w:rsidR="004C356B" w:rsidRDefault="004C356B" w:rsidP="002062F4">
      <w:pPr>
        <w:pStyle w:val="Rubrik2"/>
      </w:pPr>
      <w:bookmarkStart w:id="43" w:name="_Toc202269875"/>
      <w:bookmarkStart w:id="44" w:name="_Toc215037578"/>
      <w:bookmarkStart w:id="45" w:name="_Toc219188293"/>
      <w:r>
        <w:lastRenderedPageBreak/>
        <w:t>Ändringar i lagar om referensvärden och gräsrotsfinansiering</w:t>
      </w:r>
      <w:bookmarkEnd w:id="43"/>
      <w:bookmarkEnd w:id="44"/>
      <w:bookmarkEnd w:id="45"/>
    </w:p>
    <w:p w14:paraId="1E83B610" w14:textId="77777777" w:rsidR="004C356B" w:rsidRDefault="004C356B" w:rsidP="002062F4">
      <w:pPr>
        <w:pStyle w:val="Rubrik4ram"/>
        <w:outlineLvl w:val="2"/>
      </w:pPr>
      <w:r>
        <w:t>Regeringens</w:t>
      </w:r>
      <w:r w:rsidRPr="00DA34A0">
        <w:t xml:space="preserve"> förslag</w:t>
      </w:r>
    </w:p>
    <w:p w14:paraId="3DEC4B5F" w14:textId="77777777" w:rsidR="004C356B" w:rsidRDefault="004C356B" w:rsidP="00745B95">
      <w:pPr>
        <w:pStyle w:val="Brdtextram"/>
      </w:pPr>
      <w:r w:rsidRPr="00DA34A0">
        <w:t>Finansinspektionen ska utöva tillsyn över att administratörer av referensvärden</w:t>
      </w:r>
      <w:r>
        <w:t xml:space="preserve"> och</w:t>
      </w:r>
      <w:r w:rsidRPr="00DA34A0">
        <w:t xml:space="preserve"> leverantörer av gräsrots</w:t>
      </w:r>
      <w:r>
        <w:softHyphen/>
      </w:r>
      <w:r w:rsidRPr="00DA34A0">
        <w:t>finansierings</w:t>
      </w:r>
      <w:r>
        <w:softHyphen/>
      </w:r>
      <w:r w:rsidRPr="00DA34A0">
        <w:t xml:space="preserve">tjänster </w:t>
      </w:r>
      <w:r>
        <w:t>följer krav på att lämna information vid användning av hållbarhetsbetyg i marknadsföringsmaterial. Finans</w:t>
      </w:r>
      <w:r>
        <w:softHyphen/>
        <w:t>inspektionen ska också ha befogenhet att ingripa om dessa krav inte följs. Hänvisningar till EU-förordningen ska vara dynamiska.</w:t>
      </w:r>
    </w:p>
    <w:p w14:paraId="2D1440E6" w14:textId="77777777" w:rsidR="004C356B" w:rsidRDefault="004C356B" w:rsidP="002062F4">
      <w:pPr>
        <w:pStyle w:val="Rubrik4ram"/>
        <w:outlineLvl w:val="2"/>
      </w:pPr>
      <w:r>
        <w:t>Regeringens bedömning</w:t>
      </w:r>
      <w:bookmarkStart w:id="46" w:name="_Hlk197441580"/>
    </w:p>
    <w:p w14:paraId="7D0A72AB" w14:textId="071014E2" w:rsidR="004C356B" w:rsidRPr="007A28A3" w:rsidRDefault="004C356B" w:rsidP="00745B95">
      <w:pPr>
        <w:pStyle w:val="Brdtextram"/>
      </w:pPr>
      <w:r>
        <w:t>EU-förordningens krav på att andra reglerade finansiella företag ska lämna information vid användning av hållbarhetsbetyg i marknads</w:t>
      </w:r>
      <w:r w:rsidR="00281EAD">
        <w:softHyphen/>
      </w:r>
      <w:r>
        <w:t>föringsmaterial kräver inte några lagstiftningsåtgärder</w:t>
      </w:r>
      <w:bookmarkEnd w:id="46"/>
      <w:r>
        <w:t>.</w:t>
      </w:r>
    </w:p>
    <w:p w14:paraId="14DE1664" w14:textId="77777777" w:rsidR="004C356B" w:rsidRDefault="004C356B" w:rsidP="002062F4">
      <w:pPr>
        <w:pStyle w:val="Rubrik4efterram"/>
        <w:outlineLvl w:val="2"/>
      </w:pPr>
      <w:r>
        <w:t>Promemorians förslag och bedömning</w:t>
      </w:r>
    </w:p>
    <w:p w14:paraId="270DAF01" w14:textId="77777777" w:rsidR="004C356B" w:rsidRDefault="004C356B" w:rsidP="00745B95">
      <w:pPr>
        <w:pStyle w:val="Brdtext"/>
      </w:pPr>
      <w:r>
        <w:t xml:space="preserve">Promemorians förslag och bedömning stämmer överens med regeringens </w:t>
      </w:r>
      <w:r w:rsidRPr="00737128">
        <w:t>förslag och bedömning</w:t>
      </w:r>
      <w:r>
        <w:t>.</w:t>
      </w:r>
    </w:p>
    <w:p w14:paraId="52FF8770" w14:textId="77777777" w:rsidR="004C356B" w:rsidRPr="00DE3235" w:rsidRDefault="004C356B" w:rsidP="002062F4">
      <w:pPr>
        <w:pStyle w:val="Rubrik4efterram"/>
        <w:outlineLvl w:val="2"/>
      </w:pPr>
      <w:r>
        <w:t>Remissinstanserna</w:t>
      </w:r>
    </w:p>
    <w:p w14:paraId="2FFBB7DE" w14:textId="77777777" w:rsidR="004C356B" w:rsidRDefault="004C356B" w:rsidP="00745B95">
      <w:pPr>
        <w:pStyle w:val="Brdtext"/>
      </w:pPr>
      <w:r>
        <w:t>Remissinstanserna tillstyrker förslaget och bedömning eller har inget att invända mot dem.</w:t>
      </w:r>
    </w:p>
    <w:p w14:paraId="66C993DE" w14:textId="77777777" w:rsidR="004C356B" w:rsidRPr="00B05F48" w:rsidRDefault="004C356B" w:rsidP="002062F4">
      <w:pPr>
        <w:pStyle w:val="Rubrik4efterram"/>
        <w:outlineLvl w:val="2"/>
      </w:pPr>
      <w:r w:rsidRPr="00CF7F5E">
        <w:t xml:space="preserve">Skälen för </w:t>
      </w:r>
      <w:r>
        <w:t>regeringens</w:t>
      </w:r>
      <w:r w:rsidRPr="00CF7F5E">
        <w:t xml:space="preserve"> förslag</w:t>
      </w:r>
      <w:r>
        <w:t xml:space="preserve"> och bedömning</w:t>
      </w:r>
    </w:p>
    <w:p w14:paraId="5E3A8BC8" w14:textId="77777777" w:rsidR="004C356B" w:rsidRPr="00826083" w:rsidRDefault="004C356B" w:rsidP="002062F4">
      <w:pPr>
        <w:pStyle w:val="Rubrik5efterram"/>
        <w:spacing w:before="0"/>
        <w:outlineLvl w:val="3"/>
      </w:pPr>
      <w:r>
        <w:t>Transparenskrav vid användning av hållbarhetsbetyg i marknadsföring</w:t>
      </w:r>
    </w:p>
    <w:p w14:paraId="07115339" w14:textId="77777777" w:rsidR="004C356B" w:rsidRDefault="004C356B" w:rsidP="00745B95">
      <w:pPr>
        <w:pStyle w:val="Brdtextmedindrag"/>
        <w:ind w:firstLine="0"/>
      </w:pPr>
      <w:r w:rsidRPr="00742430">
        <w:t>EU</w:t>
      </w:r>
      <w:r>
        <w:t>-förordningen är inte tillämplig i vissa fall då reglerade finansiella företag tillhandahåller ESG-betyg inom ramen för andra produkter eller tjänster (artikel 2.2 första stycket c). Dessa företag är emellertid, enligt en särskild bestämmelse, skyldiga att</w:t>
      </w:r>
      <w:r w:rsidRPr="00EE33ED">
        <w:t xml:space="preserve"> lämna viss information </w:t>
      </w:r>
      <w:r>
        <w:t>om de använder ESG-betyg i</w:t>
      </w:r>
      <w:r w:rsidRPr="00EE33ED">
        <w:t xml:space="preserve"> </w:t>
      </w:r>
      <w:r>
        <w:t>samband med marknadsföring (artikel 2.2 andra stycket)</w:t>
      </w:r>
      <w:r w:rsidRPr="00EE33ED">
        <w:t xml:space="preserve">. </w:t>
      </w:r>
      <w:r>
        <w:t>Skyldigheten innebär att ett företag som lämnar ut ett ESG-betyg till en tredje part som en del av sitt marknadsföringsmaterial ska inkludera en länk till sin webbplats i materialet. På webbplatsen ska företaget offentliggöra uppgifter om bl.a. de betygsättningsmetoder som använts och företagets organisation. Omfattas företaget</w:t>
      </w:r>
      <w:r w:rsidDel="00E20748">
        <w:t xml:space="preserve"> </w:t>
      </w:r>
      <w:r>
        <w:t>av motsvarande skyldigheter enligt EU:s förordning om hållbarhetsrelaterade upplysningar ska i stället bestämmelserna i den förordningen tillämpas.</w:t>
      </w:r>
    </w:p>
    <w:p w14:paraId="3EB263D6" w14:textId="77777777" w:rsidR="004C356B" w:rsidRDefault="004C356B" w:rsidP="00745B95">
      <w:pPr>
        <w:pStyle w:val="Brdtextmedindrag"/>
      </w:pPr>
      <w:r>
        <w:t xml:space="preserve">I EU:s förordning om hållbarhetsbetyg anges att de behöriga myndigheter </w:t>
      </w:r>
      <w:r w:rsidRPr="00742430">
        <w:t>som</w:t>
      </w:r>
      <w:r>
        <w:t xml:space="preserve"> </w:t>
      </w:r>
      <w:r w:rsidRPr="00742430">
        <w:t xml:space="preserve">utsetts </w:t>
      </w:r>
      <w:r>
        <w:t>i</w:t>
      </w:r>
      <w:r w:rsidRPr="00742430">
        <w:t xml:space="preserve"> sektorsspecifik </w:t>
      </w:r>
      <w:r>
        <w:t xml:space="preserve">lagstiftning ska övervaka att reglerade finansiella företag följer de aktuella transparenskraven (artikel 2.2 tredje stycket). Det anges också att tillsynen ska utövas i enlighet med </w:t>
      </w:r>
      <w:r w:rsidRPr="00AF6C28">
        <w:t>de befogenheter som beviljats genom</w:t>
      </w:r>
      <w:r>
        <w:t xml:space="preserve"> </w:t>
      </w:r>
      <w:r w:rsidRPr="00AF6C28">
        <w:t>sektorsspecifik lagstiftning</w:t>
      </w:r>
      <w:r>
        <w:t xml:space="preserve">. I sektorspecifik lagstiftning har den </w:t>
      </w:r>
      <w:r w:rsidRPr="00AF6C28">
        <w:t>närmare utformningen av de behöriga myndigheternas befogenheter överlämnats till medlems</w:t>
      </w:r>
      <w:r>
        <w:softHyphen/>
      </w:r>
      <w:r w:rsidRPr="00AF6C28">
        <w:t>staterna</w:t>
      </w:r>
      <w:r>
        <w:t xml:space="preserve">. </w:t>
      </w:r>
      <w:bookmarkStart w:id="47" w:name="_Hlk193460308"/>
      <w:r>
        <w:t xml:space="preserve">EU-förordningen förutsätter med andra ord att </w:t>
      </w:r>
      <w:r w:rsidRPr="00135EA0">
        <w:t xml:space="preserve">nationell rätt </w:t>
      </w:r>
      <w:r>
        <w:t xml:space="preserve">är </w:t>
      </w:r>
      <w:r>
        <w:lastRenderedPageBreak/>
        <w:t>utformad på ett sätt som tillåter</w:t>
      </w:r>
      <w:r w:rsidRPr="00135EA0">
        <w:t xml:space="preserve"> de behöriga myndigheterna </w:t>
      </w:r>
      <w:r>
        <w:t xml:space="preserve">att </w:t>
      </w:r>
      <w:r w:rsidRPr="00135EA0">
        <w:t>använd</w:t>
      </w:r>
      <w:r>
        <w:t>a</w:t>
      </w:r>
      <w:r w:rsidRPr="00135EA0">
        <w:t xml:space="preserve"> sina</w:t>
      </w:r>
      <w:r>
        <w:t xml:space="preserve"> </w:t>
      </w:r>
      <w:r w:rsidRPr="00135EA0">
        <w:t xml:space="preserve">befogenheter </w:t>
      </w:r>
      <w:r>
        <w:t xml:space="preserve">på olika områden </w:t>
      </w:r>
      <w:r w:rsidRPr="00135EA0">
        <w:t xml:space="preserve">för att utföra </w:t>
      </w:r>
      <w:r>
        <w:t xml:space="preserve">nya </w:t>
      </w:r>
      <w:r w:rsidRPr="00135EA0">
        <w:t>uppgifter</w:t>
      </w:r>
      <w:r>
        <w:t xml:space="preserve"> som följer av förordningen</w:t>
      </w:r>
      <w:r w:rsidRPr="00135EA0">
        <w:t>.</w:t>
      </w:r>
      <w:r>
        <w:t xml:space="preserve"> </w:t>
      </w:r>
      <w:bookmarkEnd w:id="47"/>
    </w:p>
    <w:p w14:paraId="5CACD013" w14:textId="77777777" w:rsidR="004C356B" w:rsidRDefault="004C356B" w:rsidP="00745B95">
      <w:pPr>
        <w:pStyle w:val="Brdtextmedindrag"/>
      </w:pPr>
      <w:r>
        <w:t>I Sverige är Finansinspektionen behörig myndighet enligt all den sektorsspecifika lagstiftning som nämns i EU-förordningen (artikel 2.2 första stycket c i).</w:t>
      </w:r>
      <w:r w:rsidRPr="008B7CF2">
        <w:t xml:space="preserve"> </w:t>
      </w:r>
      <w:r>
        <w:t>Utformningen av inspektionens befogenheter skiljer sig emellertid åt i olika regelverk. Det krävs därför vissa anpassningar av svensk rätt för att inspektionen ska kunna utöva tillsyn på det sätt som EU-förordningen förutsätter.</w:t>
      </w:r>
    </w:p>
    <w:p w14:paraId="6CB73FBE" w14:textId="77777777" w:rsidR="004C356B" w:rsidRDefault="004C356B" w:rsidP="002062F4">
      <w:pPr>
        <w:pStyle w:val="Rubrik5efterram"/>
        <w:outlineLvl w:val="3"/>
      </w:pPr>
      <w:r>
        <w:t>Finansinspektionens befogenheter inom tillämpningsområdet för</w:t>
      </w:r>
      <w:r w:rsidRPr="0098539C">
        <w:t xml:space="preserve"> EU:s</w:t>
      </w:r>
      <w:r>
        <w:t> </w:t>
      </w:r>
      <w:r w:rsidRPr="0098539C">
        <w:t>förordning om hållbarhetsrelaterade upplysningar</w:t>
      </w:r>
    </w:p>
    <w:p w14:paraId="4D1549DE" w14:textId="77777777" w:rsidR="004C356B" w:rsidRDefault="004C356B" w:rsidP="00745B95">
      <w:pPr>
        <w:pStyle w:val="Brdtext"/>
      </w:pPr>
      <w:r>
        <w:t xml:space="preserve">Kraven på transparens vid användning av hållbarhetsbetyg i samband med marknadsföring införs även i EU:s förordning om hållbarhetsrelaterade upplysningar (se avsnitt 4.2). </w:t>
      </w:r>
      <w:r w:rsidDel="00B76248">
        <w:t>I</w:t>
      </w:r>
      <w:r w:rsidRPr="000F0768" w:rsidDel="00B76248">
        <w:t xml:space="preserve"> </w:t>
      </w:r>
      <w:r>
        <w:t>den förordningen</w:t>
      </w:r>
      <w:r w:rsidDel="00B76248">
        <w:t xml:space="preserve"> anges att medlems</w:t>
      </w:r>
      <w:r>
        <w:softHyphen/>
      </w:r>
      <w:r w:rsidDel="00B76248">
        <w:t xml:space="preserve">staterna ska säkerställa att de behöriga myndigheter som utsetts i enlighet med sektorsspecifik lagstiftning övervakar att </w:t>
      </w:r>
      <w:r>
        <w:t xml:space="preserve">kraven i </w:t>
      </w:r>
      <w:r w:rsidDel="00B76248">
        <w:t xml:space="preserve">förordningen följs (artikel 14). </w:t>
      </w:r>
      <w:r w:rsidRPr="00FE4D49" w:rsidDel="00B76248">
        <w:t xml:space="preserve">De behöriga myndigheterna ska </w:t>
      </w:r>
      <w:r w:rsidDel="00B76248">
        <w:t xml:space="preserve">också </w:t>
      </w:r>
      <w:r w:rsidRPr="00FE4D49" w:rsidDel="00B76248">
        <w:t xml:space="preserve">ha alla tillsyns- och utredningsbefogenheter som krävs för att </w:t>
      </w:r>
      <w:r w:rsidDel="00B76248">
        <w:t xml:space="preserve">de ska </w:t>
      </w:r>
      <w:r w:rsidRPr="00FE4D49" w:rsidDel="00B76248">
        <w:t>kunna utföra sina uppgifter enligt</w:t>
      </w:r>
      <w:r w:rsidDel="00B76248">
        <w:t xml:space="preserve"> förordningen. I samband med att </w:t>
      </w:r>
      <w:r>
        <w:t xml:space="preserve">EU:s </w:t>
      </w:r>
      <w:r w:rsidDel="00B76248">
        <w:t>förordning</w:t>
      </w:r>
      <w:r>
        <w:t xml:space="preserve"> </w:t>
      </w:r>
      <w:r w:rsidRPr="0065687D">
        <w:t>om hållbarhetsrelaterade upplysningar</w:t>
      </w:r>
      <w:r w:rsidDel="00B76248">
        <w:t xml:space="preserve"> trädde i kraft gjordes vissa anpassningar av svensk rätt för att Finansinspektionens tillsyn även skulle omfatta kraven i förordningen (se prop. 2020/21:66 s. 38).</w:t>
      </w:r>
      <w:r w:rsidRPr="004516DC">
        <w:t xml:space="preserve"> </w:t>
      </w:r>
      <w:r>
        <w:t>Finans</w:t>
      </w:r>
      <w:r>
        <w:softHyphen/>
        <w:t>inspektionen kommer därför ha befogenhet att utöva tillsyn över att aktörer som omfattas av förordningen följer de nya transparenskraven. Några lagstiftningsåtgärder krävs inte i förhållande till dessa aktörer.</w:t>
      </w:r>
    </w:p>
    <w:p w14:paraId="44BFAE94" w14:textId="77777777" w:rsidR="004C356B" w:rsidRPr="00972DC5" w:rsidRDefault="004C356B" w:rsidP="002062F4">
      <w:pPr>
        <w:pStyle w:val="Rubrik5efterram"/>
        <w:outlineLvl w:val="3"/>
      </w:pPr>
      <w:r>
        <w:t>Finansinspektionens befogenheter på andra områden</w:t>
      </w:r>
    </w:p>
    <w:p w14:paraId="089930F2" w14:textId="77777777" w:rsidR="004C356B" w:rsidRDefault="004C356B" w:rsidP="00745B95">
      <w:pPr>
        <w:pStyle w:val="Brdtext"/>
      </w:pPr>
      <w:r>
        <w:t xml:space="preserve">EU:s förordning om hållbarhetsbetyg förutsätter att tillsyn ska kunna ske enligt </w:t>
      </w:r>
      <w:r w:rsidRPr="00946907">
        <w:t>sektorsspecifik lagstiftning</w:t>
      </w:r>
      <w:r>
        <w:t xml:space="preserve"> som EU:s förordning om hållbarhets</w:t>
      </w:r>
      <w:r>
        <w:softHyphen/>
        <w:t>relaterade upplysningar inte hänvisar till (jfr artikel 2.2 första stycket c i EU:s förordning om hållbarhetsbetyg samt artiklarna 6.3 och 14 i EU:s förordning om hållbarhetsrelaterade upplysningar). Det handlar om följande EU-rättsakter:</w:t>
      </w:r>
    </w:p>
    <w:p w14:paraId="77F76AD5" w14:textId="77777777" w:rsidR="004C356B" w:rsidRDefault="004C356B" w:rsidP="00745B95">
      <w:pPr>
        <w:pStyle w:val="Strecklista"/>
      </w:pPr>
      <w:r w:rsidRPr="00A67226">
        <w:t>Europaparlamentets och rådets förordning (EU) 2016/1011 av den 8</w:t>
      </w:r>
      <w:r>
        <w:t> </w:t>
      </w:r>
      <w:r w:rsidRPr="00A67226">
        <w:t>juni 2016 om index som används som referensvärden för finansiella instrument och finansiella avtal eller för att mäta investeringsfonders resultat, och om ändring av direktiven 2008/48/EG och 2014/17/EU och förordning (EU) nr 596/2014, i fortsättningen kallad EU:s förordning om referensvärden</w:t>
      </w:r>
      <w:r>
        <w:t>,</w:t>
      </w:r>
    </w:p>
    <w:p w14:paraId="69CA730C" w14:textId="77777777" w:rsidR="004C356B" w:rsidRDefault="004C356B" w:rsidP="00745B95">
      <w:pPr>
        <w:pStyle w:val="Strecklista"/>
      </w:pPr>
      <w:r w:rsidRPr="001E1959">
        <w:t>Europaparlamentets och rådets förordning (EU) 2020/1503 av den 7</w:t>
      </w:r>
      <w:r>
        <w:t> </w:t>
      </w:r>
      <w:r w:rsidRPr="001E1959">
        <w:t>oktober 2020 om europeiska leverantörer av gräsrotsfinansierings</w:t>
      </w:r>
      <w:r>
        <w:softHyphen/>
      </w:r>
      <w:r w:rsidRPr="001E1959">
        <w:t xml:space="preserve">tjänster för företag och om ändring av förordning (EU) 2017/1129 och direktiv (EU) 2019/1937, i </w:t>
      </w:r>
      <w:r>
        <w:t>fortsättningen</w:t>
      </w:r>
      <w:r w:rsidRPr="001E1959">
        <w:t xml:space="preserve"> kallad EU</w:t>
      </w:r>
      <w:r>
        <w:t>:s förordning om gräsrotsfinansiering, och</w:t>
      </w:r>
    </w:p>
    <w:p w14:paraId="16AC955D" w14:textId="77777777" w:rsidR="004C356B" w:rsidRDefault="004C356B" w:rsidP="00745B95">
      <w:pPr>
        <w:pStyle w:val="Strecklista"/>
      </w:pPr>
      <w:r w:rsidRPr="00F50C6C">
        <w:t>Europaparlamentets och rådets förordning (EU) 2023/1114 av den 31</w:t>
      </w:r>
      <w:r>
        <w:t> </w:t>
      </w:r>
      <w:r w:rsidRPr="00F50C6C">
        <w:t xml:space="preserve">maj 2023 om marknader för kryptotillgångar och om ändring av förordningarna (EU) nr 1093/2010 och (EU) nr 1095/2010 samt direktiven 2013/36/EU och (EU) 2019/1937, i </w:t>
      </w:r>
      <w:r>
        <w:t>fortsättningen</w:t>
      </w:r>
      <w:r w:rsidRPr="00F50C6C">
        <w:t xml:space="preserve"> kallad EU</w:t>
      </w:r>
      <w:r>
        <w:t xml:space="preserve">:s </w:t>
      </w:r>
      <w:r w:rsidRPr="00F50C6C">
        <w:t>förordning</w:t>
      </w:r>
      <w:r>
        <w:t xml:space="preserve"> om marknader för kryptotillgångar.</w:t>
      </w:r>
    </w:p>
    <w:p w14:paraId="75EAC9E1" w14:textId="77777777" w:rsidR="004C356B" w:rsidRDefault="004C356B" w:rsidP="00745B95">
      <w:pPr>
        <w:pStyle w:val="Brdtextefterstrecklista"/>
      </w:pPr>
      <w:r w:rsidRPr="00A67226">
        <w:lastRenderedPageBreak/>
        <w:t>EU:s förordning om referensvärden</w:t>
      </w:r>
      <w:r>
        <w:t xml:space="preserve"> innehåller bestämmelser som ska tillämpas av bl.a. administratörer av referensvärden. Dessa aktörer omfattas av EU:s förordning om hållbarhetsbetyg eftersom de är reglerade finansiella företag enligt definition i den förordningen (artikel 3.5 w). Lagen</w:t>
      </w:r>
      <w:r w:rsidRPr="00FC7A1D">
        <w:t xml:space="preserve"> (</w:t>
      </w:r>
      <w:r>
        <w:t>2018:2024</w:t>
      </w:r>
      <w:r w:rsidRPr="00FC7A1D">
        <w:t xml:space="preserve">) med kompletterande bestämmelser till EU:s förordning om </w:t>
      </w:r>
      <w:r>
        <w:t xml:space="preserve">referensvärden </w:t>
      </w:r>
      <w:r w:rsidRPr="00B8668D">
        <w:t xml:space="preserve">innehåller bestämmelser om </w:t>
      </w:r>
      <w:r>
        <w:t>Finans</w:t>
      </w:r>
      <w:r>
        <w:softHyphen/>
      </w:r>
      <w:r w:rsidRPr="00B8668D">
        <w:t>inspektionens utrednings</w:t>
      </w:r>
      <w:r>
        <w:softHyphen/>
      </w:r>
      <w:r w:rsidRPr="00B8668D">
        <w:t>befogen</w:t>
      </w:r>
      <w:r>
        <w:softHyphen/>
      </w:r>
      <w:r w:rsidRPr="00B8668D">
        <w:t>heter och om ingripanden</w:t>
      </w:r>
      <w:r>
        <w:t xml:space="preserve"> (3 och 4 kap.). Under en utredning får inspektionen förelägga fysiska och juridiska personer att lämna uppgifter eller inställa sig till förhör. Inspektionen får också genomföra platsundersökningar i verksamhetslokaler och förelägga fysiska och juridiska personer att tillfälligt upphöra med ett visst förfarande eller en viss verksamhet. Om de berörda aktörerna inte samarbetar, eller om de åsidosätter vissa angivna skyldigheter, har inspektionen befogenhet att ingripa genom beslut om bl.a. anmärkning, förbud eller sanktionsavgift. Inspektionens befogenheter gäller enbart i förhållande till</w:t>
      </w:r>
      <w:r w:rsidRPr="00B8668D">
        <w:t xml:space="preserve"> </w:t>
      </w:r>
      <w:r>
        <w:t xml:space="preserve">EU:s </w:t>
      </w:r>
      <w:r w:rsidRPr="00B8668D">
        <w:t>förordning om referensvärden</w:t>
      </w:r>
      <w:r>
        <w:t xml:space="preserve"> och delegerade akter till den förordningen</w:t>
      </w:r>
      <w:r w:rsidRPr="00B8668D">
        <w:t xml:space="preserve">. </w:t>
      </w:r>
      <w:r>
        <w:t>Det bör därför tas in kompletterande bestämmelser i lagen som ger</w:t>
      </w:r>
      <w:r w:rsidRPr="00B8668D">
        <w:t xml:space="preserve"> inspektionen </w:t>
      </w:r>
      <w:r>
        <w:t>nödvändiga utrednings- och ingripande</w:t>
      </w:r>
      <w:r>
        <w:softHyphen/>
      </w:r>
      <w:r w:rsidRPr="00B8668D">
        <w:t>befogenhet</w:t>
      </w:r>
      <w:r>
        <w:t>er för</w:t>
      </w:r>
      <w:r w:rsidRPr="00B8668D">
        <w:t xml:space="preserve"> att </w:t>
      </w:r>
      <w:r>
        <w:t>övervaka</w:t>
      </w:r>
      <w:r w:rsidRPr="00B8668D">
        <w:t xml:space="preserve"> att </w:t>
      </w:r>
      <w:r>
        <w:t>administratörer av referensvärden</w:t>
      </w:r>
      <w:r w:rsidRPr="00B8668D" w:rsidDel="00186D4E">
        <w:t xml:space="preserve"> </w:t>
      </w:r>
      <w:r>
        <w:t xml:space="preserve">även följer </w:t>
      </w:r>
      <w:r w:rsidRPr="00B8668D">
        <w:t>krav</w:t>
      </w:r>
      <w:r>
        <w:t xml:space="preserve">en i </w:t>
      </w:r>
      <w:r w:rsidRPr="00B8668D">
        <w:t>EU:s förordning om hållbarhetsbetyg. För att säkerställa att ändringar i EU-förordningen ska få omedelbart genomslag vid tillämpningen i svensk rätt bör hänvisningar till förordningen vara dynamiska (jfr prop. 2020/21:206 s. 49).</w:t>
      </w:r>
    </w:p>
    <w:p w14:paraId="4B4FA650" w14:textId="0DE58863" w:rsidR="004C356B" w:rsidRDefault="004C356B" w:rsidP="00745B95">
      <w:pPr>
        <w:pStyle w:val="Brdtextmedindrag"/>
      </w:pPr>
      <w:r w:rsidRPr="00C828DA">
        <w:t>Enligt lagen (2021:899) med kompletterande bestämmelser till EU:s förordning om gräsrotsfinansiering har Finansinspektionen tillsyn över att leverantörer av gräsrotsfinansieringstjänster följer bestämmelserna i förordningen och vissa nationella författningar (2 kap. 1 §). För att utföra sina uppgifter enligt lagen har inspektionen tillsyns- och utrednings</w:t>
      </w:r>
      <w:r>
        <w:softHyphen/>
      </w:r>
      <w:r w:rsidRPr="00C828DA">
        <w:t xml:space="preserve">befogenheter samt befogenhet att besluta om ingripanden (2 och 3 kap.). </w:t>
      </w:r>
      <w:r>
        <w:t xml:space="preserve">Finansinspektionens befogenheter motsvarar i stora delar de befogenheter som inspektionen har enligt lagen </w:t>
      </w:r>
      <w:r w:rsidRPr="00FC7A1D">
        <w:t xml:space="preserve">med kompletterande bestämmelser till EU:s förordning om </w:t>
      </w:r>
      <w:r>
        <w:t xml:space="preserve">referensvärden. Utformningen av lagen </w:t>
      </w:r>
      <w:r w:rsidRPr="00C828DA">
        <w:t>med kompletterande bestämmelser till EU:s förordning om gräsrotsfinansiering</w:t>
      </w:r>
      <w:r>
        <w:t xml:space="preserve"> innebär att inspektionen inte</w:t>
      </w:r>
      <w:r w:rsidRPr="00C828DA">
        <w:t xml:space="preserve"> kan använda </w:t>
      </w:r>
      <w:r>
        <w:t>sina</w:t>
      </w:r>
      <w:r w:rsidRPr="00C828DA">
        <w:t xml:space="preserve"> befogenheter för att utöva tillsyn över att leverantörer av gräsrotsfinansieringstjänster följer kraven i EU:s förordning om hållbarhetsbetyg. </w:t>
      </w:r>
      <w:r>
        <w:t>Det bör därför tas in kompletterande bestämmelser i lagen som ger</w:t>
      </w:r>
      <w:r w:rsidRPr="00C828DA">
        <w:t xml:space="preserve"> inspektionen </w:t>
      </w:r>
      <w:r>
        <w:t xml:space="preserve">nödvändiga </w:t>
      </w:r>
      <w:r w:rsidRPr="00C828DA">
        <w:t>befogenhet</w:t>
      </w:r>
      <w:r>
        <w:t>er</w:t>
      </w:r>
      <w:r w:rsidRPr="00C828DA">
        <w:t xml:space="preserve"> </w:t>
      </w:r>
      <w:r>
        <w:t xml:space="preserve">för </w:t>
      </w:r>
      <w:r w:rsidRPr="00C828DA">
        <w:t xml:space="preserve">att utöva tillsyn över att dessa krav följs och </w:t>
      </w:r>
      <w:r>
        <w:t xml:space="preserve">för att </w:t>
      </w:r>
      <w:r w:rsidRPr="00C828DA">
        <w:t xml:space="preserve">ingripa vid överträdelser. Hänvisningar i lagen till EU-förordningen bör vara dynamiska av samma skäl som framförs </w:t>
      </w:r>
      <w:r>
        <w:t>ovan</w:t>
      </w:r>
      <w:r w:rsidRPr="00C828DA">
        <w:t>.</w:t>
      </w:r>
      <w:r>
        <w:t xml:space="preserve"> I likhet med </w:t>
      </w:r>
      <w:r w:rsidRPr="00A5750A">
        <w:rPr>
          <w:i/>
          <w:iCs/>
        </w:rPr>
        <w:t>Lagrådet</w:t>
      </w:r>
      <w:r>
        <w:rPr>
          <w:i/>
          <w:iCs/>
        </w:rPr>
        <w:t xml:space="preserve"> </w:t>
      </w:r>
      <w:r>
        <w:t xml:space="preserve">anser regeringen att det bör framgå att ett beslut om förbud som grundar sig på en överträdelse av EU:s förordning om hållbarhetsbetyg ska upphävas, </w:t>
      </w:r>
      <w:r w:rsidRPr="00AC1A01">
        <w:t>om det inte finns förutsättningar att upprätthålla förbudet</w:t>
      </w:r>
      <w:r>
        <w:t>.</w:t>
      </w:r>
    </w:p>
    <w:p w14:paraId="49AC225B" w14:textId="77777777" w:rsidR="004C356B" w:rsidRDefault="004C356B" w:rsidP="00745B95">
      <w:pPr>
        <w:pStyle w:val="Brdtextmedindrag"/>
      </w:pPr>
      <w:r w:rsidRPr="00C828DA">
        <w:t>Enligt</w:t>
      </w:r>
      <w:r w:rsidRPr="00A334AE">
        <w:t xml:space="preserve"> lagen (2024:1159) med kompletterande bestämmelser till EU:s förordning om marknader för kryptotillgångar har Finansinspektionen tillsyn över att företag som omfattas av förordningen bedriver sin verksamhet i enlighet med bl.a. förordningen och andra författningar som reglerar verksamheten (2 kap. 1 §). Lagen är med andra ord utformad på </w:t>
      </w:r>
      <w:r>
        <w:t>så sätt</w:t>
      </w:r>
      <w:r w:rsidRPr="00A334AE">
        <w:t xml:space="preserve"> att tillsynen kommer att omfatta</w:t>
      </w:r>
      <w:r>
        <w:t xml:space="preserve"> </w:t>
      </w:r>
      <w:r w:rsidRPr="00A334AE">
        <w:t>EU:s förordning om hållbarhets</w:t>
      </w:r>
      <w:r>
        <w:softHyphen/>
      </w:r>
      <w:r w:rsidRPr="00A334AE">
        <w:t>betyg.</w:t>
      </w:r>
      <w:r>
        <w:t xml:space="preserve"> Lagen ger också inspektionen nödvändiga befogenheter att besluta om </w:t>
      </w:r>
      <w:r w:rsidRPr="00C828DA">
        <w:t>tillsyns- och utrednings</w:t>
      </w:r>
      <w:r>
        <w:t>åtgärder samt</w:t>
      </w:r>
      <w:r w:rsidRPr="00C828DA">
        <w:t xml:space="preserve"> ingripanden</w:t>
      </w:r>
      <w:r>
        <w:t xml:space="preserve">. Det krävs därför </w:t>
      </w:r>
      <w:r>
        <w:lastRenderedPageBreak/>
        <w:t>inte någon lagstiftningsåtgärd för att inspektionen ska kunna utöva tillsyn över leverantörer av kryptotillgångstjänster på det sätt som EU:s förordning om hållbarhetsbetyg förutsätter.</w:t>
      </w:r>
    </w:p>
    <w:p w14:paraId="6BAEC7FC" w14:textId="77777777" w:rsidR="004C356B" w:rsidRDefault="004C356B" w:rsidP="002062F4">
      <w:pPr>
        <w:pStyle w:val="Rubrik1"/>
      </w:pPr>
      <w:bookmarkStart w:id="48" w:name="_Toc202269876"/>
      <w:bookmarkStart w:id="49" w:name="_Toc215037579"/>
      <w:bookmarkStart w:id="50" w:name="_Toc219188294"/>
      <w:r>
        <w:t>Behandling av personuppgifter</w:t>
      </w:r>
      <w:bookmarkEnd w:id="48"/>
      <w:bookmarkEnd w:id="49"/>
      <w:bookmarkEnd w:id="50"/>
    </w:p>
    <w:p w14:paraId="2B3B00F7" w14:textId="77777777" w:rsidR="004C356B" w:rsidRDefault="004C356B" w:rsidP="002062F4">
      <w:pPr>
        <w:pStyle w:val="Rubrik4ram"/>
        <w:outlineLvl w:val="1"/>
      </w:pPr>
      <w:r>
        <w:t>Regeringens</w:t>
      </w:r>
      <w:r w:rsidRPr="00BC39AF">
        <w:t xml:space="preserve"> </w:t>
      </w:r>
      <w:r>
        <w:t>bedömning</w:t>
      </w:r>
    </w:p>
    <w:p w14:paraId="11A0C54C" w14:textId="301FEEEA" w:rsidR="004C356B" w:rsidRPr="00BC39AF" w:rsidRDefault="004C356B" w:rsidP="00745B95">
      <w:pPr>
        <w:pStyle w:val="Brdtextram"/>
      </w:pPr>
      <w:r>
        <w:t xml:space="preserve">EU:s dataskyddsförordning och lagen med kompletterande bestämmelser till EU:s dataskyddsförordning utgör tillräcklig reglering av den personuppgiftsbehandling som kommer att ske med anledning av förslagen i propositionen. </w:t>
      </w:r>
      <w:r w:rsidRPr="00053BC5">
        <w:t>Någon ytterligare reglering om denna behandling behöv</w:t>
      </w:r>
      <w:r>
        <w:t>s</w:t>
      </w:r>
      <w:r w:rsidRPr="00053BC5">
        <w:t xml:space="preserve"> inte</w:t>
      </w:r>
      <w:r>
        <w:t>.</w:t>
      </w:r>
    </w:p>
    <w:p w14:paraId="5FBDA59C" w14:textId="77777777" w:rsidR="004C356B" w:rsidRDefault="004C356B" w:rsidP="002062F4">
      <w:pPr>
        <w:pStyle w:val="Rubrik4efterram"/>
        <w:outlineLvl w:val="1"/>
      </w:pPr>
      <w:r>
        <w:t>Promemorians bedömning</w:t>
      </w:r>
    </w:p>
    <w:p w14:paraId="098749EF" w14:textId="77777777" w:rsidR="004C356B" w:rsidRDefault="004C356B" w:rsidP="00745B95">
      <w:pPr>
        <w:pStyle w:val="Brdtext"/>
      </w:pPr>
      <w:r>
        <w:t>Promemorians bedömning stämmer överens med regeringens bedömning.</w:t>
      </w:r>
    </w:p>
    <w:p w14:paraId="262C1DC2" w14:textId="77777777" w:rsidR="004C356B" w:rsidRPr="00DE3235" w:rsidRDefault="004C356B" w:rsidP="002062F4">
      <w:pPr>
        <w:pStyle w:val="Rubrik4efterram"/>
        <w:outlineLvl w:val="1"/>
      </w:pPr>
      <w:r>
        <w:t>Remissinstanserna</w:t>
      </w:r>
    </w:p>
    <w:p w14:paraId="057E5D58" w14:textId="77777777" w:rsidR="004C356B" w:rsidRDefault="004C356B" w:rsidP="00745B95">
      <w:pPr>
        <w:pStyle w:val="Brdtext"/>
      </w:pPr>
      <w:r>
        <w:t>Remissinstanserna tillstyrker bedömningen eller har inget att invända mot den.</w:t>
      </w:r>
    </w:p>
    <w:p w14:paraId="5BCF9F7B" w14:textId="77777777" w:rsidR="004C356B" w:rsidRDefault="004C356B" w:rsidP="002062F4">
      <w:pPr>
        <w:pStyle w:val="Rubrik4efterram"/>
        <w:outlineLvl w:val="1"/>
      </w:pPr>
      <w:r w:rsidRPr="00D53B68">
        <w:t xml:space="preserve">Skälen för </w:t>
      </w:r>
      <w:r>
        <w:t>regeringens</w:t>
      </w:r>
      <w:r w:rsidRPr="00D53B68">
        <w:t xml:space="preserve"> </w:t>
      </w:r>
      <w:r>
        <w:t>bedömning</w:t>
      </w:r>
    </w:p>
    <w:p w14:paraId="47261976" w14:textId="77777777" w:rsidR="004C356B" w:rsidRDefault="004C356B" w:rsidP="00745B95">
      <w:pPr>
        <w:pStyle w:val="Brdtext"/>
      </w:pPr>
      <w:r>
        <w:t>Personuppgifter kommer att behandlas till följd av den nya lagen och de lagändringar som föreslås. Finansinspektionen kommer som utsedd behörig myndighet att behandla personuppgifter som är nödvändiga för att utföra tillsynsuppgifter, t.ex. kontaktuppgifter till anställda och företrädare för de juridiska personer som är föremål för utredningsåtgärder. Även de berörda företagen kommer att behandla personuppgifter när de lämnar ut uppgifter i samband med utredningsåtgärder.</w:t>
      </w:r>
    </w:p>
    <w:p w14:paraId="1BAB8D4D" w14:textId="77777777" w:rsidR="004C356B" w:rsidRDefault="004C356B" w:rsidP="00745B95">
      <w:pPr>
        <w:pStyle w:val="Brdtextmedindrag"/>
      </w:pPr>
      <w:r>
        <w:t>Vid behandling av personuppgifter gäller Europaparlamentets och rådets förordning (EU) 2016/679 av den 27 april 2016 om skydd för fysiska personer med avseende på behandling av personuppgifter och om det fria flödet av sådana uppgifter och om upphävande av direktiv 95/46/EG (allmän dataskyddsförordning), i fortsättningen kallad EU:s dataskyddsförordning, lagen (2018:218) med kompletterande bestämmelser till EU:s dataskyddsförordning (dataskyddslagen) och förordningen (2018:219) med kompletterande bestämmelser till EU:s dataskyddsförordning.</w:t>
      </w:r>
    </w:p>
    <w:p w14:paraId="1F5876C0" w14:textId="77777777" w:rsidR="004C356B" w:rsidRDefault="004C356B" w:rsidP="00745B95">
      <w:pPr>
        <w:pStyle w:val="Brdtextmedindrag"/>
      </w:pPr>
      <w:r>
        <w:t>Finansinspektionens behandling av personuppgifter är nödvändig för att myndigheten ska kunna utföra sina uppgifter enligt EU:s förordning om hållbarhetsbetyg. De berörda företagens behandling av personuppgifter är också nödvändig eftersom de har en skyldighet att lämna ut uppgifter enligt förordningen. Den rättsliga grunden för personuppgifts</w:t>
      </w:r>
      <w:r>
        <w:softHyphen/>
        <w:t>behandlingen är i båda dessa fall att det är nödvändigt att behandla uppgifterna för att fullgöra en rättslig förpliktelse som åvilar den personuppgiftsansvarige (artikel 6.1 c i EU:s</w:t>
      </w:r>
      <w:r w:rsidRPr="00AC45BA">
        <w:t xml:space="preserve"> </w:t>
      </w:r>
      <w:r>
        <w:t xml:space="preserve">dataskyddsförordning). </w:t>
      </w:r>
      <w:r>
        <w:lastRenderedPageBreak/>
        <w:t>Finansinspektionen utför dessutom en uppgift av allmänt intresse eller som ett led i myndighetsutövning (artikel 6.1 e i EU:s</w:t>
      </w:r>
      <w:r w:rsidRPr="00AC45BA">
        <w:t xml:space="preserve"> </w:t>
      </w:r>
      <w:r>
        <w:t xml:space="preserve">dataskyddsförordning). Den rättsliga grunden fastställs i den nya lagen och </w:t>
      </w:r>
      <w:r w:rsidRPr="004013AF">
        <w:t>EU:s förordning om hållbarhetsbetyg</w:t>
      </w:r>
      <w:r w:rsidRPr="004013AF" w:rsidDel="004013AF">
        <w:t xml:space="preserve"> </w:t>
      </w:r>
      <w:r>
        <w:t>(jfr artikel 6.3 i EU:s dataskyddsförordning).</w:t>
      </w:r>
    </w:p>
    <w:p w14:paraId="1FD06AEF" w14:textId="77777777" w:rsidR="004C356B" w:rsidRDefault="004C356B" w:rsidP="00745B95">
      <w:pPr>
        <w:pStyle w:val="Brdtextmedindrag"/>
      </w:pPr>
      <w:r>
        <w:t>Det är klart motiverat med hänsyn till Finansinspektionens uppgifter att myndigheten får behandla personnummer (3 kap. 10 § dataskydds</w:t>
      </w:r>
      <w:r>
        <w:softHyphen/>
        <w:t xml:space="preserve">lagen). </w:t>
      </w:r>
      <w:r w:rsidRPr="006348BA">
        <w:t xml:space="preserve">Behandling av </w:t>
      </w:r>
      <w:r>
        <w:t xml:space="preserve">personnummer </w:t>
      </w:r>
      <w:r w:rsidRPr="006348BA">
        <w:t>skulle t.ex. kunna bli aktuell i en utredning, om det krävs för identifiering av de personer som är relevanta för utredningen</w:t>
      </w:r>
      <w:r>
        <w:t>. Det bedöms inte bli aktuellt för Finansinspektionen att behandla känsliga personuppgifter (jfr artikel 9 i EU:s dataskydds</w:t>
      </w:r>
      <w:r>
        <w:softHyphen/>
        <w:t>förordning). Den personuppgiftsbehandling som kommer att bli följden av den nya lagen bedöms sammantaget vara proportionell mot de mål som eftersträvas (jfr artikel 6.3 i EU:s dataskyddsförordning).</w:t>
      </w:r>
    </w:p>
    <w:p w14:paraId="5B3D8EF9" w14:textId="19A31BBB" w:rsidR="004C356B" w:rsidRDefault="004C356B" w:rsidP="00745B95">
      <w:pPr>
        <w:pStyle w:val="Brdtextmedindrag"/>
      </w:pPr>
      <w:r>
        <w:t>Den nya behandlingen av personuppgifter är således förenlig med EU:s dataskyddsförordning. EU:s dataskyddsförordning och dataskyddslagen med kompletterande bestämmelser till EU:s dataskyddsförordning utgör tillräcklig reglering för den personuppgiftsbehandling som kommer att ske med anledning av den nya lagen. Någon ytterligare reglering om denna personuppgiftsbehandling behöver således inte införas.</w:t>
      </w:r>
    </w:p>
    <w:p w14:paraId="68EA65CA" w14:textId="77777777" w:rsidR="004C356B" w:rsidRDefault="004C356B" w:rsidP="002062F4">
      <w:pPr>
        <w:pStyle w:val="Rubrik1"/>
      </w:pPr>
      <w:bookmarkStart w:id="51" w:name="_Toc202269877"/>
      <w:bookmarkStart w:id="52" w:name="_Toc215037580"/>
      <w:bookmarkStart w:id="53" w:name="_Toc219188295"/>
      <w:r>
        <w:t>Ikraftträdande</w:t>
      </w:r>
      <w:bookmarkEnd w:id="51"/>
      <w:bookmarkEnd w:id="52"/>
      <w:bookmarkEnd w:id="53"/>
    </w:p>
    <w:p w14:paraId="034FD732" w14:textId="77777777" w:rsidR="004C356B" w:rsidRDefault="004C356B" w:rsidP="002062F4">
      <w:pPr>
        <w:pStyle w:val="Rubrik4ram"/>
        <w:outlineLvl w:val="1"/>
      </w:pPr>
      <w:r>
        <w:t>Regeringens</w:t>
      </w:r>
      <w:r w:rsidRPr="0074157A">
        <w:t xml:space="preserve"> förslag</w:t>
      </w:r>
    </w:p>
    <w:p w14:paraId="28FF405A" w14:textId="77777777" w:rsidR="004C356B" w:rsidRPr="0074157A" w:rsidRDefault="004C356B" w:rsidP="00745B95">
      <w:pPr>
        <w:pStyle w:val="Brdtextram"/>
        <w:rPr>
          <w:b/>
          <w:bCs/>
        </w:rPr>
      </w:pPr>
      <w:r>
        <w:t>Den nya kompletteringslagen och ändringarna i övriga lagar ska träda i kraft den 2 april 2026.</w:t>
      </w:r>
    </w:p>
    <w:p w14:paraId="63549676" w14:textId="77777777" w:rsidR="004C356B" w:rsidRDefault="004C356B" w:rsidP="002062F4">
      <w:pPr>
        <w:pStyle w:val="Rubrik4efterram"/>
        <w:outlineLvl w:val="1"/>
      </w:pPr>
      <w:r>
        <w:t>Promemorians förslag</w:t>
      </w:r>
    </w:p>
    <w:p w14:paraId="3F1D0E93" w14:textId="77777777" w:rsidR="004C356B" w:rsidRDefault="004C356B" w:rsidP="00745B95">
      <w:pPr>
        <w:pStyle w:val="Brdtext"/>
      </w:pPr>
      <w:r>
        <w:t>Promemorians förslag stämmer överens med regeringens förslag.</w:t>
      </w:r>
    </w:p>
    <w:p w14:paraId="58C4F1D8" w14:textId="77777777" w:rsidR="004C356B" w:rsidRPr="00DE3235" w:rsidRDefault="004C356B" w:rsidP="002062F4">
      <w:pPr>
        <w:pStyle w:val="Rubrik4efterram"/>
        <w:outlineLvl w:val="1"/>
      </w:pPr>
      <w:r>
        <w:t>Remissinstanserna</w:t>
      </w:r>
    </w:p>
    <w:p w14:paraId="167EE082" w14:textId="77777777" w:rsidR="004C356B" w:rsidRDefault="004C356B" w:rsidP="00745B95">
      <w:pPr>
        <w:pStyle w:val="Brdtext"/>
      </w:pPr>
      <w:r>
        <w:t>Remissinstanserna tillstyrker förslaget eller har inget att invända mot det.</w:t>
      </w:r>
    </w:p>
    <w:p w14:paraId="1C77AA6E" w14:textId="77777777" w:rsidR="004C356B" w:rsidRDefault="004C356B" w:rsidP="002062F4">
      <w:pPr>
        <w:pStyle w:val="Rubrik4efterram"/>
        <w:outlineLvl w:val="1"/>
      </w:pPr>
      <w:r w:rsidRPr="00287795">
        <w:t xml:space="preserve">Skälen för </w:t>
      </w:r>
      <w:r>
        <w:t>regeringens</w:t>
      </w:r>
      <w:r w:rsidRPr="00287795">
        <w:t xml:space="preserve"> förslag</w:t>
      </w:r>
    </w:p>
    <w:p w14:paraId="35D1F136" w14:textId="77777777" w:rsidR="004C356B" w:rsidRPr="00E330E0" w:rsidRDefault="004C356B" w:rsidP="00745B95">
      <w:pPr>
        <w:pStyle w:val="Brdtext"/>
      </w:pPr>
      <w:r w:rsidRPr="00E330E0">
        <w:t>EU:s förordning om hållbarhets</w:t>
      </w:r>
      <w:r>
        <w:softHyphen/>
      </w:r>
      <w:r w:rsidRPr="00E330E0">
        <w:t>betyg</w:t>
      </w:r>
      <w:r>
        <w:t xml:space="preserve"> ska tillämpas från och med den 2 juli 2026 (artikel 53). Varje medlemsstat ska dock senast</w:t>
      </w:r>
      <w:r w:rsidRPr="00E330E0">
        <w:t xml:space="preserve"> den 2 april 2026 utse en behörig myndighet för tillämpningen av förordningen (artikel 30).</w:t>
      </w:r>
      <w:r>
        <w:t xml:space="preserve"> Det finns inget hinder mot att låta den nya kompletteringslagen träda i kraft i sin helhet den 2 april 2026. Detsamma gäller de ändringar som föreslås i övriga lagar. Några övergångsbestämmelser behövs inte.</w:t>
      </w:r>
    </w:p>
    <w:p w14:paraId="521F87BF" w14:textId="77777777" w:rsidR="004C356B" w:rsidRDefault="004C356B" w:rsidP="002062F4">
      <w:pPr>
        <w:pStyle w:val="Rubrik1"/>
      </w:pPr>
      <w:bookmarkStart w:id="54" w:name="_Toc202269878"/>
      <w:bookmarkStart w:id="55" w:name="_Toc215037581"/>
      <w:bookmarkStart w:id="56" w:name="_Toc219188296"/>
      <w:r>
        <w:lastRenderedPageBreak/>
        <w:t>Konsekvensanalys</w:t>
      </w:r>
      <w:bookmarkEnd w:id="54"/>
      <w:bookmarkEnd w:id="55"/>
      <w:bookmarkEnd w:id="56"/>
    </w:p>
    <w:p w14:paraId="1EA79024" w14:textId="77777777" w:rsidR="004C356B" w:rsidRDefault="004C356B" w:rsidP="002062F4">
      <w:pPr>
        <w:pStyle w:val="Rubrik4ram"/>
        <w:outlineLvl w:val="1"/>
      </w:pPr>
      <w:bookmarkStart w:id="57" w:name="_Toc202269879"/>
      <w:r>
        <w:t>Regeringens bedömning</w:t>
      </w:r>
    </w:p>
    <w:p w14:paraId="1D51822F" w14:textId="77777777" w:rsidR="004C356B" w:rsidRDefault="004C356B" w:rsidP="00745B95">
      <w:pPr>
        <w:pStyle w:val="Brdtextram"/>
      </w:pPr>
      <w:r w:rsidRPr="00701B89">
        <w:t xml:space="preserve">Genom förslagen tillgodoses kraven i EU:s förordning om </w:t>
      </w:r>
      <w:r>
        <w:t>hållbarhetsbetyg</w:t>
      </w:r>
      <w:r w:rsidRPr="00701B89">
        <w:t xml:space="preserve"> på kompletterande </w:t>
      </w:r>
      <w:r>
        <w:t>bestämmelser</w:t>
      </w:r>
      <w:r w:rsidRPr="00701B89">
        <w:t xml:space="preserve"> i</w:t>
      </w:r>
      <w:r>
        <w:t xml:space="preserve"> </w:t>
      </w:r>
      <w:r w:rsidRPr="00701B89">
        <w:t>nationell rätt</w:t>
      </w:r>
      <w:r>
        <w:t xml:space="preserve">. Det bedöms inte finnas några alternativa lösningar. </w:t>
      </w:r>
    </w:p>
    <w:p w14:paraId="5AFBF507" w14:textId="45C7CC6A" w:rsidR="004C356B" w:rsidRDefault="004C356B" w:rsidP="00745B95">
      <w:pPr>
        <w:pStyle w:val="Brdtextmedindragram"/>
        <w:rPr>
          <w:rFonts w:eastAsiaTheme="minorHAnsi"/>
        </w:rPr>
      </w:pPr>
      <w:r>
        <w:rPr>
          <w:rFonts w:eastAsiaTheme="minorHAnsi"/>
        </w:rPr>
        <w:t>Förslagen väntas leda till vissa</w:t>
      </w:r>
      <w:r w:rsidRPr="00701B89">
        <w:rPr>
          <w:rFonts w:eastAsiaTheme="minorHAnsi"/>
        </w:rPr>
        <w:t xml:space="preserve"> ökade kostnader för Finans</w:t>
      </w:r>
      <w:r w:rsidR="00281EAD">
        <w:rPr>
          <w:rFonts w:eastAsiaTheme="minorHAnsi"/>
        </w:rPr>
        <w:softHyphen/>
      </w:r>
      <w:r w:rsidRPr="00701B89">
        <w:rPr>
          <w:rFonts w:eastAsiaTheme="minorHAnsi"/>
        </w:rPr>
        <w:t>inspektionen och andra</w:t>
      </w:r>
      <w:r>
        <w:rPr>
          <w:rFonts w:eastAsiaTheme="minorHAnsi"/>
        </w:rPr>
        <w:t xml:space="preserve"> </w:t>
      </w:r>
      <w:r w:rsidRPr="00701B89">
        <w:rPr>
          <w:rFonts w:eastAsiaTheme="minorHAnsi"/>
        </w:rPr>
        <w:t>myndigheter</w:t>
      </w:r>
      <w:r>
        <w:rPr>
          <w:rFonts w:eastAsiaTheme="minorHAnsi"/>
        </w:rPr>
        <w:t xml:space="preserve">. Dessa ryms </w:t>
      </w:r>
      <w:r w:rsidRPr="00701B89">
        <w:rPr>
          <w:rFonts w:eastAsiaTheme="minorHAnsi"/>
        </w:rPr>
        <w:t>inom befintliga ekonomiska ramar.</w:t>
      </w:r>
    </w:p>
    <w:p w14:paraId="0EF3F0FA" w14:textId="77777777" w:rsidR="004C356B" w:rsidRPr="006673CD" w:rsidRDefault="004C356B" w:rsidP="00745B95">
      <w:pPr>
        <w:pStyle w:val="Brdtextmedindragram"/>
      </w:pPr>
      <w:r>
        <w:rPr>
          <w:rFonts w:eastAsiaTheme="minorHAnsi"/>
        </w:rPr>
        <w:t xml:space="preserve">Förslagen bedöms </w:t>
      </w:r>
      <w:r>
        <w:t>i sig inte medföra några effekter för de berörda företagen.</w:t>
      </w:r>
    </w:p>
    <w:p w14:paraId="3F705BB8" w14:textId="77777777" w:rsidR="004C356B" w:rsidRDefault="004C356B" w:rsidP="002062F4">
      <w:pPr>
        <w:pStyle w:val="Rubrik4efterram"/>
        <w:outlineLvl w:val="1"/>
      </w:pPr>
      <w:r>
        <w:t>Promemorians bedömning</w:t>
      </w:r>
    </w:p>
    <w:p w14:paraId="547B84D3" w14:textId="77777777" w:rsidR="004C356B" w:rsidRDefault="004C356B" w:rsidP="00745B95">
      <w:pPr>
        <w:pStyle w:val="Brdtext"/>
      </w:pPr>
      <w:r>
        <w:t>Promemorians bedömning stämmer överens med regeringens bedömning.</w:t>
      </w:r>
    </w:p>
    <w:p w14:paraId="21A36A78" w14:textId="77777777" w:rsidR="004C356B" w:rsidRDefault="004C356B" w:rsidP="002062F4">
      <w:pPr>
        <w:pStyle w:val="Rubrik4efterram"/>
        <w:outlineLvl w:val="1"/>
      </w:pPr>
      <w:r>
        <w:t>Remissinstanserna</w:t>
      </w:r>
    </w:p>
    <w:p w14:paraId="153852F1" w14:textId="3818FC98" w:rsidR="004C356B" w:rsidRPr="00DC7D4A" w:rsidRDefault="004C356B" w:rsidP="00745B95">
      <w:pPr>
        <w:pStyle w:val="Brdtext"/>
      </w:pPr>
      <w:r w:rsidRPr="00DC7D4A">
        <w:t>Flertalet remissinstanser tillstyrker bedömningen eller har inget att invända mot de</w:t>
      </w:r>
      <w:r>
        <w:t xml:space="preserve">n. </w:t>
      </w:r>
      <w:r w:rsidRPr="00754165">
        <w:rPr>
          <w:i/>
          <w:iCs/>
        </w:rPr>
        <w:t>Finansinspektionen</w:t>
      </w:r>
      <w:r>
        <w:t xml:space="preserve"> anser att myndighetens tillsynsuppgifter torde leda till ett utökat resursbehov men att det i dagsläget är svårt att närmare uppskatta storleken på detta. </w:t>
      </w:r>
      <w:r w:rsidRPr="006B4F73">
        <w:rPr>
          <w:i/>
          <w:iCs/>
        </w:rPr>
        <w:t>Regelrådet</w:t>
      </w:r>
      <w:r>
        <w:t xml:space="preserve"> framhåller att EU-förordningen kan förväntas få betydande effekter för de berörda företagen även om förslagen i propositionen endast har begränsade effekter. Regelrådet anser också att </w:t>
      </w:r>
      <w:r w:rsidRPr="006B4F73">
        <w:t xml:space="preserve">det är oklart vilka företag som berörs av </w:t>
      </w:r>
      <w:r>
        <w:t>EU-förordningen och hur förordningen påverkar företagens kostnader och intäkter.</w:t>
      </w:r>
    </w:p>
    <w:p w14:paraId="2CD296C2" w14:textId="77777777" w:rsidR="004C356B" w:rsidRDefault="004C356B" w:rsidP="002062F4">
      <w:pPr>
        <w:pStyle w:val="Rubrik4efterram"/>
        <w:outlineLvl w:val="1"/>
      </w:pPr>
      <w:r>
        <w:t>Skälen för regeringens bedömning</w:t>
      </w:r>
    </w:p>
    <w:p w14:paraId="25EE5497" w14:textId="77777777" w:rsidR="004C356B" w:rsidRDefault="004C356B" w:rsidP="002062F4">
      <w:pPr>
        <w:pStyle w:val="Rubrik5efterram"/>
        <w:spacing w:before="0"/>
        <w:outlineLvl w:val="2"/>
      </w:pPr>
      <w:r w:rsidRPr="00754A67">
        <w:t>Ramen för konsekvensanalysen</w:t>
      </w:r>
      <w:bookmarkEnd w:id="57"/>
    </w:p>
    <w:p w14:paraId="432FDC9A" w14:textId="3582F06A" w:rsidR="004C356B" w:rsidRDefault="004C356B" w:rsidP="00745B95">
      <w:pPr>
        <w:pStyle w:val="Brdtext"/>
      </w:pPr>
      <w:r>
        <w:t>EU:s förordning om hållbarhetsbetyg är direkt tillämplig i Sverige. Effekten av förordningen har redan analyserats i de konsekvensanalyser som gjorts i samband med framtagandet av rättsakten. Kommissionen har i sin konsekvensanalys redogjort för bl.a. målen med ändringsförslagen, olika möjliga handlingsalternativ och effekter för berörda aktörer (</w:t>
      </w:r>
      <w:r w:rsidRPr="00E711C3">
        <w:t>SWD</w:t>
      </w:r>
      <w:r>
        <w:t>(</w:t>
      </w:r>
      <w:r w:rsidRPr="00E711C3">
        <w:t>2023</w:t>
      </w:r>
      <w:r>
        <w:t xml:space="preserve">) </w:t>
      </w:r>
      <w:r w:rsidRPr="00E711C3">
        <w:t>204 final</w:t>
      </w:r>
      <w:r>
        <w:t>). Konsekvensanalysen i propositionen bör därför enligt regeringen begränsas till de lagförslag som lämnas och vilka effekter dessa får ur ett nationellt perspektiv.</w:t>
      </w:r>
    </w:p>
    <w:p w14:paraId="1E2EDF2E" w14:textId="77777777" w:rsidR="004C356B" w:rsidRPr="0026178E" w:rsidRDefault="004C356B" w:rsidP="002062F4">
      <w:pPr>
        <w:pStyle w:val="Rubrik5efterram"/>
        <w:outlineLvl w:val="2"/>
      </w:pPr>
      <w:bookmarkStart w:id="58" w:name="_Toc202269880"/>
      <w:r w:rsidRPr="0026178E">
        <w:t>Alternativa lösningar</w:t>
      </w:r>
      <w:bookmarkEnd w:id="58"/>
    </w:p>
    <w:p w14:paraId="0734BC62" w14:textId="0BB5399A" w:rsidR="004C356B" w:rsidRDefault="004C356B" w:rsidP="00745B95">
      <w:pPr>
        <w:pStyle w:val="Brdtext"/>
      </w:pPr>
      <w:r>
        <w:t xml:space="preserve">I propositionen föreslås kompletterande bestämmelser och lagändringar som anpassar svensk rätt till EU-förordningen. Förslagen går inte längre än vad som är nödvändigt för att uppfylla förordningens krav. Det bedöms därför inte finnas några alternativa lösningar till propositionens förslag. </w:t>
      </w:r>
    </w:p>
    <w:p w14:paraId="0D2BB8D2" w14:textId="77777777" w:rsidR="004C356B" w:rsidRPr="0004366B" w:rsidRDefault="004C356B" w:rsidP="002062F4">
      <w:pPr>
        <w:pStyle w:val="Rubrik5efterram"/>
        <w:outlineLvl w:val="2"/>
      </w:pPr>
      <w:bookmarkStart w:id="59" w:name="_Toc202269881"/>
      <w:r>
        <w:t>Konsekvenser</w:t>
      </w:r>
      <w:r w:rsidRPr="0004366B">
        <w:t xml:space="preserve"> för Finansinspektionen</w:t>
      </w:r>
      <w:r>
        <w:t xml:space="preserve"> och företagen</w:t>
      </w:r>
      <w:bookmarkEnd w:id="59"/>
    </w:p>
    <w:p w14:paraId="615E1320" w14:textId="48970092" w:rsidR="004C356B" w:rsidRDefault="004C356B" w:rsidP="00745B95">
      <w:pPr>
        <w:pStyle w:val="Brdtextmedindrag"/>
        <w:ind w:firstLine="0"/>
      </w:pPr>
      <w:r>
        <w:t xml:space="preserve">I propositionen föreslås att Finansinspektionen ska vara behörig myndighet enligt EU-förordningen. Inspektionen får därmed de uppgifter </w:t>
      </w:r>
      <w:r>
        <w:lastRenderedPageBreak/>
        <w:t xml:space="preserve">och befogenheter som framgår direkt av förordningen. I huvudsak innebär det att inspektionen ska bistå </w:t>
      </w:r>
      <w:proofErr w:type="spellStart"/>
      <w:r>
        <w:t>Esma</w:t>
      </w:r>
      <w:proofErr w:type="spellEnd"/>
      <w:r>
        <w:t xml:space="preserve"> i tillsynen av</w:t>
      </w:r>
      <w:r w:rsidRPr="002E1E6D">
        <w:t xml:space="preserve"> </w:t>
      </w:r>
      <w:r>
        <w:t>leverantörer av ESG-betyg genom att t.ex. utföra utrednings</w:t>
      </w:r>
      <w:r>
        <w:softHyphen/>
        <w:t>åtgärder och begära handräckning om någon motsätter sig en platsundersökning. Därutöver följer det av EU-förordningen att inspektionen får ansvar för tillsynen över att reglerade finansiella företag följer vissa krav på transparens vid användning av hållbarhetsbetyg i samband med marknads</w:t>
      </w:r>
      <w:r>
        <w:softHyphen/>
        <w:t xml:space="preserve">föring. </w:t>
      </w:r>
    </w:p>
    <w:p w14:paraId="71108D5C" w14:textId="77777777" w:rsidR="004C356B" w:rsidRDefault="004C356B" w:rsidP="00745B95">
      <w:pPr>
        <w:pStyle w:val="Brdtextmedindrag"/>
      </w:pPr>
      <w:proofErr w:type="spellStart"/>
      <w:r>
        <w:t>Esma</w:t>
      </w:r>
      <w:proofErr w:type="spellEnd"/>
      <w:r>
        <w:t xml:space="preserve"> har uppskattat att 59 leverantörer av ESG-betyg var verksamma inom unionen år 2022. Bland dessa var ett fåtal internationella aktörer med en stor marknadsandel. Eftersom </w:t>
      </w:r>
      <w:proofErr w:type="spellStart"/>
      <w:r>
        <w:t>Esma</w:t>
      </w:r>
      <w:proofErr w:type="spellEnd"/>
      <w:r>
        <w:t xml:space="preserve"> ansvarar för tillsynen av leverantörer av ESG-betyg kan konsekvenserna av det nya regelverket i den delen antas bli begränsade för Finansinspektionen. Dessutom har ingen av de stora aktörerna huvudkontor i Sverige vilket bör minska sannolikheten för att </w:t>
      </w:r>
      <w:proofErr w:type="spellStart"/>
      <w:r>
        <w:t>Esma</w:t>
      </w:r>
      <w:proofErr w:type="spellEnd"/>
      <w:r>
        <w:t xml:space="preserve"> behöver begära bistånd av inspektionen. Om </w:t>
      </w:r>
      <w:proofErr w:type="spellStart"/>
      <w:r>
        <w:t>Esma</w:t>
      </w:r>
      <w:proofErr w:type="spellEnd"/>
      <w:r>
        <w:t xml:space="preserve"> begär bistånd har inspektionen rätt till ersättning för al</w:t>
      </w:r>
      <w:r w:rsidRPr="003A7490">
        <w:t xml:space="preserve">la kostnader som </w:t>
      </w:r>
      <w:r>
        <w:t>kan uppstå</w:t>
      </w:r>
      <w:r w:rsidRPr="003A7490">
        <w:t xml:space="preserve"> när </w:t>
      </w:r>
      <w:r>
        <w:t>den</w:t>
      </w:r>
      <w:r w:rsidRPr="003A7490">
        <w:t xml:space="preserve"> utför </w:t>
      </w:r>
      <w:r>
        <w:t xml:space="preserve">uppgifter enligt förordningen. Som </w:t>
      </w:r>
      <w:r w:rsidRPr="005350D0">
        <w:rPr>
          <w:i/>
          <w:iCs/>
        </w:rPr>
        <w:t>Finansinspektionen</w:t>
      </w:r>
      <w:r>
        <w:t xml:space="preserve"> påpekar har myndigheten även en skyldighet att anmäla överträdelser av förordningen till </w:t>
      </w:r>
      <w:proofErr w:type="spellStart"/>
      <w:r>
        <w:t>Esma</w:t>
      </w:r>
      <w:proofErr w:type="spellEnd"/>
      <w:r>
        <w:t xml:space="preserve">. Regeringen instämmer i att denna anmälningsskyldighet kan medföra ytterligare arbete för inspektionen. </w:t>
      </w:r>
      <w:bookmarkStart w:id="60" w:name="_Hlk213069676"/>
      <w:r>
        <w:t xml:space="preserve">Det bör samtidigt noteras att </w:t>
      </w:r>
      <w:proofErr w:type="spellStart"/>
      <w:r>
        <w:t>Esma</w:t>
      </w:r>
      <w:proofErr w:type="spellEnd"/>
      <w:r>
        <w:t xml:space="preserve"> har det huvudsakliga ansvaret för tillsynen enligt EU-förordningen och det ytterligare arbete som skyldigheten medför för Finansinspektionen bör vara av begränsad omfattning.</w:t>
      </w:r>
      <w:bookmarkEnd w:id="60"/>
    </w:p>
    <w:p w14:paraId="230C015A" w14:textId="7847C276" w:rsidR="004C356B" w:rsidRDefault="004C356B" w:rsidP="00745B95">
      <w:pPr>
        <w:pStyle w:val="Brdtextmedindrag"/>
      </w:pPr>
      <w:r>
        <w:t xml:space="preserve">När det gäller konsekvenserna av att EU-förordningen inför vissa nya transparenskrav för reglerade finansiella företag uppmärksammar </w:t>
      </w:r>
      <w:r w:rsidRPr="00563191">
        <w:t>Finansinspektionen</w:t>
      </w:r>
      <w:r>
        <w:t xml:space="preserve"> att det i dag finns en stor mängd marknads</w:t>
      </w:r>
      <w:r>
        <w:softHyphen/>
        <w:t xml:space="preserve">föringsmaterial kopplat till olika produkter och tjänster på marknaden. Inspektionen uppskattar att det finns cirka 1 000 fonder och att hållbarhetsbetyg används i relativt stor utsträckning i marknadsföringen av dem. Inspektionen framför också att den inte får ersättning av </w:t>
      </w:r>
      <w:proofErr w:type="spellStart"/>
      <w:r>
        <w:t>Esma</w:t>
      </w:r>
      <w:proofErr w:type="spellEnd"/>
      <w:r>
        <w:t xml:space="preserve"> för tillsyn över de aktörer som lyder under EU:s förordning om hållbarhetsrelaterade upplysningar. Regeringen instämmer i </w:t>
      </w:r>
      <w:r w:rsidR="00110B51">
        <w:t xml:space="preserve">att </w:t>
      </w:r>
      <w:r>
        <w:t>de aktuella tillsynsuppgifterna inte är oväsentliga. Det rör sig dock framför allt om en utökad tillsyn i förhållande till de aktörer som lyder under EU:s förordning om hållbarhetsrelaterade upplysningar. Regeringen bedömer sammanfattningsvis att det</w:t>
      </w:r>
      <w:r w:rsidRPr="00E61DF2">
        <w:t xml:space="preserve"> inte </w:t>
      </w:r>
      <w:r>
        <w:t xml:space="preserve">kan </w:t>
      </w:r>
      <w:r w:rsidRPr="00E61DF2">
        <w:t xml:space="preserve">uteslutas att förslagen i </w:t>
      </w:r>
      <w:r>
        <w:t>propositionen</w:t>
      </w:r>
      <w:r w:rsidRPr="00E61DF2">
        <w:t xml:space="preserve"> leder till vissa ökade kostnader för Finansinspektionen</w:t>
      </w:r>
      <w:r>
        <w:t xml:space="preserve"> men att dessa ryms inom befintliga ekonomiska ramar</w:t>
      </w:r>
      <w:r w:rsidRPr="00E61DF2">
        <w:t>.</w:t>
      </w:r>
    </w:p>
    <w:p w14:paraId="1E9CA826" w14:textId="2D48F864" w:rsidR="004C356B" w:rsidRDefault="004C356B" w:rsidP="00745B95">
      <w:pPr>
        <w:pStyle w:val="Brdtextmedindrag"/>
      </w:pPr>
      <w:r>
        <w:t xml:space="preserve">Att Finansinspektionen blir utsedd till behörig myndighet och att vissa förtydliganden görs av svensk rätt innebär i sig inga effekter för de berörda företagen. </w:t>
      </w:r>
      <w:r w:rsidRPr="00D815DD">
        <w:rPr>
          <w:i/>
          <w:iCs/>
        </w:rPr>
        <w:t>Regelrådet</w:t>
      </w:r>
      <w:r>
        <w:t xml:space="preserve"> efterfrågar en närmare beskrivning av vilka de berörda företagen är och effekterna för deras kostnader och intäkter. På ett övergripande plan kan konstateras att EU-förordningen i första hand tar sikte på företag som yrkesmässigt tillhandahåller hållbarhetsbetyg. Som berörs ovan rör det sig enligt </w:t>
      </w:r>
      <w:proofErr w:type="spellStart"/>
      <w:r>
        <w:t>Esmas</w:t>
      </w:r>
      <w:proofErr w:type="spellEnd"/>
      <w:r>
        <w:t xml:space="preserve"> uppskattningar om förhållandevis få företag. Genom EU-förordningen införs därutöver vissa informationskrav för reglerade finansiella företag. Det rör sig i den delen framför allt om att företag som är skyldiga att tillämpa EU:s förordning om hållbarhetsrelaterade upplysningar kan behöva lämna ytterligare uppgifter om de använder hållbarhetsbetyg i marknadsföring. När det gäller de närmare effekterna av EU-förordningen hänvisar regeringen till </w:t>
      </w:r>
      <w:r>
        <w:lastRenderedPageBreak/>
        <w:t>kommissionens konsekvensanalys (</w:t>
      </w:r>
      <w:r w:rsidRPr="00E711C3">
        <w:t>SWD</w:t>
      </w:r>
      <w:r>
        <w:t>(</w:t>
      </w:r>
      <w:r w:rsidRPr="00E711C3">
        <w:t>2023</w:t>
      </w:r>
      <w:r>
        <w:t xml:space="preserve">) </w:t>
      </w:r>
      <w:r w:rsidRPr="00E711C3">
        <w:t>204 final</w:t>
      </w:r>
      <w:r>
        <w:t>). Förslagen i propositionen går inte längre än vad som krävs enligt EU-förordningen.</w:t>
      </w:r>
    </w:p>
    <w:p w14:paraId="7AEB7418" w14:textId="77777777" w:rsidR="004C356B" w:rsidRPr="00E80DE9" w:rsidRDefault="004C356B" w:rsidP="002062F4">
      <w:pPr>
        <w:pStyle w:val="Rubrik5efterram"/>
        <w:outlineLvl w:val="2"/>
      </w:pPr>
      <w:bookmarkStart w:id="61" w:name="_Toc202269882"/>
      <w:r w:rsidRPr="00E80DE9">
        <w:t>Konsekvenser för Kronofogdemyndigheten</w:t>
      </w:r>
      <w:bookmarkEnd w:id="61"/>
      <w:r w:rsidRPr="00E80DE9">
        <w:t xml:space="preserve"> </w:t>
      </w:r>
    </w:p>
    <w:p w14:paraId="35D1C90F" w14:textId="2B08C4D2" w:rsidR="004C356B" w:rsidRDefault="004C356B" w:rsidP="00745B95">
      <w:pPr>
        <w:pStyle w:val="Brdtext"/>
      </w:pPr>
      <w:r>
        <w:t xml:space="preserve">Förslagen i propositionen innebär att </w:t>
      </w:r>
      <w:r w:rsidRPr="008054C2">
        <w:t>Finansinspektionen får begära handräckning av Kronofogde</w:t>
      </w:r>
      <w:r>
        <w:softHyphen/>
      </w:r>
      <w:r w:rsidRPr="008054C2">
        <w:t>myndig</w:t>
      </w:r>
      <w:r>
        <w:softHyphen/>
      </w:r>
      <w:r w:rsidRPr="008054C2">
        <w:t>heten</w:t>
      </w:r>
      <w:r>
        <w:t xml:space="preserve"> </w:t>
      </w:r>
      <w:r w:rsidRPr="008054C2">
        <w:t>om någon motsätter sig en platsunder</w:t>
      </w:r>
      <w:r>
        <w:softHyphen/>
      </w:r>
      <w:r w:rsidRPr="008054C2">
        <w:t>sökning</w:t>
      </w:r>
      <w:r>
        <w:t xml:space="preserve"> och att </w:t>
      </w:r>
      <w:proofErr w:type="spellStart"/>
      <w:r>
        <w:t>Esmas</w:t>
      </w:r>
      <w:proofErr w:type="spellEnd"/>
      <w:r>
        <w:t xml:space="preserve"> beslut om böter och viten får verkställas enligt utsökningsbalken</w:t>
      </w:r>
      <w:r w:rsidRPr="008054C2">
        <w:t>. Platsundersökningar förväntas inte ske med någon större frekvens och det får förutsättas att de som berörs av inspektionerna normalt underkastar sig dessa frivilligt.</w:t>
      </w:r>
      <w:r>
        <w:t xml:space="preserve"> Antalet mål om verkställighet av beslut om böter eller viten förväntas vara mycket begränsat. </w:t>
      </w:r>
      <w:r w:rsidRPr="008054C2">
        <w:t>För Kronofogdemyndig</w:t>
      </w:r>
      <w:r>
        <w:softHyphen/>
      </w:r>
      <w:r w:rsidRPr="008054C2">
        <w:t xml:space="preserve">hetens del antas förslaget </w:t>
      </w:r>
      <w:r>
        <w:t xml:space="preserve">därför </w:t>
      </w:r>
      <w:r w:rsidRPr="008054C2">
        <w:t>inte innebära mer än en marginell ökning av arbetsbelastningen</w:t>
      </w:r>
      <w:r>
        <w:t xml:space="preserve"> och eventuella ökade kostnader för myndigheten ryms inom befintliga ekonomiska ramar.</w:t>
      </w:r>
    </w:p>
    <w:p w14:paraId="4C1B2688" w14:textId="77777777" w:rsidR="004C356B" w:rsidRPr="007140D3" w:rsidRDefault="004C356B" w:rsidP="002062F4">
      <w:pPr>
        <w:pStyle w:val="Rubrik5efterram"/>
        <w:outlineLvl w:val="2"/>
      </w:pPr>
      <w:bookmarkStart w:id="62" w:name="_Toc202269883"/>
      <w:r w:rsidRPr="007140D3">
        <w:t>Konsekvenser för domstolarna</w:t>
      </w:r>
      <w:bookmarkEnd w:id="62"/>
    </w:p>
    <w:p w14:paraId="20D27ACA" w14:textId="48A20054" w:rsidR="004C356B" w:rsidRDefault="004C356B" w:rsidP="00745B95">
      <w:pPr>
        <w:pStyle w:val="Brdtext"/>
      </w:pPr>
      <w:r w:rsidRPr="009A40B2">
        <w:t xml:space="preserve">Kronofogdemyndighetens beslut </w:t>
      </w:r>
      <w:r>
        <w:t>i</w:t>
      </w:r>
      <w:r w:rsidRPr="009A40B2">
        <w:t xml:space="preserve"> handräckningsärenden </w:t>
      </w:r>
      <w:r>
        <w:t>får</w:t>
      </w:r>
      <w:r w:rsidRPr="009A40B2">
        <w:t xml:space="preserve"> överklagas till </w:t>
      </w:r>
      <w:r>
        <w:t xml:space="preserve">allmän </w:t>
      </w:r>
      <w:r w:rsidRPr="009A40B2">
        <w:t xml:space="preserve">domstol. </w:t>
      </w:r>
      <w:r>
        <w:t xml:space="preserve">Som berörts förväntas handräckning förekomma endast i undantagsfall. Eventuella ökade kostnader </w:t>
      </w:r>
      <w:r w:rsidRPr="009A40B2">
        <w:t xml:space="preserve">för domstolarna </w:t>
      </w:r>
      <w:r>
        <w:t>bedöms därför vara begränsade och ryms</w:t>
      </w:r>
      <w:r w:rsidRPr="009A40B2">
        <w:t xml:space="preserve"> inom befintliga </w:t>
      </w:r>
      <w:r>
        <w:t xml:space="preserve">ekonomiska </w:t>
      </w:r>
      <w:r w:rsidRPr="009A40B2">
        <w:t>ramar.</w:t>
      </w:r>
    </w:p>
    <w:p w14:paraId="2F8F8D25" w14:textId="77777777" w:rsidR="004C356B" w:rsidRDefault="004C356B" w:rsidP="002062F4">
      <w:pPr>
        <w:pStyle w:val="Rubrik1"/>
      </w:pPr>
      <w:bookmarkStart w:id="63" w:name="_Toc202269884"/>
      <w:bookmarkStart w:id="64" w:name="_Toc215037582"/>
      <w:bookmarkStart w:id="65" w:name="_Toc219188297"/>
      <w:r>
        <w:t>Författningskommentar</w:t>
      </w:r>
      <w:bookmarkEnd w:id="63"/>
      <w:bookmarkEnd w:id="64"/>
      <w:bookmarkEnd w:id="65"/>
    </w:p>
    <w:p w14:paraId="31269358" w14:textId="77777777" w:rsidR="004C356B" w:rsidRDefault="004C356B" w:rsidP="002062F4">
      <w:pPr>
        <w:pStyle w:val="Rubrik2"/>
        <w:spacing w:before="0"/>
      </w:pPr>
      <w:bookmarkStart w:id="66" w:name="_Toc202269885"/>
      <w:bookmarkStart w:id="67" w:name="_Toc215037583"/>
      <w:bookmarkStart w:id="68" w:name="_Toc219188298"/>
      <w:r>
        <w:t>Förslaget till lag med kompletterande bestämmelser till EU:s förordning om hållbarhetsbetyg</w:t>
      </w:r>
      <w:bookmarkEnd w:id="66"/>
      <w:bookmarkEnd w:id="67"/>
      <w:bookmarkEnd w:id="68"/>
    </w:p>
    <w:p w14:paraId="2FEF54B6" w14:textId="77777777" w:rsidR="004C356B" w:rsidRPr="00220F07" w:rsidRDefault="004C356B" w:rsidP="00745B95">
      <w:pPr>
        <w:pStyle w:val="Brdtext"/>
        <w:rPr>
          <w:sz w:val="18"/>
          <w:szCs w:val="18"/>
        </w:rPr>
      </w:pPr>
      <w:r w:rsidRPr="00FB48C6">
        <w:rPr>
          <w:b/>
          <w:bCs/>
          <w:sz w:val="18"/>
          <w:szCs w:val="18"/>
        </w:rPr>
        <w:t>1</w:t>
      </w:r>
      <w:r>
        <w:rPr>
          <w:b/>
          <w:bCs/>
          <w:sz w:val="18"/>
          <w:szCs w:val="18"/>
        </w:rPr>
        <w:t> </w:t>
      </w:r>
      <w:r w:rsidRPr="00FB48C6">
        <w:rPr>
          <w:b/>
          <w:bCs/>
          <w:sz w:val="18"/>
          <w:szCs w:val="18"/>
        </w:rPr>
        <w:t>§</w:t>
      </w:r>
      <w:r w:rsidRPr="00220F07">
        <w:t>    </w:t>
      </w:r>
      <w:r w:rsidRPr="00220F07">
        <w:rPr>
          <w:sz w:val="18"/>
          <w:szCs w:val="18"/>
        </w:rPr>
        <w:t>Denna lag kompletterar Europaparlamentets och rådets förordning (EU) 2024/3005 av den 27 november 2024 om transparens och integritet i betygsättningsverksamhet avseende miljö, samhällsansvar och bolagsstyrning (ESG-betyg), och om ändring av förordningarna (EU) 2019/2088 och (EU) 2023/2859, i denna lag kallad EU-förordningen.</w:t>
      </w:r>
    </w:p>
    <w:p w14:paraId="63097847" w14:textId="77777777" w:rsidR="00C81995" w:rsidRDefault="00C81995">
      <w:pPr>
        <w:pStyle w:val="Brdtextmedindrag"/>
      </w:pPr>
    </w:p>
    <w:p w14:paraId="2FCFAB9B" w14:textId="0F29FDB9" w:rsidR="004C356B" w:rsidRDefault="004C356B" w:rsidP="00745B95">
      <w:pPr>
        <w:pStyle w:val="Brdtext"/>
      </w:pPr>
      <w:r>
        <w:t>Paragrafen anger lagens syfte. Övervägandena finns i avsnitt 5.1.</w:t>
      </w:r>
    </w:p>
    <w:p w14:paraId="4CF73565" w14:textId="60FC4703" w:rsidR="004C356B" w:rsidRDefault="004C356B" w:rsidP="00745B95">
      <w:pPr>
        <w:pStyle w:val="Brdtextmedindrag"/>
      </w:pPr>
      <w:r>
        <w:t xml:space="preserve">I </w:t>
      </w:r>
      <w:r w:rsidRPr="00023665">
        <w:t>paragrafen</w:t>
      </w:r>
      <w:r>
        <w:t xml:space="preserve"> anges att lagen kompletterar </w:t>
      </w:r>
      <w:r w:rsidRPr="00F81C56">
        <w:t>EU</w:t>
      </w:r>
      <w:r>
        <w:t>-förordningen. Hänvisningen till förordningen avser den vid varje tidpunkt gällande lydelsen, s.k. dynamisk hänvisning.</w:t>
      </w:r>
    </w:p>
    <w:p w14:paraId="7FBF811E" w14:textId="09D6840C" w:rsidR="004C356B" w:rsidRDefault="004C356B" w:rsidP="00745B95">
      <w:pPr>
        <w:pStyle w:val="Brdtextmedindrag"/>
      </w:pPr>
      <w:r>
        <w:t xml:space="preserve">Paragrafen utformas enligt </w:t>
      </w:r>
      <w:r w:rsidRPr="00797D2D">
        <w:rPr>
          <w:i/>
          <w:iCs/>
        </w:rPr>
        <w:t>Lagrådets</w:t>
      </w:r>
      <w:r>
        <w:t xml:space="preserve"> förslag</w:t>
      </w:r>
      <w:r w:rsidR="00683E5C">
        <w:t>.</w:t>
      </w:r>
    </w:p>
    <w:p w14:paraId="7D583360" w14:textId="77777777" w:rsidR="00C81995" w:rsidRDefault="00C81995">
      <w:pPr>
        <w:pStyle w:val="Brdtextmedindrag"/>
      </w:pPr>
    </w:p>
    <w:p w14:paraId="4A3A516D" w14:textId="77777777" w:rsidR="004C356B" w:rsidRPr="00FB48C6" w:rsidRDefault="004C356B" w:rsidP="00745B95">
      <w:pPr>
        <w:pStyle w:val="Brdtext"/>
        <w:rPr>
          <w:sz w:val="18"/>
          <w:szCs w:val="18"/>
        </w:rPr>
      </w:pPr>
      <w:r w:rsidRPr="00FB48C6">
        <w:rPr>
          <w:b/>
          <w:bCs/>
          <w:sz w:val="18"/>
          <w:szCs w:val="18"/>
        </w:rPr>
        <w:t>2 §</w:t>
      </w:r>
      <w:r w:rsidRPr="00FB48C6">
        <w:rPr>
          <w:sz w:val="18"/>
          <w:szCs w:val="18"/>
        </w:rPr>
        <w:t>    Finansinspektionen är behörig myndighet enligt EU-förordningen.</w:t>
      </w:r>
    </w:p>
    <w:p w14:paraId="3A5297CB" w14:textId="77777777" w:rsidR="004C356B" w:rsidRDefault="004C356B" w:rsidP="00745B95">
      <w:pPr>
        <w:pStyle w:val="Brdtextmedindrag"/>
        <w:ind w:firstLine="0"/>
      </w:pPr>
    </w:p>
    <w:p w14:paraId="0D960E62" w14:textId="26E038C3" w:rsidR="004C356B" w:rsidRDefault="004C356B" w:rsidP="00745B95">
      <w:pPr>
        <w:pStyle w:val="Brdtextmedindrag"/>
        <w:ind w:firstLine="0"/>
      </w:pPr>
      <w:r>
        <w:t>Paragrafen innehåller en bestämmelse om behörig myndighet. Övervägandena finns i avsnitt 5.2.</w:t>
      </w:r>
    </w:p>
    <w:p w14:paraId="50B26B97" w14:textId="77777777" w:rsidR="004C356B" w:rsidRDefault="004C356B" w:rsidP="00745B95">
      <w:pPr>
        <w:pStyle w:val="Brdtextmedindrag"/>
      </w:pPr>
      <w:r>
        <w:t xml:space="preserve">Paragrafen innebär att Finansinspektionen är den behöriga myndighet som avses i EU-förordningen. Myndigheten har därmed de befogenheter och skyldigheter som en behörig myndighet har enligt förordningen. </w:t>
      </w:r>
      <w:r>
        <w:lastRenderedPageBreak/>
        <w:t>Hänvisningen till förordningen avser den vid varje tidpunkt gällande lydelsen, s.k. dynamisk hänvisning.</w:t>
      </w:r>
    </w:p>
    <w:p w14:paraId="67D65D37" w14:textId="77777777" w:rsidR="004C356B" w:rsidRDefault="004C356B" w:rsidP="00745B95">
      <w:pPr>
        <w:pStyle w:val="Brdtextmedindrag"/>
      </w:pPr>
    </w:p>
    <w:p w14:paraId="25C2ED42" w14:textId="77777777" w:rsidR="004C356B" w:rsidRPr="00FB48C6" w:rsidRDefault="004C356B" w:rsidP="00745B95">
      <w:pPr>
        <w:pStyle w:val="Brdtextmedindrag"/>
        <w:ind w:firstLine="0"/>
        <w:rPr>
          <w:sz w:val="18"/>
          <w:szCs w:val="18"/>
        </w:rPr>
      </w:pPr>
      <w:r w:rsidRPr="00FB48C6">
        <w:rPr>
          <w:b/>
          <w:bCs/>
          <w:sz w:val="18"/>
          <w:szCs w:val="18"/>
        </w:rPr>
        <w:t>3 §</w:t>
      </w:r>
      <w:r>
        <w:t>    </w:t>
      </w:r>
      <w:r w:rsidRPr="00FB48C6">
        <w:rPr>
          <w:sz w:val="18"/>
          <w:szCs w:val="18"/>
        </w:rPr>
        <w:t>Finansinspektionen får begära handräckning av Kronofogdemyn</w:t>
      </w:r>
      <w:r w:rsidRPr="00FB48C6">
        <w:rPr>
          <w:sz w:val="18"/>
          <w:szCs w:val="18"/>
        </w:rPr>
        <w:softHyphen/>
        <w:t>digheten</w:t>
      </w:r>
      <w:r>
        <w:rPr>
          <w:sz w:val="18"/>
          <w:szCs w:val="18"/>
        </w:rPr>
        <w:t xml:space="preserve"> </w:t>
      </w:r>
      <w:r w:rsidRPr="00FB48C6">
        <w:rPr>
          <w:sz w:val="18"/>
          <w:szCs w:val="18"/>
        </w:rPr>
        <w:t>för att en undersökning ska kunna genomföras enligt artikel 34 i EU-förordningen.</w:t>
      </w:r>
    </w:p>
    <w:p w14:paraId="4214D47E" w14:textId="77777777" w:rsidR="004C356B" w:rsidRPr="00FB48C6" w:rsidRDefault="004C356B" w:rsidP="00745B95">
      <w:pPr>
        <w:pStyle w:val="Brdtextmedindrag"/>
        <w:rPr>
          <w:sz w:val="18"/>
          <w:szCs w:val="18"/>
        </w:rPr>
      </w:pPr>
      <w:r w:rsidRPr="00FB48C6">
        <w:rPr>
          <w:sz w:val="18"/>
          <w:szCs w:val="18"/>
        </w:rPr>
        <w:t>Vid handräckning gäller bestämmelserna i utsökningsbalken om verkställighet</w:t>
      </w:r>
      <w:r>
        <w:rPr>
          <w:sz w:val="18"/>
          <w:szCs w:val="18"/>
        </w:rPr>
        <w:t xml:space="preserve"> </w:t>
      </w:r>
      <w:r w:rsidRPr="00FB48C6">
        <w:rPr>
          <w:sz w:val="18"/>
          <w:szCs w:val="18"/>
        </w:rPr>
        <w:t>av förpliktelser som inte avser betalningsskyldighet, avhysning eller avlägsnande.</w:t>
      </w:r>
      <w:r>
        <w:rPr>
          <w:sz w:val="18"/>
          <w:szCs w:val="18"/>
        </w:rPr>
        <w:t xml:space="preserve"> </w:t>
      </w:r>
      <w:r w:rsidRPr="00FB48C6">
        <w:rPr>
          <w:sz w:val="18"/>
          <w:szCs w:val="18"/>
        </w:rPr>
        <w:t>Om Finansinspektionen begär det, ska inte Kronofogdemyndigheten i förväg</w:t>
      </w:r>
      <w:r>
        <w:rPr>
          <w:sz w:val="18"/>
          <w:szCs w:val="18"/>
        </w:rPr>
        <w:t xml:space="preserve"> </w:t>
      </w:r>
      <w:r w:rsidRPr="00FB48C6">
        <w:rPr>
          <w:sz w:val="18"/>
          <w:szCs w:val="18"/>
        </w:rPr>
        <w:t xml:space="preserve">underrätta den </w:t>
      </w:r>
      <w:r>
        <w:rPr>
          <w:sz w:val="18"/>
          <w:szCs w:val="18"/>
        </w:rPr>
        <w:t>som</w:t>
      </w:r>
      <w:r w:rsidRPr="00FB48C6">
        <w:rPr>
          <w:sz w:val="18"/>
          <w:szCs w:val="18"/>
        </w:rPr>
        <w:t xml:space="preserve"> undersökningen ska genomföras</w:t>
      </w:r>
      <w:r>
        <w:rPr>
          <w:sz w:val="18"/>
          <w:szCs w:val="18"/>
        </w:rPr>
        <w:t xml:space="preserve"> hos</w:t>
      </w:r>
      <w:r w:rsidRPr="00FB48C6">
        <w:rPr>
          <w:sz w:val="18"/>
          <w:szCs w:val="18"/>
        </w:rPr>
        <w:t>.</w:t>
      </w:r>
    </w:p>
    <w:p w14:paraId="3428C59C" w14:textId="77777777" w:rsidR="004C356B" w:rsidRDefault="004C356B" w:rsidP="00745B95">
      <w:pPr>
        <w:pStyle w:val="Brdtextmedindrag"/>
        <w:ind w:firstLine="0"/>
      </w:pPr>
    </w:p>
    <w:p w14:paraId="1B31B15D" w14:textId="77777777" w:rsidR="004C356B" w:rsidRDefault="004C356B" w:rsidP="00745B95">
      <w:pPr>
        <w:pStyle w:val="Brdtext"/>
      </w:pPr>
      <w:r>
        <w:t>Paragrafen innehåller bestämmelser om handräckning vid genomförande av platsundersökningar och införs till följd av artikel 34.7 i EU-förordningen. Den är utformad efter förebild av 3 § lagen (2010:1010) om kreditvärderingsinstut. Övervägandena finns i avsnitt 5.3.</w:t>
      </w:r>
    </w:p>
    <w:p w14:paraId="5C6DFF65" w14:textId="3968675B" w:rsidR="004C356B" w:rsidRDefault="004C356B" w:rsidP="00745B95">
      <w:pPr>
        <w:pStyle w:val="Brdtextmedindrag"/>
      </w:pPr>
      <w:r>
        <w:t xml:space="preserve">I </w:t>
      </w:r>
      <w:r w:rsidRPr="00312EF6">
        <w:rPr>
          <w:i/>
          <w:iCs/>
        </w:rPr>
        <w:t>första stycket</w:t>
      </w:r>
      <w:r>
        <w:t xml:space="preserve"> anges i vilka fall Finansinspektionen får begära handräckning av Kronofogdemyndigheten. Av artikel 34 i </w:t>
      </w:r>
      <w:bookmarkStart w:id="69" w:name="_Hlk198039882"/>
      <w:r w:rsidRPr="009557C5">
        <w:t>EU</w:t>
      </w:r>
      <w:bookmarkEnd w:id="69"/>
      <w:r>
        <w:t xml:space="preserve">-förordningen följer att handräckning kan komma i fråga både när den </w:t>
      </w:r>
      <w:r w:rsidRPr="00A379E9">
        <w:t>Europeiska värdepappers- och marknads</w:t>
      </w:r>
      <w:r>
        <w:softHyphen/>
      </w:r>
      <w:r w:rsidRPr="00A379E9">
        <w:t>myndigheten</w:t>
      </w:r>
      <w:r>
        <w:t xml:space="preserve"> (</w:t>
      </w:r>
      <w:proofErr w:type="spellStart"/>
      <w:r>
        <w:t>Esma</w:t>
      </w:r>
      <w:proofErr w:type="spellEnd"/>
      <w:r>
        <w:t>) genomför en platsundersökning och när inspektionen genomför en platsunder</w:t>
      </w:r>
      <w:r w:rsidR="006470FB">
        <w:softHyphen/>
      </w:r>
      <w:r>
        <w:t xml:space="preserve">sökning på uppdrag av </w:t>
      </w:r>
      <w:proofErr w:type="spellStart"/>
      <w:r>
        <w:t>Esma</w:t>
      </w:r>
      <w:proofErr w:type="spellEnd"/>
      <w:r>
        <w:t>.</w:t>
      </w:r>
      <w:r w:rsidRPr="002B49BC">
        <w:t xml:space="preserve"> Hänvisningen till förordningen avser den vid varje tidpunkt gällande lydelsen, s.k. dynamisk hänvisning</w:t>
      </w:r>
      <w:r>
        <w:t>.</w:t>
      </w:r>
    </w:p>
    <w:p w14:paraId="02EBB1E4" w14:textId="328C7F00" w:rsidR="004C356B" w:rsidRPr="00312EF6" w:rsidRDefault="004C356B" w:rsidP="00AE30A4">
      <w:pPr>
        <w:pStyle w:val="Brdtextmedindrag"/>
      </w:pPr>
      <w:r w:rsidRPr="00AD4EF2">
        <w:t xml:space="preserve">Vid handräckning gäller enligt </w:t>
      </w:r>
      <w:r w:rsidRPr="00EF0B1D">
        <w:rPr>
          <w:i/>
          <w:iCs/>
        </w:rPr>
        <w:t>andra stycket</w:t>
      </w:r>
      <w:r w:rsidRPr="00AD4EF2">
        <w:t xml:space="preserve"> bestämmelserna i utsökningsbalken om verkställighet av förpliktelser som inte avser betalningsskyldighet, avhysning eller avlägsnande. D</w:t>
      </w:r>
      <w:r>
        <w:t xml:space="preserve">et innebär att verkställighet ska ske enligt det förfarande som regleras i bl.a. </w:t>
      </w:r>
      <w:r>
        <w:br/>
        <w:t xml:space="preserve">16 kap. 11–12 a §§ utsökningsbalken. I sista meningen anges att </w:t>
      </w:r>
      <w:r w:rsidRPr="000875AE">
        <w:t>Kronofogde</w:t>
      </w:r>
      <w:r>
        <w:softHyphen/>
      </w:r>
      <w:r w:rsidRPr="000875AE">
        <w:t>myndigheten</w:t>
      </w:r>
      <w:r>
        <w:t xml:space="preserve"> </w:t>
      </w:r>
      <w:r w:rsidRPr="000875AE">
        <w:t xml:space="preserve">inte i förväg </w:t>
      </w:r>
      <w:r>
        <w:t>ska</w:t>
      </w:r>
      <w:r w:rsidRPr="000875AE">
        <w:t xml:space="preserve"> underrätta den hos vilken undersökningen ska genomföras</w:t>
      </w:r>
      <w:r>
        <w:t>, om Finansinspektionen begär det</w:t>
      </w:r>
      <w:r w:rsidRPr="000875AE">
        <w:t>.</w:t>
      </w:r>
      <w:r>
        <w:t xml:space="preserve"> Bestämmelsen ger utrymme för att avvika från utsökningsbalkens regler om att det berörda företaget ska underrättas innan verkställighet sker. Det krävs inte att ett ärende är brådskande för att Kronofogdemyndigheten ska få genomföra en platsundersökning utan att i förväg underrätta det berörda företaget, utan det räcker att Finansinspektionen begär det. </w:t>
      </w:r>
      <w:r w:rsidRPr="0000111A">
        <w:t>Kronofogdemyndigheten har enligt utsökningsbalken rätt att vidta tvångsåtgärder och kan vid behov begära biträde av Polismyndigheten (2</w:t>
      </w:r>
      <w:r>
        <w:t> </w:t>
      </w:r>
      <w:r w:rsidRPr="0000111A">
        <w:t>kap. 17 § utsökningsbalken och 3</w:t>
      </w:r>
      <w:r>
        <w:t> </w:t>
      </w:r>
      <w:r w:rsidRPr="0000111A">
        <w:t>kap. 3 § utsökningsförordningen [1981:981]).</w:t>
      </w:r>
    </w:p>
    <w:p w14:paraId="27143665" w14:textId="77777777" w:rsidR="004C356B" w:rsidRDefault="004C356B" w:rsidP="00745B95">
      <w:pPr>
        <w:pStyle w:val="Brdtextmedindrag"/>
      </w:pPr>
    </w:p>
    <w:p w14:paraId="4D778DDF" w14:textId="77777777" w:rsidR="004C356B" w:rsidRDefault="004C356B" w:rsidP="00745B95">
      <w:pPr>
        <w:pStyle w:val="Brdtext"/>
        <w:rPr>
          <w:sz w:val="18"/>
          <w:szCs w:val="18"/>
        </w:rPr>
      </w:pPr>
      <w:r w:rsidRPr="00FB48C6">
        <w:rPr>
          <w:b/>
          <w:bCs/>
          <w:sz w:val="18"/>
          <w:szCs w:val="18"/>
        </w:rPr>
        <w:t>4 §</w:t>
      </w:r>
      <w:r w:rsidRPr="00FB48C6">
        <w:rPr>
          <w:sz w:val="18"/>
          <w:szCs w:val="18"/>
        </w:rPr>
        <w:t xml:space="preserve">    Beslut om avgifter eller viten enligt </w:t>
      </w:r>
      <w:r>
        <w:rPr>
          <w:sz w:val="18"/>
          <w:szCs w:val="18"/>
        </w:rPr>
        <w:t>EU-</w:t>
      </w:r>
      <w:r w:rsidRPr="00FB48C6">
        <w:rPr>
          <w:sz w:val="18"/>
          <w:szCs w:val="18"/>
        </w:rPr>
        <w:t xml:space="preserve">förordningen får verkställas enligt utsökningsbalkens bestämmelser på samma sätt som en svensk dom som har </w:t>
      </w:r>
      <w:r>
        <w:rPr>
          <w:sz w:val="18"/>
          <w:szCs w:val="18"/>
        </w:rPr>
        <w:t>fått</w:t>
      </w:r>
      <w:r w:rsidRPr="00FB48C6">
        <w:rPr>
          <w:sz w:val="18"/>
          <w:szCs w:val="18"/>
        </w:rPr>
        <w:t xml:space="preserve"> laga kraft, om inte något annat följer av förordningen.</w:t>
      </w:r>
    </w:p>
    <w:p w14:paraId="7E8A71EF" w14:textId="77777777" w:rsidR="004C356B" w:rsidRDefault="004C356B" w:rsidP="00745B95">
      <w:pPr>
        <w:pStyle w:val="Brdtextmedindrag"/>
        <w:ind w:firstLine="0"/>
      </w:pPr>
    </w:p>
    <w:p w14:paraId="2041DA6F" w14:textId="77777777" w:rsidR="004C356B" w:rsidRDefault="004C356B" w:rsidP="00745B95">
      <w:pPr>
        <w:pStyle w:val="Brdtextmedindrag"/>
        <w:ind w:firstLine="0"/>
      </w:pPr>
      <w:r>
        <w:t xml:space="preserve">Paragrafen innehåller en bestämmelse om verkställighet av </w:t>
      </w:r>
      <w:proofErr w:type="spellStart"/>
      <w:r>
        <w:t>Esmas</w:t>
      </w:r>
      <w:proofErr w:type="spellEnd"/>
      <w:r>
        <w:t xml:space="preserve"> beslut om böter eller viten. Den</w:t>
      </w:r>
      <w:r w:rsidRPr="00BF665E">
        <w:t xml:space="preserve"> är utformad efter förebild av bl.a. </w:t>
      </w:r>
      <w:r>
        <w:t xml:space="preserve">4 § lagen om kreditvärderingsinstitut och </w:t>
      </w:r>
      <w:r w:rsidRPr="00BF665E">
        <w:t>3 kap. 16 § lagen</w:t>
      </w:r>
      <w:r>
        <w:t xml:space="preserve"> (2024:1085)</w:t>
      </w:r>
      <w:r w:rsidRPr="00BF665E">
        <w:t xml:space="preserve"> med kompletterande bestämmelser till EU:s förordning om europeiska gröna obligationer.</w:t>
      </w:r>
      <w:r>
        <w:t xml:space="preserve"> Övervägandena finns i avsnitt 5.4. </w:t>
      </w:r>
    </w:p>
    <w:p w14:paraId="19658A80" w14:textId="7DD44118" w:rsidR="004C356B" w:rsidRDefault="004C356B" w:rsidP="00745B95">
      <w:pPr>
        <w:pStyle w:val="Brdtextmedindrag"/>
      </w:pPr>
      <w:r>
        <w:t>Paragrafen</w:t>
      </w:r>
      <w:r w:rsidRPr="002B49BC">
        <w:t xml:space="preserve"> införs till följd av artikel 38.3 i EU-förordningen</w:t>
      </w:r>
      <w:r>
        <w:t>.</w:t>
      </w:r>
      <w:r w:rsidRPr="002B49BC">
        <w:t xml:space="preserve"> </w:t>
      </w:r>
      <w:r>
        <w:t xml:space="preserve">Det som i förordningen kallas böter är enligt den terminologi som används i svensk rätt inte böter utan avgifter. </w:t>
      </w:r>
      <w:r w:rsidRPr="002B49BC">
        <w:t>Hänvisningen till förordningen avser den vid varje tidpunkt gällande lydelsen, s.k. dynamisk hänvisning.</w:t>
      </w:r>
    </w:p>
    <w:p w14:paraId="677F107D" w14:textId="77777777" w:rsidR="004C356B" w:rsidRDefault="004C356B" w:rsidP="002062F4">
      <w:pPr>
        <w:pStyle w:val="Rubrik2"/>
      </w:pPr>
      <w:bookmarkStart w:id="70" w:name="_Toc202269886"/>
      <w:bookmarkStart w:id="71" w:name="_Toc215037584"/>
      <w:bookmarkStart w:id="72" w:name="_Toc219188299"/>
      <w:r>
        <w:lastRenderedPageBreak/>
        <w:t xml:space="preserve">Förslaget till lag om ändring i </w:t>
      </w:r>
      <w:r w:rsidRPr="008F686C">
        <w:t>lagen (2018:2024) med kompletterande bestämmelser till EU:s förordning om referensvärden</w:t>
      </w:r>
      <w:bookmarkEnd w:id="70"/>
      <w:bookmarkEnd w:id="71"/>
      <w:bookmarkEnd w:id="72"/>
    </w:p>
    <w:p w14:paraId="10A869E6" w14:textId="77777777" w:rsidR="004C356B" w:rsidRDefault="004C356B" w:rsidP="002062F4">
      <w:pPr>
        <w:pStyle w:val="Rubrik4utannumrering"/>
        <w:spacing w:before="0"/>
      </w:pPr>
      <w:r>
        <w:t>3 kap.</w:t>
      </w:r>
    </w:p>
    <w:p w14:paraId="27F351E8" w14:textId="77777777" w:rsidR="004C356B" w:rsidRPr="00863651" w:rsidRDefault="004C356B" w:rsidP="00745B95">
      <w:pPr>
        <w:pStyle w:val="Brdtext"/>
        <w:rPr>
          <w:i/>
          <w:iCs/>
          <w:sz w:val="18"/>
          <w:szCs w:val="18"/>
        </w:rPr>
      </w:pPr>
      <w:r w:rsidRPr="008B69D4">
        <w:rPr>
          <w:b/>
          <w:bCs/>
          <w:i/>
          <w:iCs/>
          <w:sz w:val="18"/>
          <w:szCs w:val="18"/>
        </w:rPr>
        <w:t>11</w:t>
      </w:r>
      <w:r>
        <w:rPr>
          <w:b/>
          <w:bCs/>
          <w:i/>
          <w:iCs/>
          <w:sz w:val="18"/>
          <w:szCs w:val="18"/>
        </w:rPr>
        <w:t> </w:t>
      </w:r>
      <w:r w:rsidRPr="008B69D4">
        <w:rPr>
          <w:b/>
          <w:bCs/>
          <w:i/>
          <w:iCs/>
          <w:sz w:val="18"/>
          <w:szCs w:val="18"/>
        </w:rPr>
        <w:t>§    </w:t>
      </w:r>
      <w:r w:rsidRPr="00863651">
        <w:rPr>
          <w:i/>
          <w:iCs/>
          <w:sz w:val="18"/>
          <w:szCs w:val="18"/>
        </w:rPr>
        <w:t>Finansinspektionen övervakar att administratörer av referensvärden följer bestämmelsen i artikel 2.2 andra stycket i Europaparlamentets och rådets förordning (EU) 2024/3005 av den 27 november 2024 om transparens och integritet i betygsättnings</w:t>
      </w:r>
      <w:r>
        <w:rPr>
          <w:i/>
          <w:iCs/>
          <w:sz w:val="18"/>
          <w:szCs w:val="18"/>
        </w:rPr>
        <w:softHyphen/>
      </w:r>
      <w:r w:rsidRPr="00863651">
        <w:rPr>
          <w:i/>
          <w:iCs/>
          <w:sz w:val="18"/>
          <w:szCs w:val="18"/>
        </w:rPr>
        <w:t>verk</w:t>
      </w:r>
      <w:r>
        <w:rPr>
          <w:i/>
          <w:iCs/>
          <w:sz w:val="18"/>
          <w:szCs w:val="18"/>
        </w:rPr>
        <w:softHyphen/>
      </w:r>
      <w:r w:rsidRPr="00863651">
        <w:rPr>
          <w:i/>
          <w:iCs/>
          <w:sz w:val="18"/>
          <w:szCs w:val="18"/>
        </w:rPr>
        <w:t>samhet avseen</w:t>
      </w:r>
      <w:r>
        <w:rPr>
          <w:i/>
          <w:iCs/>
          <w:sz w:val="18"/>
          <w:szCs w:val="18"/>
        </w:rPr>
        <w:softHyphen/>
      </w:r>
      <w:r w:rsidRPr="00863651">
        <w:rPr>
          <w:i/>
          <w:iCs/>
          <w:sz w:val="18"/>
          <w:szCs w:val="18"/>
        </w:rPr>
        <w:t>de miljö, samhällsansvar och bolags</w:t>
      </w:r>
      <w:r>
        <w:rPr>
          <w:i/>
          <w:iCs/>
          <w:sz w:val="18"/>
          <w:szCs w:val="18"/>
        </w:rPr>
        <w:softHyphen/>
      </w:r>
      <w:r w:rsidRPr="00863651">
        <w:rPr>
          <w:i/>
          <w:iCs/>
          <w:sz w:val="18"/>
          <w:szCs w:val="18"/>
        </w:rPr>
        <w:t>styrning (ESG-betyg), och om ändring av förordningarna (EU) 2019/2088 och (EU) 2023/2859.</w:t>
      </w:r>
    </w:p>
    <w:p w14:paraId="3C99F158" w14:textId="77777777" w:rsidR="004C356B" w:rsidRDefault="004C356B" w:rsidP="00745B95">
      <w:pPr>
        <w:pStyle w:val="Brdtextmedindrag"/>
        <w:rPr>
          <w:i/>
          <w:iCs/>
          <w:sz w:val="18"/>
          <w:szCs w:val="18"/>
        </w:rPr>
      </w:pPr>
      <w:r w:rsidRPr="009B1360">
        <w:rPr>
          <w:i/>
          <w:iCs/>
          <w:sz w:val="18"/>
          <w:szCs w:val="18"/>
        </w:rPr>
        <w:t>För den tillsynen får inspektionen tillämpa de befogenheter som följer av 1,</w:t>
      </w:r>
      <w:r>
        <w:rPr>
          <w:i/>
          <w:iCs/>
          <w:sz w:val="18"/>
          <w:szCs w:val="18"/>
        </w:rPr>
        <w:t xml:space="preserve"> </w:t>
      </w:r>
      <w:r>
        <w:rPr>
          <w:i/>
          <w:iCs/>
          <w:sz w:val="18"/>
          <w:szCs w:val="18"/>
        </w:rPr>
        <w:br/>
      </w:r>
      <w:r w:rsidRPr="009B1360">
        <w:rPr>
          <w:i/>
          <w:iCs/>
          <w:sz w:val="18"/>
          <w:szCs w:val="18"/>
        </w:rPr>
        <w:t>3–5 och 6 §§. Vid tillämpningen ska det som anges där om tillsyn över att EU-förordningens bestämmels</w:t>
      </w:r>
      <w:r>
        <w:rPr>
          <w:i/>
          <w:iCs/>
          <w:sz w:val="18"/>
          <w:szCs w:val="18"/>
        </w:rPr>
        <w:softHyphen/>
      </w:r>
      <w:r w:rsidRPr="009B1360">
        <w:rPr>
          <w:i/>
          <w:iCs/>
          <w:sz w:val="18"/>
          <w:szCs w:val="18"/>
        </w:rPr>
        <w:t xml:space="preserve">er följs och om överträdelser av EU-förordningen avse bestämmelsen i artikel 2.2 andra stycket i </w:t>
      </w:r>
      <w:r w:rsidRPr="00B337B2">
        <w:rPr>
          <w:i/>
          <w:iCs/>
          <w:sz w:val="18"/>
          <w:szCs w:val="18"/>
        </w:rPr>
        <w:t>Europa</w:t>
      </w:r>
      <w:r>
        <w:rPr>
          <w:i/>
          <w:iCs/>
          <w:sz w:val="18"/>
          <w:szCs w:val="18"/>
        </w:rPr>
        <w:softHyphen/>
      </w:r>
      <w:r w:rsidRPr="00B337B2">
        <w:rPr>
          <w:i/>
          <w:iCs/>
          <w:sz w:val="18"/>
          <w:szCs w:val="18"/>
        </w:rPr>
        <w:t>parlamentets och rådets förordning (EU) 2024/3005</w:t>
      </w:r>
      <w:r w:rsidRPr="009B1360">
        <w:rPr>
          <w:i/>
          <w:iCs/>
          <w:sz w:val="18"/>
          <w:szCs w:val="18"/>
        </w:rPr>
        <w:t>.</w:t>
      </w:r>
    </w:p>
    <w:p w14:paraId="78CCA26B" w14:textId="77777777" w:rsidR="004C356B" w:rsidRPr="009B1360" w:rsidRDefault="004C356B" w:rsidP="00745B95">
      <w:pPr>
        <w:pStyle w:val="Brdtextmedindrag"/>
        <w:rPr>
          <w:i/>
          <w:iCs/>
          <w:sz w:val="18"/>
          <w:szCs w:val="18"/>
        </w:rPr>
      </w:pPr>
    </w:p>
    <w:p w14:paraId="5D7FE0D3" w14:textId="77777777" w:rsidR="004C356B" w:rsidRDefault="004C356B" w:rsidP="00745B95">
      <w:pPr>
        <w:pStyle w:val="Brdtext"/>
      </w:pPr>
      <w:r>
        <w:t>Paragrafen, som är ny, innehåller bestämmelser om utrednings</w:t>
      </w:r>
      <w:r>
        <w:softHyphen/>
        <w:t>befogenheter i vissa fall. Den är utformad delvis efter förebild av 2 kap. 5 § lagen (2024:1159) med kompletterande bestämmelser till EU:s förordning om marknader för kryptotillgångar. Övervägandena finns i avsnitt 5.5.</w:t>
      </w:r>
    </w:p>
    <w:p w14:paraId="0DE0E588" w14:textId="77777777" w:rsidR="004C356B" w:rsidRPr="00BC002B" w:rsidRDefault="004C356B" w:rsidP="00745B95">
      <w:pPr>
        <w:pStyle w:val="Brdtextmedindrag"/>
      </w:pPr>
      <w:r>
        <w:t xml:space="preserve">Enligt paragrafen får Finansinspektionen möjlighet att använda sig av vissa av lagens utredningsbefogenheter vid tillsynen över att </w:t>
      </w:r>
      <w:r w:rsidRPr="009E62DD">
        <w:t>administra</w:t>
      </w:r>
      <w:r>
        <w:softHyphen/>
      </w:r>
      <w:r w:rsidRPr="009E62DD">
        <w:t>törer av referensvärden</w:t>
      </w:r>
      <w:r>
        <w:t xml:space="preserve"> följer ar</w:t>
      </w:r>
      <w:r w:rsidRPr="009E62DD">
        <w:t xml:space="preserve">tikel 2.2 </w:t>
      </w:r>
      <w:r>
        <w:t>andra</w:t>
      </w:r>
      <w:r w:rsidRPr="009E62DD">
        <w:t xml:space="preserve"> stycket i EU</w:t>
      </w:r>
      <w:r>
        <w:t xml:space="preserve">:s förordning om hållbarhetsbetyg. En administratör av referensvärden är enligt den artikeln </w:t>
      </w:r>
      <w:r>
        <w:rPr>
          <w:rFonts w:eastAsiaTheme="minorHAnsi"/>
        </w:rPr>
        <w:t xml:space="preserve">skyldig att följa vissa transparenskrav om administratören använder hållbarhetsbetyg i samband med marknadsföring. </w:t>
      </w:r>
      <w:r>
        <w:t xml:space="preserve">Inspektionen ges befogenhet att besluta om olika </w:t>
      </w:r>
      <w:r w:rsidDel="00DE10FA">
        <w:t xml:space="preserve">former av </w:t>
      </w:r>
      <w:r>
        <w:t xml:space="preserve">förelägganden och platsundersökningar. </w:t>
      </w:r>
      <w:bookmarkStart w:id="73" w:name="_Hlk200628426"/>
      <w:r>
        <w:t>Beslut om förelägganden och platsundersökningar enligt 3 och 5 §§ kan avse både fysiska och juridiska personer i deras egenskap av verksamhetsutövare (jfr artikel 3.1.6 i</w:t>
      </w:r>
      <w:r w:rsidRPr="005C2125">
        <w:t xml:space="preserve"> </w:t>
      </w:r>
      <w:r>
        <w:t>EU:s förordning om referensvärden</w:t>
      </w:r>
      <w:bookmarkEnd w:id="73"/>
      <w:r>
        <w:t>). Beslut om förelägganden enligt 1 och 3 §§ kan även avse andra fysiska eller juridiska personer, t.ex. anställda vid ett företag som har uppgifter som är relevanta för en utredning.</w:t>
      </w:r>
      <w:r w:rsidRPr="002B49BC">
        <w:t xml:space="preserve"> Hänvisningen till </w:t>
      </w:r>
      <w:r>
        <w:t>EU:s förordning om hållbarhetsbetyg</w:t>
      </w:r>
      <w:r w:rsidRPr="002B49BC">
        <w:t xml:space="preserve"> avser den vid varje tidpunkt gällande lydelsen, s.k. dynamisk hänvisning.</w:t>
      </w:r>
    </w:p>
    <w:p w14:paraId="07D254F2" w14:textId="77777777" w:rsidR="004C356B" w:rsidRDefault="004C356B" w:rsidP="002062F4">
      <w:pPr>
        <w:pStyle w:val="Rubrik4utannumrering"/>
      </w:pPr>
      <w:r>
        <w:t>4 kap.</w:t>
      </w:r>
    </w:p>
    <w:p w14:paraId="2B1186C8" w14:textId="77777777" w:rsidR="004C356B" w:rsidRPr="00DB76B6" w:rsidRDefault="004C356B" w:rsidP="00745B95">
      <w:pPr>
        <w:pStyle w:val="Brdtextmedindrag"/>
        <w:ind w:firstLine="0"/>
        <w:rPr>
          <w:sz w:val="18"/>
          <w:szCs w:val="18"/>
        </w:rPr>
      </w:pPr>
      <w:r w:rsidRPr="00DB76B6">
        <w:rPr>
          <w:b/>
          <w:bCs/>
          <w:sz w:val="18"/>
          <w:szCs w:val="18"/>
        </w:rPr>
        <w:t>1 §</w:t>
      </w:r>
      <w:r>
        <w:rPr>
          <w:sz w:val="18"/>
          <w:szCs w:val="18"/>
        </w:rPr>
        <w:t>    </w:t>
      </w:r>
      <w:r w:rsidRPr="00DB76B6">
        <w:rPr>
          <w:sz w:val="18"/>
          <w:szCs w:val="18"/>
        </w:rPr>
        <w:t>Finansinspektionen ska ingripa mot</w:t>
      </w:r>
    </w:p>
    <w:p w14:paraId="5A6C6957" w14:textId="77777777" w:rsidR="004C356B" w:rsidRDefault="004C356B" w:rsidP="00745B95">
      <w:pPr>
        <w:pStyle w:val="Brdtextmedindrag"/>
        <w:rPr>
          <w:sz w:val="18"/>
          <w:szCs w:val="18"/>
        </w:rPr>
      </w:pPr>
      <w:r w:rsidRPr="00302439">
        <w:rPr>
          <w:sz w:val="18"/>
          <w:szCs w:val="18"/>
        </w:rPr>
        <w:t>1.</w:t>
      </w:r>
      <w:r>
        <w:rPr>
          <w:sz w:val="18"/>
          <w:szCs w:val="18"/>
        </w:rPr>
        <w:t> </w:t>
      </w:r>
      <w:r w:rsidRPr="00302439">
        <w:rPr>
          <w:sz w:val="18"/>
          <w:szCs w:val="18"/>
        </w:rPr>
        <w:t>en administratör som har auktoriserats eller registrerats enligt artikel 34 i EU-förordningen och som har åsidosatt sina skyldigheter enligt</w:t>
      </w:r>
    </w:p>
    <w:p w14:paraId="0C1221C6" w14:textId="77777777" w:rsidR="004C356B" w:rsidRDefault="004C356B" w:rsidP="00745B95">
      <w:pPr>
        <w:pStyle w:val="Brdtextmedindrag"/>
        <w:ind w:firstLine="284"/>
        <w:rPr>
          <w:sz w:val="18"/>
          <w:szCs w:val="18"/>
        </w:rPr>
      </w:pPr>
      <w:r>
        <w:rPr>
          <w:sz w:val="18"/>
          <w:szCs w:val="18"/>
        </w:rPr>
        <w:t>a) </w:t>
      </w:r>
      <w:r w:rsidRPr="00DB76B6">
        <w:rPr>
          <w:sz w:val="18"/>
          <w:szCs w:val="18"/>
        </w:rPr>
        <w:t>någon av artiklarna 4–15, 19a, 19b, 21.1, 23.2, 23.11, 24.3, 25.2, 25.7, 26.2, 26.3, 27 och 28.1 i förordningen, eller</w:t>
      </w:r>
    </w:p>
    <w:p w14:paraId="2EA66360" w14:textId="77777777" w:rsidR="004C356B" w:rsidRDefault="004C356B" w:rsidP="00745B95">
      <w:pPr>
        <w:pStyle w:val="Brdtextmedindrag"/>
        <w:ind w:firstLine="284"/>
        <w:rPr>
          <w:sz w:val="18"/>
          <w:szCs w:val="18"/>
        </w:rPr>
      </w:pPr>
      <w:r>
        <w:rPr>
          <w:sz w:val="18"/>
          <w:szCs w:val="18"/>
        </w:rPr>
        <w:t>b) </w:t>
      </w:r>
      <w:r w:rsidRPr="00DB76B6">
        <w:rPr>
          <w:sz w:val="18"/>
          <w:szCs w:val="18"/>
        </w:rPr>
        <w:t>en delegerad akt som Europeiska kommissionen har antagit enligt artikel 19c i förordningen,</w:t>
      </w:r>
    </w:p>
    <w:p w14:paraId="403F276D" w14:textId="77777777" w:rsidR="004C356B" w:rsidRDefault="004C356B" w:rsidP="00745B95">
      <w:pPr>
        <w:pStyle w:val="Brdtextmedindrag"/>
        <w:rPr>
          <w:sz w:val="18"/>
          <w:szCs w:val="18"/>
        </w:rPr>
      </w:pPr>
      <w:r>
        <w:rPr>
          <w:sz w:val="18"/>
          <w:szCs w:val="18"/>
        </w:rPr>
        <w:t>2. </w:t>
      </w:r>
      <w:r w:rsidRPr="00DB76B6">
        <w:rPr>
          <w:sz w:val="18"/>
          <w:szCs w:val="18"/>
        </w:rPr>
        <w:t>en rapportör under tillsyn som har åsidosatt sina skyldigheter enligt någon av artiklarna 16, 23.3 och 23.10 i EU-förordningen,</w:t>
      </w:r>
    </w:p>
    <w:p w14:paraId="51D85A5C" w14:textId="77777777" w:rsidR="004C356B" w:rsidRDefault="004C356B" w:rsidP="00745B95">
      <w:pPr>
        <w:pStyle w:val="Brdtextmedindrag"/>
        <w:rPr>
          <w:sz w:val="18"/>
          <w:szCs w:val="18"/>
        </w:rPr>
      </w:pPr>
      <w:r>
        <w:rPr>
          <w:sz w:val="18"/>
          <w:szCs w:val="18"/>
        </w:rPr>
        <w:t>3. </w:t>
      </w:r>
      <w:r w:rsidRPr="00DB76B6">
        <w:rPr>
          <w:sz w:val="18"/>
          <w:szCs w:val="18"/>
        </w:rPr>
        <w:t>en enhet under tillsyn som har använt ett referensvärde</w:t>
      </w:r>
    </w:p>
    <w:p w14:paraId="740F6C7C" w14:textId="77777777" w:rsidR="004C356B" w:rsidRDefault="004C356B" w:rsidP="00745B95">
      <w:pPr>
        <w:pStyle w:val="Brdtextmedindrag"/>
        <w:ind w:firstLine="284"/>
        <w:rPr>
          <w:sz w:val="18"/>
          <w:szCs w:val="18"/>
        </w:rPr>
      </w:pPr>
      <w:r>
        <w:rPr>
          <w:sz w:val="18"/>
          <w:szCs w:val="18"/>
        </w:rPr>
        <w:t>a) </w:t>
      </w:r>
      <w:r w:rsidRPr="00DB76B6">
        <w:rPr>
          <w:sz w:val="18"/>
          <w:szCs w:val="18"/>
        </w:rPr>
        <w:t>utan att uppfylla sina skyldigheter enligt artikel 28.2 i EU-förordningen, eller</w:t>
      </w:r>
    </w:p>
    <w:p w14:paraId="0EC1D4ED" w14:textId="77777777" w:rsidR="004C356B" w:rsidRDefault="004C356B" w:rsidP="00745B95">
      <w:pPr>
        <w:pStyle w:val="Brdtextmedindrag"/>
        <w:ind w:firstLine="284"/>
        <w:rPr>
          <w:sz w:val="18"/>
          <w:szCs w:val="18"/>
        </w:rPr>
      </w:pPr>
      <w:r>
        <w:rPr>
          <w:sz w:val="18"/>
          <w:szCs w:val="18"/>
        </w:rPr>
        <w:t>b) </w:t>
      </w:r>
      <w:r w:rsidRPr="00DB76B6">
        <w:rPr>
          <w:sz w:val="18"/>
          <w:szCs w:val="18"/>
        </w:rPr>
        <w:t>i strid med artikel 29.1 eller 29.1a,</w:t>
      </w:r>
    </w:p>
    <w:p w14:paraId="3D122F96" w14:textId="77777777" w:rsidR="004C356B" w:rsidRDefault="004C356B" w:rsidP="00745B95">
      <w:pPr>
        <w:pStyle w:val="Brdtextmedindrag"/>
        <w:rPr>
          <w:sz w:val="18"/>
          <w:szCs w:val="18"/>
        </w:rPr>
      </w:pPr>
      <w:r>
        <w:rPr>
          <w:sz w:val="18"/>
          <w:szCs w:val="18"/>
        </w:rPr>
        <w:lastRenderedPageBreak/>
        <w:t xml:space="preserve">4. </w:t>
      </w:r>
      <w:r w:rsidRPr="00DB76B6">
        <w:rPr>
          <w:sz w:val="18"/>
          <w:szCs w:val="18"/>
        </w:rPr>
        <w:t>den som har åsidosatt sin skyldighet enligt artikel 29.2 i EU-förordningen,</w:t>
      </w:r>
    </w:p>
    <w:p w14:paraId="7DB85CC3" w14:textId="77777777" w:rsidR="004C356B" w:rsidRDefault="004C356B" w:rsidP="00745B95">
      <w:pPr>
        <w:pStyle w:val="Brdtextmedindrag"/>
        <w:rPr>
          <w:sz w:val="18"/>
          <w:szCs w:val="18"/>
        </w:rPr>
      </w:pPr>
      <w:r>
        <w:rPr>
          <w:sz w:val="18"/>
          <w:szCs w:val="18"/>
        </w:rPr>
        <w:t>5. </w:t>
      </w:r>
      <w:r w:rsidRPr="00DB76B6">
        <w:rPr>
          <w:sz w:val="18"/>
          <w:szCs w:val="18"/>
        </w:rPr>
        <w:t>en administratör eller en enhet under tillsyn som inte följt ett föreläggande enligt artikel 21.3, 23.5 eller 23.6 i EU-förordningen,</w:t>
      </w:r>
    </w:p>
    <w:p w14:paraId="24CBABCA" w14:textId="77777777" w:rsidR="004C356B" w:rsidRDefault="004C356B" w:rsidP="00745B95">
      <w:pPr>
        <w:pStyle w:val="Brdtextmedindrag"/>
        <w:rPr>
          <w:sz w:val="18"/>
          <w:szCs w:val="18"/>
        </w:rPr>
      </w:pPr>
      <w:r>
        <w:rPr>
          <w:sz w:val="18"/>
          <w:szCs w:val="18"/>
        </w:rPr>
        <w:t>6. </w:t>
      </w:r>
      <w:r w:rsidRPr="00DB76B6">
        <w:rPr>
          <w:sz w:val="18"/>
          <w:szCs w:val="18"/>
        </w:rPr>
        <w:t>en sådan administratör som avses i 1 eller en enhet under tillsyn som inte har följt ett föreläggande enligt 3 kap. 1 eller 2 § eller som inte har gett tillträde till verksamhetslokaler enligt 3 kap. 5 §,</w:t>
      </w:r>
    </w:p>
    <w:p w14:paraId="348A1D1B" w14:textId="77777777" w:rsidR="004C356B" w:rsidRDefault="004C356B" w:rsidP="00745B95">
      <w:pPr>
        <w:pStyle w:val="Brdtextmedindrag"/>
        <w:rPr>
          <w:i/>
          <w:iCs/>
          <w:sz w:val="18"/>
          <w:szCs w:val="18"/>
        </w:rPr>
      </w:pPr>
      <w:r>
        <w:rPr>
          <w:sz w:val="18"/>
          <w:szCs w:val="18"/>
        </w:rPr>
        <w:t>7. </w:t>
      </w:r>
      <w:r w:rsidRPr="00DB76B6">
        <w:rPr>
          <w:sz w:val="18"/>
          <w:szCs w:val="18"/>
        </w:rPr>
        <w:t>den som driver verksamhet som administratör utan att ha fått auktorisation eller registrerats enligt artikel 34 i EU-förordningen</w:t>
      </w:r>
      <w:r w:rsidRPr="00DB76B6">
        <w:rPr>
          <w:i/>
          <w:iCs/>
          <w:sz w:val="18"/>
          <w:szCs w:val="18"/>
        </w:rPr>
        <w:t>, och</w:t>
      </w:r>
    </w:p>
    <w:p w14:paraId="318B5B8B" w14:textId="77777777" w:rsidR="004C356B" w:rsidRPr="009B5B06" w:rsidRDefault="004C356B" w:rsidP="00745B95">
      <w:pPr>
        <w:pStyle w:val="Brdtextmedindrag"/>
        <w:rPr>
          <w:i/>
          <w:sz w:val="18"/>
          <w:szCs w:val="18"/>
        </w:rPr>
      </w:pPr>
      <w:r>
        <w:rPr>
          <w:i/>
          <w:iCs/>
          <w:sz w:val="18"/>
          <w:szCs w:val="18"/>
        </w:rPr>
        <w:t>8. </w:t>
      </w:r>
      <w:r w:rsidRPr="00DB76B6">
        <w:rPr>
          <w:i/>
          <w:iCs/>
          <w:sz w:val="18"/>
          <w:szCs w:val="18"/>
        </w:rPr>
        <w:t xml:space="preserve">en administratör som har åsidosatt sina skyldigheter enligt artikel 2.2 andra stycket i </w:t>
      </w:r>
      <w:r w:rsidRPr="00B337B2">
        <w:rPr>
          <w:i/>
          <w:iCs/>
          <w:sz w:val="18"/>
          <w:szCs w:val="18"/>
        </w:rPr>
        <w:t>Europa</w:t>
      </w:r>
      <w:r>
        <w:rPr>
          <w:i/>
          <w:iCs/>
          <w:sz w:val="18"/>
          <w:szCs w:val="18"/>
        </w:rPr>
        <w:softHyphen/>
      </w:r>
      <w:r w:rsidRPr="00B337B2">
        <w:rPr>
          <w:i/>
          <w:iCs/>
          <w:sz w:val="18"/>
          <w:szCs w:val="18"/>
        </w:rPr>
        <w:t>parlamentets och rådets förordning (EU) 2024/3005</w:t>
      </w:r>
      <w:r w:rsidRPr="00DB76B6">
        <w:rPr>
          <w:i/>
          <w:iCs/>
          <w:sz w:val="18"/>
          <w:szCs w:val="18"/>
        </w:rPr>
        <w:t>.</w:t>
      </w:r>
    </w:p>
    <w:p w14:paraId="4A43A8F4" w14:textId="77777777" w:rsidR="004C356B" w:rsidRDefault="004C356B" w:rsidP="00745B95">
      <w:pPr>
        <w:pStyle w:val="Brdtext"/>
        <w:rPr>
          <w:rFonts w:eastAsiaTheme="minorHAnsi" w:cstheme="minorBidi"/>
          <w:sz w:val="26"/>
          <w:szCs w:val="22"/>
        </w:rPr>
      </w:pPr>
    </w:p>
    <w:p w14:paraId="20B58118" w14:textId="77777777" w:rsidR="004C356B" w:rsidRDefault="004C356B" w:rsidP="00745B95">
      <w:pPr>
        <w:pStyle w:val="Brdtext"/>
        <w:rPr>
          <w:rFonts w:eastAsiaTheme="minorHAnsi"/>
        </w:rPr>
      </w:pPr>
      <w:r w:rsidRPr="008B69D4">
        <w:rPr>
          <w:rFonts w:eastAsiaTheme="minorHAnsi"/>
        </w:rPr>
        <w:t>Paragrafen</w:t>
      </w:r>
      <w:r>
        <w:rPr>
          <w:rFonts w:eastAsiaTheme="minorHAnsi"/>
        </w:rPr>
        <w:t xml:space="preserve"> innehåller bestämmelser om ingripanden. Övervägandena finns i avsnitt 5.5. </w:t>
      </w:r>
    </w:p>
    <w:p w14:paraId="6E263122" w14:textId="5A208043" w:rsidR="004C356B" w:rsidRPr="00DB76B6" w:rsidRDefault="004C356B" w:rsidP="00745B95">
      <w:pPr>
        <w:pStyle w:val="Brdtextmedindrag"/>
        <w:rPr>
          <w:rFonts w:eastAsiaTheme="minorHAnsi"/>
        </w:rPr>
      </w:pPr>
      <w:r>
        <w:rPr>
          <w:rFonts w:eastAsiaTheme="minorHAnsi"/>
        </w:rPr>
        <w:t xml:space="preserve">Enligt </w:t>
      </w:r>
      <w:r>
        <w:rPr>
          <w:rFonts w:eastAsiaTheme="minorHAnsi"/>
          <w:i/>
          <w:iCs/>
        </w:rPr>
        <w:t>punkt 8</w:t>
      </w:r>
      <w:r>
        <w:rPr>
          <w:rFonts w:eastAsiaTheme="minorHAnsi"/>
        </w:rPr>
        <w:t>, som är ny, ska</w:t>
      </w:r>
      <w:r w:rsidRPr="00E51F27">
        <w:rPr>
          <w:rFonts w:eastAsiaTheme="minorHAnsi"/>
        </w:rPr>
        <w:t xml:space="preserve"> </w:t>
      </w:r>
      <w:r>
        <w:rPr>
          <w:rFonts w:eastAsiaTheme="minorHAnsi"/>
        </w:rPr>
        <w:t>Finans</w:t>
      </w:r>
      <w:r w:rsidRPr="00E51F27">
        <w:rPr>
          <w:rFonts w:eastAsiaTheme="minorHAnsi"/>
        </w:rPr>
        <w:t xml:space="preserve">inspektionen </w:t>
      </w:r>
      <w:r>
        <w:rPr>
          <w:rFonts w:eastAsiaTheme="minorHAnsi"/>
        </w:rPr>
        <w:t xml:space="preserve">även </w:t>
      </w:r>
      <w:r w:rsidRPr="00E51F27">
        <w:rPr>
          <w:rFonts w:eastAsiaTheme="minorHAnsi"/>
        </w:rPr>
        <w:t xml:space="preserve">ingripa </w:t>
      </w:r>
      <w:r>
        <w:rPr>
          <w:rFonts w:eastAsiaTheme="minorHAnsi"/>
        </w:rPr>
        <w:t>mot en administratör av referensvärden som</w:t>
      </w:r>
      <w:r w:rsidRPr="00E51F27">
        <w:rPr>
          <w:rFonts w:eastAsiaTheme="minorHAnsi"/>
        </w:rPr>
        <w:t xml:space="preserve"> har åsidosatt </w:t>
      </w:r>
      <w:r w:rsidRPr="00093238">
        <w:rPr>
          <w:rFonts w:eastAsiaTheme="minorHAnsi"/>
        </w:rPr>
        <w:t>sina skyldigheter enligt artikel 2.2 andra stycket i EU:s förordning om hållbarhetsbetyg</w:t>
      </w:r>
      <w:r>
        <w:rPr>
          <w:rFonts w:eastAsiaTheme="minorHAnsi"/>
        </w:rPr>
        <w:t>. En administratör av referensvärden är skyldig att uppfylla vissa transparenskrav om den använder hållbarhetsbetyg i samband med marknadsföring</w:t>
      </w:r>
      <w:r w:rsidRPr="00E51F27">
        <w:rPr>
          <w:rFonts w:eastAsiaTheme="minorHAnsi"/>
        </w:rPr>
        <w:t xml:space="preserve">. </w:t>
      </w:r>
      <w:r>
        <w:rPr>
          <w:rFonts w:eastAsiaTheme="minorHAnsi"/>
        </w:rPr>
        <w:t>I</w:t>
      </w:r>
      <w:r w:rsidRPr="00E51F27">
        <w:rPr>
          <w:rFonts w:eastAsiaTheme="minorHAnsi"/>
        </w:rPr>
        <w:t xml:space="preserve">nspektionen </w:t>
      </w:r>
      <w:r>
        <w:rPr>
          <w:rFonts w:eastAsiaTheme="minorHAnsi"/>
        </w:rPr>
        <w:t xml:space="preserve">har </w:t>
      </w:r>
      <w:r w:rsidRPr="00E51F27">
        <w:rPr>
          <w:rFonts w:eastAsiaTheme="minorHAnsi"/>
        </w:rPr>
        <w:t>befogenhet att ingripa genom beslut om förelägganden, anmärkningar</w:t>
      </w:r>
      <w:r>
        <w:rPr>
          <w:rFonts w:eastAsiaTheme="minorHAnsi"/>
        </w:rPr>
        <w:t xml:space="preserve"> </w:t>
      </w:r>
      <w:r w:rsidRPr="00E51F27">
        <w:rPr>
          <w:rFonts w:eastAsiaTheme="minorHAnsi"/>
        </w:rPr>
        <w:t xml:space="preserve">och sanktionsavgifter (se </w:t>
      </w:r>
      <w:r>
        <w:rPr>
          <w:rFonts w:eastAsiaTheme="minorHAnsi"/>
        </w:rPr>
        <w:t>2 §</w:t>
      </w:r>
      <w:r w:rsidRPr="00E51F27">
        <w:rPr>
          <w:rFonts w:eastAsiaTheme="minorHAnsi"/>
        </w:rPr>
        <w:t>).</w:t>
      </w:r>
      <w:r w:rsidRPr="002B49BC">
        <w:t xml:space="preserve"> </w:t>
      </w:r>
      <w:r>
        <w:t>Inspektionen har däremot inte befogenhet att ingripa genom beslut om förbud och återföring enligt 3 och 4 §§, eftersom dessa paragrafer endast avser ingripanden vid överträdelser av EU:s förordning om</w:t>
      </w:r>
      <w:r w:rsidRPr="0088220B">
        <w:t xml:space="preserve"> </w:t>
      </w:r>
      <w:r>
        <w:t xml:space="preserve">referensvärden. En sanktionsavgift ska beräknas enligt bestämmelserna i 6 och 7 §§. </w:t>
      </w:r>
      <w:r w:rsidRPr="002B49BC">
        <w:rPr>
          <w:rFonts w:eastAsiaTheme="minorHAnsi"/>
        </w:rPr>
        <w:t>Hänvisningen till förordningen avser den vid varje tidpunkt gällande lydelsen, s.k. dynamisk hänvisning.</w:t>
      </w:r>
      <w:r>
        <w:rPr>
          <w:rFonts w:eastAsiaTheme="minorHAnsi"/>
        </w:rPr>
        <w:t xml:space="preserve"> Övriga ändringar är redaktionella. </w:t>
      </w:r>
    </w:p>
    <w:p w14:paraId="4A37E721" w14:textId="77777777" w:rsidR="004C356B" w:rsidRDefault="004C356B" w:rsidP="002062F4">
      <w:pPr>
        <w:pStyle w:val="Rubrik2"/>
      </w:pPr>
      <w:bookmarkStart w:id="74" w:name="_Toc202269887"/>
      <w:bookmarkStart w:id="75" w:name="_Toc215037585"/>
      <w:bookmarkStart w:id="76" w:name="_Toc219188300"/>
      <w:r>
        <w:t xml:space="preserve">Förslaget till lag om ändring i lagen </w:t>
      </w:r>
      <w:r w:rsidRPr="002F66E8">
        <w:t>(2021:899) med kompletterande bestämmelser till EU:s</w:t>
      </w:r>
      <w:r>
        <w:t> </w:t>
      </w:r>
      <w:r w:rsidRPr="002F66E8">
        <w:t>förordning om gräsrotsfinansiering</w:t>
      </w:r>
      <w:bookmarkEnd w:id="74"/>
      <w:bookmarkEnd w:id="75"/>
      <w:bookmarkEnd w:id="76"/>
    </w:p>
    <w:p w14:paraId="5DAAA78A" w14:textId="77777777" w:rsidR="004C356B" w:rsidRPr="002F66E8" w:rsidRDefault="004C356B" w:rsidP="002062F4">
      <w:pPr>
        <w:pStyle w:val="Rubrik4utannumrering"/>
        <w:spacing w:before="0"/>
      </w:pPr>
      <w:r>
        <w:t>2 kap.</w:t>
      </w:r>
    </w:p>
    <w:p w14:paraId="76EA4F11" w14:textId="77777777" w:rsidR="004C356B" w:rsidRPr="0097318C" w:rsidRDefault="004C356B" w:rsidP="00745B95">
      <w:pPr>
        <w:pStyle w:val="Brdtext"/>
        <w:rPr>
          <w:sz w:val="18"/>
          <w:szCs w:val="18"/>
        </w:rPr>
      </w:pPr>
      <w:r w:rsidRPr="0097318C">
        <w:rPr>
          <w:b/>
          <w:bCs/>
          <w:sz w:val="18"/>
          <w:szCs w:val="18"/>
        </w:rPr>
        <w:t>1 §    </w:t>
      </w:r>
      <w:r w:rsidRPr="0097318C">
        <w:rPr>
          <w:sz w:val="18"/>
          <w:szCs w:val="18"/>
        </w:rPr>
        <w:t>Finansinspektionen har tillsyn över att leverantörer av gräsrots</w:t>
      </w:r>
      <w:r w:rsidRPr="0097318C">
        <w:rPr>
          <w:sz w:val="18"/>
          <w:szCs w:val="18"/>
        </w:rPr>
        <w:softHyphen/>
        <w:t>finansierings</w:t>
      </w:r>
      <w:r w:rsidRPr="0097318C">
        <w:rPr>
          <w:sz w:val="18"/>
          <w:szCs w:val="18"/>
        </w:rPr>
        <w:softHyphen/>
        <w:t>tjänster följer bestämmelserna i</w:t>
      </w:r>
    </w:p>
    <w:p w14:paraId="15E83BA2" w14:textId="77777777" w:rsidR="004C356B" w:rsidRPr="00592B64" w:rsidRDefault="004C356B" w:rsidP="00745B95">
      <w:pPr>
        <w:pStyle w:val="Brdtextmedindrag"/>
        <w:rPr>
          <w:i/>
          <w:iCs/>
          <w:sz w:val="18"/>
          <w:szCs w:val="18"/>
        </w:rPr>
      </w:pPr>
      <w:r w:rsidRPr="00592B64">
        <w:rPr>
          <w:i/>
          <w:iCs/>
          <w:sz w:val="18"/>
          <w:szCs w:val="18"/>
        </w:rPr>
        <w:t xml:space="preserve">1. EU-förordningen, </w:t>
      </w:r>
    </w:p>
    <w:p w14:paraId="09448474" w14:textId="77777777" w:rsidR="004C356B" w:rsidRDefault="004C356B" w:rsidP="00745B95">
      <w:pPr>
        <w:pStyle w:val="Brdtextmedindrag"/>
        <w:rPr>
          <w:i/>
          <w:iCs/>
          <w:sz w:val="18"/>
          <w:szCs w:val="18"/>
        </w:rPr>
      </w:pPr>
      <w:r w:rsidRPr="00592B64">
        <w:rPr>
          <w:i/>
          <w:iCs/>
          <w:sz w:val="18"/>
          <w:szCs w:val="18"/>
        </w:rPr>
        <w:t>2.</w:t>
      </w:r>
      <w:r>
        <w:rPr>
          <w:i/>
          <w:iCs/>
          <w:sz w:val="18"/>
          <w:szCs w:val="18"/>
        </w:rPr>
        <w:t> </w:t>
      </w:r>
      <w:r w:rsidRPr="00592B64">
        <w:rPr>
          <w:i/>
          <w:iCs/>
          <w:sz w:val="18"/>
          <w:szCs w:val="18"/>
        </w:rPr>
        <w:t>lagen (2017:630) om åtgärder mot penningtvätt och finansiering av terrorism och föreskrifter som meddelats med stöd av den lagen</w:t>
      </w:r>
      <w:r w:rsidRPr="009765F0">
        <w:rPr>
          <w:i/>
          <w:iCs/>
          <w:sz w:val="18"/>
          <w:szCs w:val="18"/>
        </w:rPr>
        <w:t>,</w:t>
      </w:r>
      <w:r w:rsidRPr="00503EF1">
        <w:rPr>
          <w:i/>
          <w:iCs/>
          <w:sz w:val="18"/>
          <w:szCs w:val="18"/>
        </w:rPr>
        <w:t xml:space="preserve"> och</w:t>
      </w:r>
    </w:p>
    <w:p w14:paraId="249A1E60" w14:textId="77777777" w:rsidR="004C356B" w:rsidRPr="00503EF1" w:rsidRDefault="004C356B" w:rsidP="00745B95">
      <w:pPr>
        <w:pStyle w:val="Brdtextmedindrag"/>
        <w:rPr>
          <w:i/>
          <w:iCs/>
          <w:sz w:val="18"/>
          <w:szCs w:val="18"/>
        </w:rPr>
      </w:pPr>
      <w:r>
        <w:rPr>
          <w:i/>
          <w:iCs/>
          <w:sz w:val="18"/>
          <w:szCs w:val="18"/>
        </w:rPr>
        <w:t>3. </w:t>
      </w:r>
      <w:r w:rsidRPr="00503EF1">
        <w:rPr>
          <w:i/>
          <w:iCs/>
          <w:sz w:val="18"/>
          <w:szCs w:val="18"/>
        </w:rPr>
        <w:t>artikel 2.2 andra stycket i Europa</w:t>
      </w:r>
      <w:r>
        <w:rPr>
          <w:i/>
          <w:iCs/>
          <w:sz w:val="18"/>
          <w:szCs w:val="18"/>
        </w:rPr>
        <w:softHyphen/>
      </w:r>
      <w:r w:rsidRPr="00503EF1">
        <w:rPr>
          <w:i/>
          <w:iCs/>
          <w:sz w:val="18"/>
          <w:szCs w:val="18"/>
        </w:rPr>
        <w:t>parlamentets och rådets förordning (EU) 2024/3005 av den 27 november 2024 om transparens och integritet i betygsättningsverksamhet avseende miljö, samhällsansvar och bolagsstyrning (ESG-betyg), och om ändring av förordningarna (EU) 2019/2088 och (EU) 2023/2859</w:t>
      </w:r>
      <w:r w:rsidRPr="00503EF1">
        <w:rPr>
          <w:sz w:val="18"/>
          <w:szCs w:val="18"/>
        </w:rPr>
        <w:t>.</w:t>
      </w:r>
      <w:r w:rsidRPr="00503EF1" w:rsidDel="007B6552">
        <w:rPr>
          <w:sz w:val="18"/>
          <w:szCs w:val="18"/>
        </w:rPr>
        <w:t xml:space="preserve"> </w:t>
      </w:r>
    </w:p>
    <w:p w14:paraId="478C003F" w14:textId="77777777" w:rsidR="004C356B" w:rsidRPr="008A2A69" w:rsidRDefault="004C356B" w:rsidP="00745B95">
      <w:pPr>
        <w:pStyle w:val="Brdtextmedindrag"/>
      </w:pPr>
    </w:p>
    <w:p w14:paraId="60F253A4" w14:textId="77777777" w:rsidR="004C356B" w:rsidRDefault="004C356B" w:rsidP="00745B95">
      <w:pPr>
        <w:pStyle w:val="Brdtext"/>
      </w:pPr>
      <w:r>
        <w:t>Paragrafen innehåller bestämmelser om Finansinspektionens tillsyn över</w:t>
      </w:r>
    </w:p>
    <w:p w14:paraId="4B7FA3DA" w14:textId="77777777" w:rsidR="004C356B" w:rsidRDefault="004C356B" w:rsidP="00745B95">
      <w:pPr>
        <w:pStyle w:val="Brdtext"/>
      </w:pPr>
      <w:r>
        <w:t>leverantörer av gräsrotsfinansieringstjänster. Övervägandena finns i avsnitt 5.5.</w:t>
      </w:r>
    </w:p>
    <w:p w14:paraId="7ABDC3E6" w14:textId="77777777" w:rsidR="004C356B" w:rsidRPr="00DE4833" w:rsidRDefault="004C356B" w:rsidP="00745B95">
      <w:pPr>
        <w:pStyle w:val="Brdtextmedindrag"/>
        <w:rPr>
          <w:i/>
          <w:iCs/>
        </w:rPr>
      </w:pPr>
      <w:r w:rsidRPr="00DE4833">
        <w:rPr>
          <w:i/>
          <w:iCs/>
        </w:rPr>
        <w:t>Punkt</w:t>
      </w:r>
      <w:r>
        <w:rPr>
          <w:i/>
          <w:iCs/>
        </w:rPr>
        <w:t>erna</w:t>
      </w:r>
      <w:r w:rsidRPr="00DE4833">
        <w:rPr>
          <w:i/>
          <w:iCs/>
        </w:rPr>
        <w:t xml:space="preserve"> 1 och 2</w:t>
      </w:r>
      <w:r>
        <w:t xml:space="preserve"> motsvarar den nuvarande lydelsen.</w:t>
      </w:r>
    </w:p>
    <w:p w14:paraId="5D11495C" w14:textId="77777777" w:rsidR="004C356B" w:rsidRDefault="004C356B" w:rsidP="00745B95">
      <w:pPr>
        <w:pStyle w:val="Brdtextmedindrag"/>
      </w:pPr>
      <w:r>
        <w:t xml:space="preserve">Enligt </w:t>
      </w:r>
      <w:r>
        <w:rPr>
          <w:i/>
          <w:iCs/>
        </w:rPr>
        <w:t>punkt 3</w:t>
      </w:r>
      <w:r>
        <w:t xml:space="preserve">, som är ny, har Finansinspektionen tillsyn över att leverantörer av gräsrotsfinansieringstjänster följer bestämmelsen i artikel 2.2 andra stycket i EU:s förordning om hållbarhetsbetyg. Det följer även </w:t>
      </w:r>
      <w:r>
        <w:lastRenderedPageBreak/>
        <w:t>direkt av artikel 2.2 tredje stycket i EU-förordningen. Den nya tillsyns</w:t>
      </w:r>
      <w:r>
        <w:softHyphen/>
        <w:t>uppgiften avser transparenskrav som leverantörer av gräsrots</w:t>
      </w:r>
      <w:r>
        <w:softHyphen/>
        <w:t>finansierings</w:t>
      </w:r>
      <w:r>
        <w:softHyphen/>
        <w:t>tjänster är skyldiga att följa om de använder ESG-betyg i</w:t>
      </w:r>
      <w:r w:rsidRPr="00EE33ED">
        <w:t xml:space="preserve"> </w:t>
      </w:r>
      <w:r>
        <w:t>samband med marknadsföring. Inspektionen får använda sig av bl.a. de befogenheter som följer av 2 och 3 §§ när den utövar tillsyn över att leverantörer av gräsrots</w:t>
      </w:r>
      <w:r>
        <w:softHyphen/>
        <w:t>finansierings</w:t>
      </w:r>
      <w:r>
        <w:softHyphen/>
        <w:t>tjänster uppfyller de aktuella transparens</w:t>
      </w:r>
      <w:r>
        <w:softHyphen/>
        <w:t xml:space="preserve">kraven. </w:t>
      </w:r>
      <w:r w:rsidRPr="008A2A69">
        <w:t>Hänvisningen till EU-förordningen är utformad på så sätt att den avser förordningen i den vid varje tidpunkt gällande lydelsen, s.k. dynamisk hänvisning.</w:t>
      </w:r>
    </w:p>
    <w:p w14:paraId="7B384388" w14:textId="77777777" w:rsidR="004C356B" w:rsidRDefault="004C356B" w:rsidP="00745B95">
      <w:pPr>
        <w:pStyle w:val="Brdtextmedindrag"/>
        <w:ind w:firstLine="0"/>
      </w:pPr>
    </w:p>
    <w:p w14:paraId="3883B4F0" w14:textId="77777777" w:rsidR="004C356B" w:rsidRPr="008B69D4" w:rsidRDefault="004C356B" w:rsidP="00745B95">
      <w:pPr>
        <w:pStyle w:val="Brdtextmedindrag"/>
        <w:ind w:firstLine="0"/>
        <w:rPr>
          <w:sz w:val="18"/>
          <w:szCs w:val="18"/>
        </w:rPr>
      </w:pPr>
      <w:r w:rsidRPr="008B69D4">
        <w:rPr>
          <w:b/>
          <w:bCs/>
          <w:sz w:val="18"/>
          <w:szCs w:val="18"/>
        </w:rPr>
        <w:t>4</w:t>
      </w:r>
      <w:r>
        <w:rPr>
          <w:b/>
          <w:bCs/>
          <w:sz w:val="18"/>
          <w:szCs w:val="18"/>
        </w:rPr>
        <w:t> </w:t>
      </w:r>
      <w:r w:rsidRPr="008B69D4">
        <w:rPr>
          <w:b/>
          <w:bCs/>
          <w:sz w:val="18"/>
          <w:szCs w:val="18"/>
        </w:rPr>
        <w:t>§    </w:t>
      </w:r>
      <w:r w:rsidRPr="008B69D4">
        <w:rPr>
          <w:sz w:val="18"/>
          <w:szCs w:val="18"/>
        </w:rPr>
        <w:t>Finansinspektionen får tillfälligt förbjuda ett erbjudande om gräsrotsfinan</w:t>
      </w:r>
      <w:r w:rsidRPr="008B69D4">
        <w:rPr>
          <w:sz w:val="18"/>
          <w:szCs w:val="18"/>
        </w:rPr>
        <w:softHyphen/>
        <w:t>siering, om det finns skälig anledning att anta att erbjudandet strider mot bestämmelserna i EU-förordningen.</w:t>
      </w:r>
    </w:p>
    <w:p w14:paraId="2FC130D5" w14:textId="77777777" w:rsidR="004C356B" w:rsidRPr="008B69D4" w:rsidRDefault="004C356B" w:rsidP="00745B95">
      <w:pPr>
        <w:pStyle w:val="Brdtextmedindrag"/>
        <w:rPr>
          <w:sz w:val="18"/>
          <w:szCs w:val="18"/>
        </w:rPr>
      </w:pPr>
      <w:r w:rsidRPr="008B69D4">
        <w:rPr>
          <w:sz w:val="18"/>
          <w:szCs w:val="18"/>
        </w:rPr>
        <w:t>Finansinspektionen får tillfälligt förbjuda marknadsförings</w:t>
      </w:r>
      <w:r w:rsidRPr="008B69D4">
        <w:rPr>
          <w:sz w:val="18"/>
          <w:szCs w:val="18"/>
        </w:rPr>
        <w:softHyphen/>
        <w:t>kommuni</w:t>
      </w:r>
      <w:r w:rsidRPr="008B69D4">
        <w:rPr>
          <w:sz w:val="18"/>
          <w:szCs w:val="18"/>
        </w:rPr>
        <w:softHyphen/>
        <w:t>kation avseende ett erbjudande om gräsrots</w:t>
      </w:r>
      <w:r w:rsidRPr="008B69D4">
        <w:rPr>
          <w:sz w:val="18"/>
          <w:szCs w:val="18"/>
        </w:rPr>
        <w:softHyphen/>
        <w:t>finansiering, om det finns skälig anledning att anta att marknads</w:t>
      </w:r>
      <w:r w:rsidRPr="008B69D4">
        <w:rPr>
          <w:sz w:val="18"/>
          <w:szCs w:val="18"/>
        </w:rPr>
        <w:softHyphen/>
        <w:t>förings</w:t>
      </w:r>
      <w:r w:rsidRPr="008B69D4">
        <w:rPr>
          <w:sz w:val="18"/>
          <w:szCs w:val="18"/>
        </w:rPr>
        <w:softHyphen/>
        <w:t>kommunika</w:t>
      </w:r>
      <w:r w:rsidRPr="008B69D4">
        <w:rPr>
          <w:sz w:val="18"/>
          <w:szCs w:val="18"/>
        </w:rPr>
        <w:softHyphen/>
        <w:t>tionen eller erbjudandet strider mot bestämmelserna i EU-förordningen</w:t>
      </w:r>
      <w:r w:rsidRPr="008B69D4">
        <w:rPr>
          <w:i/>
          <w:sz w:val="18"/>
          <w:szCs w:val="18"/>
        </w:rPr>
        <w:t xml:space="preserve"> eller </w:t>
      </w:r>
      <w:r>
        <w:rPr>
          <w:i/>
          <w:sz w:val="18"/>
          <w:szCs w:val="18"/>
        </w:rPr>
        <w:t xml:space="preserve">i </w:t>
      </w:r>
      <w:r w:rsidRPr="008B69D4">
        <w:rPr>
          <w:i/>
          <w:iCs/>
          <w:sz w:val="18"/>
          <w:szCs w:val="18"/>
        </w:rPr>
        <w:t xml:space="preserve">artikel 2.2 andra stycket i </w:t>
      </w:r>
      <w:r w:rsidRPr="007B7D2B">
        <w:rPr>
          <w:i/>
          <w:sz w:val="18"/>
          <w:szCs w:val="18"/>
        </w:rPr>
        <w:t>Europa</w:t>
      </w:r>
      <w:r>
        <w:rPr>
          <w:i/>
          <w:sz w:val="18"/>
          <w:szCs w:val="18"/>
        </w:rPr>
        <w:softHyphen/>
      </w:r>
      <w:r w:rsidRPr="007B7D2B">
        <w:rPr>
          <w:i/>
          <w:sz w:val="18"/>
          <w:szCs w:val="18"/>
        </w:rPr>
        <w:t>parlamentets och rådets förordning (EU) 2024/3005</w:t>
      </w:r>
      <w:r w:rsidRPr="008B69D4">
        <w:rPr>
          <w:sz w:val="18"/>
          <w:szCs w:val="18"/>
        </w:rPr>
        <w:t>.</w:t>
      </w:r>
    </w:p>
    <w:p w14:paraId="217B2676" w14:textId="77777777" w:rsidR="004C356B" w:rsidRPr="008B69D4" w:rsidRDefault="004C356B" w:rsidP="00745B95">
      <w:pPr>
        <w:pStyle w:val="Brdtextmedindrag"/>
        <w:rPr>
          <w:sz w:val="18"/>
          <w:szCs w:val="18"/>
        </w:rPr>
      </w:pPr>
      <w:r w:rsidRPr="008B69D4">
        <w:rPr>
          <w:sz w:val="18"/>
          <w:szCs w:val="18"/>
        </w:rPr>
        <w:t>Ett beslut om förbud som avses i första eller andra stycket får gälla under högst tio arbetsdagar.</w:t>
      </w:r>
    </w:p>
    <w:p w14:paraId="0C7F307F" w14:textId="77777777" w:rsidR="004C356B" w:rsidRPr="00F46158" w:rsidRDefault="004C356B" w:rsidP="00745B95">
      <w:pPr>
        <w:pStyle w:val="Brdtextmedindrag"/>
        <w:ind w:firstLine="0"/>
      </w:pPr>
    </w:p>
    <w:p w14:paraId="06743163" w14:textId="77777777" w:rsidR="004C356B" w:rsidRDefault="004C356B" w:rsidP="00745B95">
      <w:pPr>
        <w:pStyle w:val="Brdtext"/>
      </w:pPr>
      <w:r>
        <w:t xml:space="preserve">Paragrafen innehåller bestämmelser om </w:t>
      </w:r>
      <w:r w:rsidRPr="00597C87">
        <w:t>tillfällig</w:t>
      </w:r>
      <w:r>
        <w:t xml:space="preserve">a förbud av </w:t>
      </w:r>
      <w:r w:rsidRPr="00597C87">
        <w:t>erbjudande</w:t>
      </w:r>
      <w:r>
        <w:t>n om gräsrotsfinansiering</w:t>
      </w:r>
      <w:r w:rsidRPr="00597C87">
        <w:t xml:space="preserve"> </w:t>
      </w:r>
      <w:r>
        <w:t xml:space="preserve">och </w:t>
      </w:r>
      <w:r w:rsidRPr="00597C87">
        <w:t>marknadsföringskommunikation</w:t>
      </w:r>
      <w:r>
        <w:t>. Över</w:t>
      </w:r>
      <w:r>
        <w:softHyphen/>
        <w:t>vägandena finns i avsnitt 5.5.</w:t>
      </w:r>
    </w:p>
    <w:p w14:paraId="32974DC0" w14:textId="4D560635" w:rsidR="004C356B" w:rsidRDefault="004C356B" w:rsidP="00AB5760">
      <w:pPr>
        <w:pStyle w:val="Brdtextmedindrag"/>
      </w:pPr>
      <w:r>
        <w:t xml:space="preserve">Enligt </w:t>
      </w:r>
      <w:r w:rsidRPr="00875DA2">
        <w:rPr>
          <w:i/>
          <w:iCs/>
        </w:rPr>
        <w:t>andra stycket</w:t>
      </w:r>
      <w:r>
        <w:t xml:space="preserve"> har Finansinspektionen befogenhet att tillfälligt förbjuda marknadsföringskommunikation. Genom ändringen utvidgas inspektionens befogenhet till att även </w:t>
      </w:r>
      <w:r w:rsidRPr="00537335">
        <w:t xml:space="preserve">avse </w:t>
      </w:r>
      <w:r>
        <w:t xml:space="preserve">situationer då det finns skälig anledning att anta att ett erbjudande eller </w:t>
      </w:r>
      <w:r w:rsidRPr="00537335">
        <w:t>marknads</w:t>
      </w:r>
      <w:r>
        <w:softHyphen/>
        <w:t>f</w:t>
      </w:r>
      <w:r w:rsidRPr="00537335">
        <w:t>örings</w:t>
      </w:r>
      <w:r>
        <w:softHyphen/>
      </w:r>
      <w:r w:rsidRPr="00537335">
        <w:t>kommunika</w:t>
      </w:r>
      <w:r>
        <w:softHyphen/>
      </w:r>
      <w:r w:rsidRPr="00537335">
        <w:t xml:space="preserve">tionen </w:t>
      </w:r>
      <w:r>
        <w:t>avseende erbjudandet</w:t>
      </w:r>
      <w:r w:rsidRPr="00537335">
        <w:t xml:space="preserve"> strider mot</w:t>
      </w:r>
      <w:r w:rsidRPr="007A295A">
        <w:t xml:space="preserve"> artikel 2.2 andra stycket i EU:s förordning om hållbarhetsbetyg</w:t>
      </w:r>
      <w:r>
        <w:t xml:space="preserve">. </w:t>
      </w:r>
      <w:r w:rsidRPr="00325A4B">
        <w:t>Så skulle kunna vara fallet om erbjudandet eller marknadsförings</w:t>
      </w:r>
      <w:r>
        <w:softHyphen/>
      </w:r>
      <w:r w:rsidRPr="00325A4B">
        <w:t xml:space="preserve">kommunikationen innehåller ett ESG-betyg men ingen hänvisning till den information som enligt EU:s förordning om hållbarhetsbetyg ska redovisas om bl.a. grunderna för betygsättningen. </w:t>
      </w:r>
      <w:r w:rsidRPr="002B49BC">
        <w:t>Hänvisningen till förordningen avser den vid varje tidpunkt gällande lydelsen, s.k. dynamisk hänvisning.</w:t>
      </w:r>
      <w:r>
        <w:t xml:space="preserve"> Termen marknadsföringskommunikation definieras i artikel 2.1 o i EU:s förordning om gräsrotsfinansiering.</w:t>
      </w:r>
      <w:r w:rsidRPr="002B49BC">
        <w:t xml:space="preserve"> </w:t>
      </w:r>
    </w:p>
    <w:p w14:paraId="718E8DB9" w14:textId="77777777" w:rsidR="004C356B" w:rsidRPr="000B3C32" w:rsidRDefault="004C356B" w:rsidP="00745B95">
      <w:pPr>
        <w:pStyle w:val="Brdtextmedindrag"/>
        <w:ind w:firstLine="0"/>
      </w:pPr>
    </w:p>
    <w:p w14:paraId="04DFDD49" w14:textId="77777777" w:rsidR="004C356B" w:rsidRPr="008B69D4" w:rsidRDefault="004C356B" w:rsidP="00745B95">
      <w:pPr>
        <w:pStyle w:val="Brdtext"/>
        <w:rPr>
          <w:sz w:val="18"/>
          <w:szCs w:val="18"/>
        </w:rPr>
      </w:pPr>
      <w:r w:rsidRPr="008B69D4">
        <w:rPr>
          <w:b/>
          <w:bCs/>
          <w:sz w:val="18"/>
          <w:szCs w:val="18"/>
        </w:rPr>
        <w:t>5</w:t>
      </w:r>
      <w:r w:rsidRPr="000B3C32">
        <w:rPr>
          <w:b/>
          <w:bCs/>
          <w:sz w:val="18"/>
          <w:szCs w:val="18"/>
        </w:rPr>
        <w:t> </w:t>
      </w:r>
      <w:r w:rsidRPr="008B69D4">
        <w:rPr>
          <w:b/>
          <w:bCs/>
          <w:sz w:val="18"/>
          <w:szCs w:val="18"/>
        </w:rPr>
        <w:t>§</w:t>
      </w:r>
      <w:r w:rsidRPr="008B69D4">
        <w:rPr>
          <w:sz w:val="18"/>
          <w:szCs w:val="18"/>
        </w:rPr>
        <w:t>    Finansinspektionen får förbjuda ett erbjudande om gräsrots</w:t>
      </w:r>
      <w:r w:rsidRPr="008B69D4">
        <w:rPr>
          <w:sz w:val="18"/>
          <w:szCs w:val="18"/>
        </w:rPr>
        <w:softHyphen/>
        <w:t>finansiering, om erbjudandet strider mot bestämmelserna i EU-förordningen eller om det finns skälig anledning att anta att det skulle göra det.</w:t>
      </w:r>
    </w:p>
    <w:p w14:paraId="1B38DC5D" w14:textId="77777777" w:rsidR="004C356B" w:rsidRPr="008B69D4" w:rsidRDefault="004C356B" w:rsidP="00745B95">
      <w:pPr>
        <w:pStyle w:val="Brdtextmedindrag"/>
        <w:rPr>
          <w:sz w:val="18"/>
          <w:szCs w:val="18"/>
        </w:rPr>
      </w:pPr>
      <w:r w:rsidRPr="008B69D4">
        <w:rPr>
          <w:sz w:val="18"/>
          <w:szCs w:val="18"/>
        </w:rPr>
        <w:t>Finansinspektionen får förbjuda marknadsförings</w:t>
      </w:r>
      <w:r w:rsidRPr="008B69D4">
        <w:rPr>
          <w:sz w:val="18"/>
          <w:szCs w:val="18"/>
        </w:rPr>
        <w:softHyphen/>
        <w:t>kommunikation avseende ett erbjudande om gräsrots</w:t>
      </w:r>
      <w:r w:rsidRPr="008B69D4">
        <w:rPr>
          <w:sz w:val="18"/>
          <w:szCs w:val="18"/>
        </w:rPr>
        <w:softHyphen/>
        <w:t>finansiering, om marknadsförings</w:t>
      </w:r>
      <w:r w:rsidRPr="008B69D4">
        <w:rPr>
          <w:sz w:val="18"/>
          <w:szCs w:val="18"/>
        </w:rPr>
        <w:softHyphen/>
        <w:t xml:space="preserve">kommunikationen eller erbjudandet strider mot bestämmelserna i EU-förordningen </w:t>
      </w:r>
      <w:r w:rsidRPr="008B69D4">
        <w:rPr>
          <w:i/>
          <w:sz w:val="18"/>
          <w:szCs w:val="18"/>
        </w:rPr>
        <w:t xml:space="preserve">eller </w:t>
      </w:r>
      <w:r>
        <w:rPr>
          <w:i/>
          <w:sz w:val="18"/>
          <w:szCs w:val="18"/>
        </w:rPr>
        <w:t xml:space="preserve">i </w:t>
      </w:r>
      <w:r w:rsidRPr="008B69D4">
        <w:rPr>
          <w:i/>
          <w:iCs/>
          <w:sz w:val="18"/>
          <w:szCs w:val="18"/>
        </w:rPr>
        <w:t xml:space="preserve">artikel 2.2 andra stycket i </w:t>
      </w:r>
      <w:r w:rsidRPr="007B7D2B">
        <w:rPr>
          <w:i/>
          <w:sz w:val="18"/>
          <w:szCs w:val="18"/>
        </w:rPr>
        <w:t>Europa</w:t>
      </w:r>
      <w:r>
        <w:rPr>
          <w:i/>
          <w:sz w:val="18"/>
          <w:szCs w:val="18"/>
        </w:rPr>
        <w:softHyphen/>
      </w:r>
      <w:r w:rsidRPr="007B7D2B">
        <w:rPr>
          <w:i/>
          <w:sz w:val="18"/>
          <w:szCs w:val="18"/>
        </w:rPr>
        <w:t>parlamentets och rådets förordning (EU) 2024/3005</w:t>
      </w:r>
      <w:r w:rsidRPr="008B69D4">
        <w:rPr>
          <w:sz w:val="18"/>
          <w:szCs w:val="18"/>
        </w:rPr>
        <w:t>, eller om det finns skälig anledning att anta att erbjudandet skulle göra det.</w:t>
      </w:r>
    </w:p>
    <w:p w14:paraId="6F6AA104" w14:textId="79ABA5B0" w:rsidR="004C356B" w:rsidRPr="008B69D4" w:rsidRDefault="004C356B" w:rsidP="00745B95">
      <w:pPr>
        <w:pStyle w:val="Brdtextmedindrag"/>
        <w:rPr>
          <w:sz w:val="18"/>
          <w:szCs w:val="18"/>
        </w:rPr>
      </w:pPr>
      <w:r w:rsidRPr="008B69D4">
        <w:rPr>
          <w:sz w:val="18"/>
          <w:szCs w:val="18"/>
        </w:rPr>
        <w:t xml:space="preserve">Ett beslut om förbud som avses i första eller andra stycket ska upphävas om erbjudandet eller marknadsföringskommunikationen inte längre strider mot bestämmelserna i EU-förordningen </w:t>
      </w:r>
      <w:r w:rsidRPr="00FC4FED">
        <w:rPr>
          <w:i/>
          <w:iCs/>
          <w:sz w:val="18"/>
          <w:szCs w:val="18"/>
        </w:rPr>
        <w:t>eller</w:t>
      </w:r>
      <w:r>
        <w:rPr>
          <w:sz w:val="18"/>
          <w:szCs w:val="18"/>
        </w:rPr>
        <w:t xml:space="preserve"> </w:t>
      </w:r>
      <w:r w:rsidRPr="007B7D2B">
        <w:rPr>
          <w:i/>
          <w:sz w:val="18"/>
          <w:szCs w:val="18"/>
        </w:rPr>
        <w:t>Europa</w:t>
      </w:r>
      <w:r>
        <w:rPr>
          <w:i/>
          <w:sz w:val="18"/>
          <w:szCs w:val="18"/>
        </w:rPr>
        <w:softHyphen/>
      </w:r>
      <w:r w:rsidRPr="007B7D2B">
        <w:rPr>
          <w:i/>
          <w:sz w:val="18"/>
          <w:szCs w:val="18"/>
        </w:rPr>
        <w:t>parlamentets och rådets förordning (EU) 2024/3005</w:t>
      </w:r>
      <w:r>
        <w:rPr>
          <w:i/>
          <w:sz w:val="18"/>
          <w:szCs w:val="18"/>
        </w:rPr>
        <w:t xml:space="preserve"> </w:t>
      </w:r>
      <w:r w:rsidRPr="008B69D4">
        <w:rPr>
          <w:sz w:val="18"/>
          <w:szCs w:val="18"/>
        </w:rPr>
        <w:t>eller om det inte längre finns skälig anledning att anta att erbjudandet skulle göra det.</w:t>
      </w:r>
    </w:p>
    <w:p w14:paraId="68B0105C" w14:textId="77777777" w:rsidR="004C356B" w:rsidRDefault="004C356B" w:rsidP="00745B95">
      <w:pPr>
        <w:pStyle w:val="Brdtextmedindrag"/>
        <w:ind w:firstLine="0"/>
      </w:pPr>
    </w:p>
    <w:p w14:paraId="457087A4" w14:textId="77777777" w:rsidR="004C356B" w:rsidRDefault="004C356B" w:rsidP="00745B95">
      <w:pPr>
        <w:pStyle w:val="Brdtext"/>
      </w:pPr>
      <w:r>
        <w:lastRenderedPageBreak/>
        <w:t>Paragrafen innehåller bestämmelser om permanenta förbud av</w:t>
      </w:r>
      <w:r w:rsidRPr="00597C87">
        <w:t xml:space="preserve"> erbjudande</w:t>
      </w:r>
      <w:r>
        <w:t>n</w:t>
      </w:r>
      <w:r w:rsidRPr="00597C87">
        <w:t xml:space="preserve"> </w:t>
      </w:r>
      <w:r>
        <w:t xml:space="preserve">om gräsrotsfinansiering och </w:t>
      </w:r>
      <w:r w:rsidRPr="00597C87">
        <w:t>marknadsförings</w:t>
      </w:r>
      <w:r>
        <w:softHyphen/>
      </w:r>
      <w:r w:rsidRPr="00597C87">
        <w:t>kommunikation</w:t>
      </w:r>
      <w:r>
        <w:t>. Övervägandena finns i avsnitt 5.5.</w:t>
      </w:r>
    </w:p>
    <w:p w14:paraId="09107FD7" w14:textId="1ECE52E6" w:rsidR="004C356B" w:rsidRDefault="004C356B" w:rsidP="00745B95">
      <w:pPr>
        <w:pStyle w:val="Brdtextmedindrag"/>
      </w:pPr>
      <w:r>
        <w:t>Enligt</w:t>
      </w:r>
      <w:r w:rsidRPr="00E91A8F">
        <w:t xml:space="preserve"> </w:t>
      </w:r>
      <w:r w:rsidRPr="00E91A8F">
        <w:rPr>
          <w:i/>
          <w:iCs/>
        </w:rPr>
        <w:t>andra stycket</w:t>
      </w:r>
      <w:r w:rsidRPr="00E91A8F">
        <w:t xml:space="preserve"> </w:t>
      </w:r>
      <w:r>
        <w:t>har</w:t>
      </w:r>
      <w:r w:rsidRPr="00E91A8F">
        <w:t xml:space="preserve"> Finansinspektionen befogenhet att</w:t>
      </w:r>
      <w:r>
        <w:t xml:space="preserve"> </w:t>
      </w:r>
      <w:r w:rsidRPr="00E91A8F">
        <w:t>förbjuda marknadsföringskommunikation</w:t>
      </w:r>
      <w:r>
        <w:t xml:space="preserve"> permanent</w:t>
      </w:r>
      <w:r w:rsidRPr="00E91A8F">
        <w:t xml:space="preserve"> </w:t>
      </w:r>
      <w:r>
        <w:t xml:space="preserve">med de begränsningar som följer av tredje stycket. </w:t>
      </w:r>
      <w:r w:rsidRPr="00A905FB">
        <w:t>Genom ändringen utvidgas inspektionens befogenhet</w:t>
      </w:r>
      <w:r>
        <w:t xml:space="preserve"> på så sätt att även överträdelser av bestämmelsen i</w:t>
      </w:r>
      <w:r w:rsidRPr="00E91A8F">
        <w:t xml:space="preserve"> artikel 2.2 andra stycket i EU:s förordning om hållbarhetsbetyg</w:t>
      </w:r>
      <w:r w:rsidRPr="00BA22E1">
        <w:t xml:space="preserve"> ska kunna ligga till grund för ett förbud. Det innebär alltså att inspektionen får förbjuda marknadsföringskommunikation avseende ett erbjudande om gräsrots</w:t>
      </w:r>
      <w:r w:rsidR="006470FB">
        <w:softHyphen/>
      </w:r>
      <w:r w:rsidRPr="00BA22E1">
        <w:t>finansiering, om kommunikationen eller erbjudandet strider mot den bestämmelsen eller om det finns skälig anledning att anta att erbjudandet skulle göra. Så skulle kunna vara fallet om erbjudandet eller marknadsföringskommunikationen innehåller ett ESG-betyg men ingen hänvisning till den information som enligt EU:s förordning om hållbarhetsbetyg ska redovisas om bl.a. grunderna för betygsättningen</w:t>
      </w:r>
      <w:r>
        <w:t xml:space="preserve">. </w:t>
      </w:r>
      <w:r w:rsidRPr="002B49BC">
        <w:t>Hänvisningen till förordningen avser den vid varje tidpunkt gällande lydelsen, s.k. dynamisk hänvisning.</w:t>
      </w:r>
      <w:r>
        <w:t xml:space="preserve"> Termen marknads</w:t>
      </w:r>
      <w:r>
        <w:softHyphen/>
        <w:t>förings</w:t>
      </w:r>
      <w:r>
        <w:softHyphen/>
        <w:t>kommunikation definieras i artikel 2.1 o i EU:s förordning om gräsrots</w:t>
      </w:r>
      <w:r w:rsidR="006470FB">
        <w:softHyphen/>
      </w:r>
      <w:r>
        <w:t>finansiering.</w:t>
      </w:r>
      <w:r w:rsidRPr="002B49BC">
        <w:t xml:space="preserve"> </w:t>
      </w:r>
    </w:p>
    <w:p w14:paraId="51B14F9D" w14:textId="6B5443AE" w:rsidR="004C356B" w:rsidRDefault="004C356B" w:rsidP="00745B95">
      <w:pPr>
        <w:pStyle w:val="Brdtextmedindrag"/>
      </w:pPr>
      <w:r w:rsidRPr="00BA22E1">
        <w:t xml:space="preserve">I </w:t>
      </w:r>
      <w:r w:rsidRPr="00BA22E1">
        <w:rPr>
          <w:i/>
          <w:iCs/>
        </w:rPr>
        <w:t>tredje stycket</w:t>
      </w:r>
      <w:r>
        <w:t xml:space="preserve">, som utformas enligt </w:t>
      </w:r>
      <w:r w:rsidRPr="00D570A5">
        <w:rPr>
          <w:i/>
          <w:iCs/>
        </w:rPr>
        <w:t>Lagrådets</w:t>
      </w:r>
      <w:r>
        <w:t xml:space="preserve"> förslag,</w:t>
      </w:r>
      <w:r w:rsidRPr="00BA22E1">
        <w:t xml:space="preserve"> förtydligas att ett förbud som grundar sig på en överträdelse av EU:s förordning om hållbarhetsbetyg ska upphävas om det inte finns förutsättningar att upprätthålla förbudet.</w:t>
      </w:r>
    </w:p>
    <w:p w14:paraId="590505BD" w14:textId="77777777" w:rsidR="004C356B" w:rsidRDefault="004C356B" w:rsidP="00745B95">
      <w:pPr>
        <w:pStyle w:val="Brdtextmedindrag"/>
        <w:ind w:firstLine="0"/>
      </w:pPr>
    </w:p>
    <w:p w14:paraId="30BA0B10" w14:textId="77777777" w:rsidR="004C356B" w:rsidRPr="008B69D4" w:rsidRDefault="004C356B" w:rsidP="00745B95">
      <w:pPr>
        <w:pStyle w:val="Brdtextmedindrag"/>
        <w:ind w:firstLine="0"/>
        <w:rPr>
          <w:sz w:val="18"/>
          <w:szCs w:val="18"/>
        </w:rPr>
      </w:pPr>
      <w:r w:rsidRPr="008B69D4">
        <w:rPr>
          <w:b/>
          <w:bCs/>
          <w:sz w:val="18"/>
          <w:szCs w:val="18"/>
        </w:rPr>
        <w:t>8 §</w:t>
      </w:r>
      <w:r w:rsidRPr="008B69D4">
        <w:rPr>
          <w:sz w:val="18"/>
          <w:szCs w:val="18"/>
        </w:rPr>
        <w:t xml:space="preserve">    Om den information som ska lämnas till kunder enligt artikel 19 i EU-förordningen eller framgå av ett investeringsfaktablad enligt artikel 23 eller 24 i EU-förordningen är bristfällig, felaktig eller vilseledande, får Finansinspektionen offentliggöra korrekta uppgifter. </w:t>
      </w:r>
      <w:r w:rsidRPr="008B69D4">
        <w:rPr>
          <w:i/>
          <w:sz w:val="18"/>
          <w:szCs w:val="18"/>
        </w:rPr>
        <w:t>Detsamma gäller</w:t>
      </w:r>
      <w:r>
        <w:rPr>
          <w:i/>
          <w:sz w:val="18"/>
          <w:szCs w:val="18"/>
        </w:rPr>
        <w:t xml:space="preserve"> i fråga om</w:t>
      </w:r>
      <w:r w:rsidRPr="008B69D4">
        <w:rPr>
          <w:i/>
          <w:sz w:val="18"/>
          <w:szCs w:val="18"/>
        </w:rPr>
        <w:t xml:space="preserve"> information som ska lämnas enligt artikel 2.2 andra stycket i </w:t>
      </w:r>
      <w:r w:rsidRPr="007B7D2B">
        <w:rPr>
          <w:i/>
          <w:sz w:val="18"/>
          <w:szCs w:val="18"/>
        </w:rPr>
        <w:t>Europa</w:t>
      </w:r>
      <w:r>
        <w:rPr>
          <w:i/>
          <w:sz w:val="18"/>
          <w:szCs w:val="18"/>
        </w:rPr>
        <w:softHyphen/>
      </w:r>
      <w:r w:rsidRPr="007B7D2B">
        <w:rPr>
          <w:i/>
          <w:sz w:val="18"/>
          <w:szCs w:val="18"/>
        </w:rPr>
        <w:t>parlamentets och rådets förordning (EU) 2024/3005</w:t>
      </w:r>
      <w:r w:rsidRPr="008B69D4">
        <w:rPr>
          <w:i/>
          <w:sz w:val="18"/>
          <w:szCs w:val="18"/>
        </w:rPr>
        <w:t>.</w:t>
      </w:r>
    </w:p>
    <w:p w14:paraId="6C4731C3" w14:textId="77777777" w:rsidR="004C356B" w:rsidRPr="008B69D4" w:rsidRDefault="004C356B" w:rsidP="00745B95">
      <w:pPr>
        <w:pStyle w:val="Brdtextmedindrag"/>
        <w:rPr>
          <w:sz w:val="18"/>
          <w:szCs w:val="18"/>
        </w:rPr>
      </w:pPr>
      <w:r w:rsidRPr="008B69D4">
        <w:rPr>
          <w:sz w:val="18"/>
          <w:szCs w:val="18"/>
        </w:rPr>
        <w:t>Finansinspektionen får även förelägga den ansvariga leverantören av gräsrotsfinansieringstjänster att korrigera informationen eller se till att den korrigeras.</w:t>
      </w:r>
    </w:p>
    <w:p w14:paraId="024CF497" w14:textId="77777777" w:rsidR="004C356B" w:rsidRDefault="004C356B" w:rsidP="00745B95">
      <w:pPr>
        <w:pStyle w:val="Brdtextmedindrag"/>
        <w:ind w:firstLine="0"/>
      </w:pPr>
    </w:p>
    <w:p w14:paraId="5D4FE3F3" w14:textId="77777777" w:rsidR="004C356B" w:rsidRDefault="004C356B" w:rsidP="00745B95">
      <w:pPr>
        <w:pStyle w:val="Brdtextmedindrag"/>
        <w:ind w:firstLine="0"/>
      </w:pPr>
      <w:r>
        <w:t>Paragrafen innehåller bestämmelser om korrigering av bristfällig, felaktig eller vilseledande information. Övervägandena finns i avsnitt 5.5.</w:t>
      </w:r>
    </w:p>
    <w:p w14:paraId="5CE8C9BA" w14:textId="77777777" w:rsidR="004C356B" w:rsidRDefault="004C356B" w:rsidP="00745B95">
      <w:pPr>
        <w:pStyle w:val="Brdtextmedindrag"/>
      </w:pPr>
      <w:r>
        <w:t xml:space="preserve">Enligt </w:t>
      </w:r>
      <w:r w:rsidRPr="00435661">
        <w:rPr>
          <w:i/>
          <w:iCs/>
        </w:rPr>
        <w:t>första stycket</w:t>
      </w:r>
      <w:r>
        <w:t xml:space="preserve"> får Finansinspektionen offentliggöra korrekta uppgifter om leverantörer av gräsrotsfinansieringstjänster inte uppfyller vissa krav i EU:s förordning om gräsrotsfinansiering. </w:t>
      </w:r>
      <w:r w:rsidRPr="00E91A8F">
        <w:t xml:space="preserve">Genom </w:t>
      </w:r>
      <w:r>
        <w:t>ändringen ges inspektionen en motsvarande befogenhet att offentliggöra korrekta uppgifter o</w:t>
      </w:r>
      <w:r w:rsidRPr="00937BD2">
        <w:t xml:space="preserve">m den information som </w:t>
      </w:r>
      <w:r>
        <w:t xml:space="preserve">leverantörer av gräsrotsfinansiering </w:t>
      </w:r>
      <w:r w:rsidRPr="00937BD2">
        <w:t>ska lämna</w:t>
      </w:r>
      <w:r>
        <w:t xml:space="preserve"> enligt </w:t>
      </w:r>
      <w:r w:rsidRPr="003D4FF4">
        <w:t>artikel 2.2 andra stycket i EU:s förordning om hållbarhets</w:t>
      </w:r>
      <w:r>
        <w:softHyphen/>
      </w:r>
      <w:r w:rsidRPr="003D4FF4">
        <w:t>betyg</w:t>
      </w:r>
      <w:r>
        <w:t xml:space="preserve"> </w:t>
      </w:r>
      <w:r w:rsidRPr="00B009B3">
        <w:t>är bristfällig, felaktig eller vilseledande</w:t>
      </w:r>
      <w:r>
        <w:t>. Bestämmelsen kan vara tillämplig om marknadsföringskommunikation in</w:t>
      </w:r>
      <w:r w:rsidRPr="00391608">
        <w:t>nehåller ett ESG-betyg men</w:t>
      </w:r>
      <w:r>
        <w:t xml:space="preserve"> </w:t>
      </w:r>
      <w:r w:rsidRPr="00391608">
        <w:t xml:space="preserve">ingen hänvisning till </w:t>
      </w:r>
      <w:r>
        <w:t>leverantörens webbplats eller om webbplatsen inte innehåller den information som ska redovisas enligt förordningen.</w:t>
      </w:r>
      <w:r w:rsidRPr="002B49BC">
        <w:t xml:space="preserve"> Hänvisningen till förordningen avser den vid varje tidpunkt gällande lydelsen, s.k. dynamisk hänvisning.</w:t>
      </w:r>
    </w:p>
    <w:p w14:paraId="698FDD5A" w14:textId="77777777" w:rsidR="004C356B" w:rsidRDefault="004C356B" w:rsidP="002062F4">
      <w:pPr>
        <w:pStyle w:val="Rubrik4utannumrering"/>
      </w:pPr>
      <w:r>
        <w:lastRenderedPageBreak/>
        <w:t>3 kap.</w:t>
      </w:r>
    </w:p>
    <w:p w14:paraId="4F2BBE67" w14:textId="77777777" w:rsidR="004C356B" w:rsidRPr="003903A9" w:rsidRDefault="004C356B" w:rsidP="00745B95">
      <w:pPr>
        <w:pStyle w:val="Brdtext"/>
        <w:rPr>
          <w:sz w:val="18"/>
          <w:szCs w:val="18"/>
        </w:rPr>
      </w:pPr>
      <w:r w:rsidRPr="003903A9">
        <w:rPr>
          <w:b/>
          <w:bCs/>
          <w:sz w:val="18"/>
          <w:szCs w:val="18"/>
        </w:rPr>
        <w:t>1 §</w:t>
      </w:r>
      <w:r w:rsidRPr="003903A9">
        <w:rPr>
          <w:sz w:val="18"/>
          <w:szCs w:val="18"/>
        </w:rPr>
        <w:t>    Finansinspektionen ska ingripa mot en leverantör av gräsrotsfinansierings</w:t>
      </w:r>
      <w:r>
        <w:rPr>
          <w:sz w:val="18"/>
          <w:szCs w:val="18"/>
        </w:rPr>
        <w:softHyphen/>
      </w:r>
      <w:r w:rsidRPr="003903A9">
        <w:rPr>
          <w:sz w:val="18"/>
          <w:szCs w:val="18"/>
        </w:rPr>
        <w:t>tjänster som har auktoriserats enligt artikel 12 i EU-förordningen och som</w:t>
      </w:r>
    </w:p>
    <w:p w14:paraId="5C346728" w14:textId="77777777" w:rsidR="004C356B" w:rsidRDefault="004C356B" w:rsidP="00745B95">
      <w:pPr>
        <w:pStyle w:val="Brdtextmedindrag"/>
        <w:rPr>
          <w:sz w:val="18"/>
          <w:szCs w:val="18"/>
        </w:rPr>
      </w:pPr>
      <w:r w:rsidRPr="00B977F3">
        <w:rPr>
          <w:sz w:val="18"/>
          <w:szCs w:val="18"/>
        </w:rPr>
        <w:t>1.</w:t>
      </w:r>
      <w:r>
        <w:rPr>
          <w:sz w:val="18"/>
          <w:szCs w:val="18"/>
        </w:rPr>
        <w:t> </w:t>
      </w:r>
      <w:r w:rsidRPr="00B977F3">
        <w:rPr>
          <w:sz w:val="18"/>
          <w:szCs w:val="18"/>
        </w:rPr>
        <w:t>har åsidosatt sina skyldigheter enligt någon av artiklarna 3–5, 6.1–6.6,</w:t>
      </w:r>
      <w:r>
        <w:rPr>
          <w:sz w:val="18"/>
          <w:szCs w:val="18"/>
        </w:rPr>
        <w:t xml:space="preserve"> </w:t>
      </w:r>
      <w:r>
        <w:rPr>
          <w:sz w:val="18"/>
          <w:szCs w:val="18"/>
        </w:rPr>
        <w:br/>
      </w:r>
      <w:r w:rsidRPr="00B977F3">
        <w:rPr>
          <w:sz w:val="18"/>
          <w:szCs w:val="18"/>
        </w:rPr>
        <w:t>7.1–7.4, 8.1–8.6, 9.1, 9.2, 10, 11, 13.2, 15.2, 15.3, 16.1, 18.1, 18.4, 19.1–19.6, 20.1, 20.2, 21.1–21.7, 22, 23.2–23.13, 24–26 och 27.1–27.3 i EU-förordningen,</w:t>
      </w:r>
    </w:p>
    <w:p w14:paraId="61665F64" w14:textId="77777777" w:rsidR="004C356B" w:rsidRDefault="004C356B" w:rsidP="00745B95">
      <w:pPr>
        <w:pStyle w:val="Brdtextmedindrag"/>
        <w:rPr>
          <w:sz w:val="18"/>
          <w:szCs w:val="18"/>
        </w:rPr>
      </w:pPr>
      <w:r>
        <w:rPr>
          <w:sz w:val="18"/>
          <w:szCs w:val="18"/>
        </w:rPr>
        <w:t>2. </w:t>
      </w:r>
      <w:r w:rsidRPr="003903A9">
        <w:rPr>
          <w:sz w:val="18"/>
          <w:szCs w:val="18"/>
        </w:rPr>
        <w:t>inte har följt ett föreläggande enligt 2 kap. 2 § eller som inte har gett tillträde till verksamhetslokaler enligt 2 kap. 3 §,</w:t>
      </w:r>
    </w:p>
    <w:p w14:paraId="2F6674D1" w14:textId="77777777" w:rsidR="004C356B" w:rsidRDefault="004C356B" w:rsidP="00745B95">
      <w:pPr>
        <w:pStyle w:val="Brdtextmedindrag"/>
        <w:rPr>
          <w:i/>
          <w:iCs/>
          <w:sz w:val="18"/>
          <w:szCs w:val="18"/>
        </w:rPr>
      </w:pPr>
      <w:r>
        <w:rPr>
          <w:sz w:val="18"/>
          <w:szCs w:val="18"/>
        </w:rPr>
        <w:t>3. </w:t>
      </w:r>
      <w:r w:rsidRPr="003903A9">
        <w:rPr>
          <w:sz w:val="18"/>
          <w:szCs w:val="18"/>
        </w:rPr>
        <w:t>har åsidosatt sina skyldigheter enligt lagen (2017:630) om åtgärder mot penningtvätt och finansiering av terrorism eller föreskrifter som meddelats med stöd av den lagen</w:t>
      </w:r>
      <w:r w:rsidRPr="003211BA">
        <w:rPr>
          <w:i/>
          <w:iCs/>
          <w:sz w:val="18"/>
          <w:szCs w:val="18"/>
        </w:rPr>
        <w:t>, eller</w:t>
      </w:r>
    </w:p>
    <w:p w14:paraId="089C4893" w14:textId="77777777" w:rsidR="004C356B" w:rsidRPr="003211BA" w:rsidRDefault="004C356B" w:rsidP="00745B95">
      <w:pPr>
        <w:pStyle w:val="Brdtextmedindrag"/>
        <w:rPr>
          <w:i/>
          <w:iCs/>
          <w:sz w:val="18"/>
          <w:szCs w:val="18"/>
        </w:rPr>
      </w:pPr>
      <w:r>
        <w:rPr>
          <w:i/>
          <w:iCs/>
          <w:sz w:val="18"/>
          <w:szCs w:val="18"/>
        </w:rPr>
        <w:t>4. </w:t>
      </w:r>
      <w:r w:rsidRPr="003211BA">
        <w:rPr>
          <w:i/>
          <w:iCs/>
          <w:sz w:val="18"/>
          <w:szCs w:val="18"/>
        </w:rPr>
        <w:t xml:space="preserve">har åsidosatt sina skyldigheter enligt artikel 2.2 andra stycket i </w:t>
      </w:r>
      <w:r w:rsidRPr="007B7D2B">
        <w:rPr>
          <w:i/>
          <w:iCs/>
          <w:sz w:val="18"/>
          <w:szCs w:val="18"/>
        </w:rPr>
        <w:t>Europa</w:t>
      </w:r>
      <w:r>
        <w:rPr>
          <w:i/>
          <w:iCs/>
          <w:sz w:val="18"/>
          <w:szCs w:val="18"/>
        </w:rPr>
        <w:softHyphen/>
      </w:r>
      <w:r w:rsidRPr="007B7D2B">
        <w:rPr>
          <w:i/>
          <w:iCs/>
          <w:sz w:val="18"/>
          <w:szCs w:val="18"/>
        </w:rPr>
        <w:t>parlamentets och rådets förordning (EU) 2024/3005</w:t>
      </w:r>
      <w:r w:rsidRPr="003211BA">
        <w:rPr>
          <w:i/>
          <w:iCs/>
          <w:sz w:val="18"/>
          <w:szCs w:val="18"/>
        </w:rPr>
        <w:t>.</w:t>
      </w:r>
    </w:p>
    <w:p w14:paraId="6E98F04A" w14:textId="77777777" w:rsidR="004C356B" w:rsidRPr="003903A9" w:rsidRDefault="004C356B" w:rsidP="00745B95">
      <w:pPr>
        <w:pStyle w:val="Brdtextmedindrag"/>
        <w:rPr>
          <w:sz w:val="18"/>
          <w:szCs w:val="18"/>
        </w:rPr>
      </w:pPr>
      <w:r w:rsidRPr="003903A9">
        <w:rPr>
          <w:sz w:val="18"/>
          <w:szCs w:val="18"/>
        </w:rPr>
        <w:t>Finansinspektionen ska ingripa mot den som tillhandahåller gräsrots</w:t>
      </w:r>
      <w:r>
        <w:rPr>
          <w:sz w:val="18"/>
          <w:szCs w:val="18"/>
        </w:rPr>
        <w:softHyphen/>
      </w:r>
      <w:r w:rsidRPr="003903A9">
        <w:rPr>
          <w:sz w:val="18"/>
          <w:szCs w:val="18"/>
        </w:rPr>
        <w:t>finansieringstjänster utan auktorisation enligt artikel 12 i EU-förordningen.</w:t>
      </w:r>
    </w:p>
    <w:p w14:paraId="7C472C42" w14:textId="77777777" w:rsidR="004C356B" w:rsidRDefault="004C356B" w:rsidP="00745B95">
      <w:pPr>
        <w:pStyle w:val="Brdtextmedindrag"/>
      </w:pPr>
    </w:p>
    <w:p w14:paraId="5179D709" w14:textId="77777777" w:rsidR="004C356B" w:rsidRDefault="004C356B" w:rsidP="00745B95">
      <w:pPr>
        <w:pStyle w:val="Brdtextmedindrag"/>
        <w:ind w:firstLine="0"/>
      </w:pPr>
      <w:r>
        <w:t>Paragrafen innehåller bestämmelser om ingripanden. Övervägandena finns i avsnitt 5.5.</w:t>
      </w:r>
    </w:p>
    <w:p w14:paraId="4A3B663C" w14:textId="77777777" w:rsidR="004C356B" w:rsidRDefault="004C356B" w:rsidP="00745B95">
      <w:pPr>
        <w:pStyle w:val="Brdtextmedindrag"/>
      </w:pPr>
      <w:r w:rsidRPr="007857A2">
        <w:t>I</w:t>
      </w:r>
      <w:r>
        <w:t xml:space="preserve"> </w:t>
      </w:r>
      <w:r w:rsidRPr="003B0A1A">
        <w:rPr>
          <w:i/>
          <w:iCs/>
        </w:rPr>
        <w:t>första stycket</w:t>
      </w:r>
      <w:r>
        <w:t xml:space="preserve"> anges vilka överträdelser av auktoriserade leverantörer av gräsrotsfinansieringstjänster som ska medföra ingripanden från Finansinspektionen. Enligt </w:t>
      </w:r>
      <w:r>
        <w:rPr>
          <w:i/>
          <w:iCs/>
        </w:rPr>
        <w:t>punkt 4</w:t>
      </w:r>
      <w:r>
        <w:t>, som är ny, ska inspektionen även ingripa om en sådan leverantör har åsidosatt de krav på transparens som EU:s förordning om hållbarhetsbetyg ställer i fall då hållbarhetsbetyg används i samband med marknadsföring. Inspektionen har i sådana fall befogenhet att ingripa genom beslut om förelägganden, anmärkningar, varningar, återkallelser av auktorisationer och sanktions</w:t>
      </w:r>
      <w:r>
        <w:softHyphen/>
        <w:t>avgifter (se bl.a. 2, 3 och 6 §§). Det följer av 5 § att ingripanden</w:t>
      </w:r>
      <w:r w:rsidRPr="00A82283">
        <w:t xml:space="preserve"> </w:t>
      </w:r>
      <w:r>
        <w:t>under vissa förutsättningar också kan ske mot den som ingår i styrelsen för en leverantör av gräsrotsfinansieringstjänster eller är dess verkställande direktör.</w:t>
      </w:r>
      <w:r w:rsidRPr="002B49BC">
        <w:t xml:space="preserve"> Hänvis</w:t>
      </w:r>
      <w:r>
        <w:softHyphen/>
      </w:r>
      <w:r w:rsidRPr="002B49BC">
        <w:t>ningen till förordningen avser den vid varje tidpunkt gällande lydelsen, s.k. dynamisk hänvisning.</w:t>
      </w:r>
    </w:p>
    <w:p w14:paraId="63CDF033" w14:textId="77777777" w:rsidR="004C356B" w:rsidRDefault="004C356B" w:rsidP="00745B95">
      <w:pPr>
        <w:pStyle w:val="Brdtextmedindrag"/>
      </w:pPr>
      <w:r>
        <w:t>Övriga ändringar är endast redaktionella.</w:t>
      </w:r>
    </w:p>
    <w:p w14:paraId="6E84BDA6" w14:textId="77777777" w:rsidR="004C356B" w:rsidRDefault="004C356B" w:rsidP="00745B95">
      <w:pPr>
        <w:pStyle w:val="Brdtextmedindrag"/>
      </w:pPr>
    </w:p>
    <w:p w14:paraId="756C836F" w14:textId="77777777" w:rsidR="004C356B" w:rsidRDefault="004C356B" w:rsidP="00745B95">
      <w:pPr>
        <w:pStyle w:val="Brdtext"/>
        <w:rPr>
          <w:sz w:val="18"/>
          <w:szCs w:val="18"/>
        </w:rPr>
      </w:pPr>
      <w:r w:rsidRPr="003903A9">
        <w:rPr>
          <w:b/>
          <w:bCs/>
          <w:sz w:val="18"/>
          <w:szCs w:val="18"/>
        </w:rPr>
        <w:t>1</w:t>
      </w:r>
      <w:r>
        <w:rPr>
          <w:b/>
          <w:bCs/>
          <w:sz w:val="18"/>
          <w:szCs w:val="18"/>
        </w:rPr>
        <w:t>0</w:t>
      </w:r>
      <w:r w:rsidRPr="003903A9">
        <w:rPr>
          <w:b/>
          <w:bCs/>
          <w:sz w:val="18"/>
          <w:szCs w:val="18"/>
        </w:rPr>
        <w:t> §</w:t>
      </w:r>
      <w:r w:rsidRPr="003903A9">
        <w:rPr>
          <w:sz w:val="18"/>
          <w:szCs w:val="18"/>
        </w:rPr>
        <w:t>    </w:t>
      </w:r>
      <w:r w:rsidRPr="00B73875">
        <w:rPr>
          <w:sz w:val="18"/>
          <w:szCs w:val="18"/>
        </w:rPr>
        <w:t>Sanktionsavgiften för en leverantör av gräsrotsfinansieringstjänster i ett fall som anges i 1 § första stycket 1</w:t>
      </w:r>
      <w:r w:rsidRPr="00961B9E">
        <w:rPr>
          <w:i/>
          <w:iCs/>
          <w:sz w:val="18"/>
          <w:szCs w:val="18"/>
        </w:rPr>
        <w:t>,</w:t>
      </w:r>
      <w:r w:rsidRPr="00B73875">
        <w:rPr>
          <w:i/>
          <w:iCs/>
          <w:sz w:val="18"/>
          <w:szCs w:val="18"/>
        </w:rPr>
        <w:t xml:space="preserve"> </w:t>
      </w:r>
      <w:r w:rsidRPr="00DE4833">
        <w:rPr>
          <w:sz w:val="18"/>
          <w:szCs w:val="18"/>
        </w:rPr>
        <w:t>2</w:t>
      </w:r>
      <w:r w:rsidRPr="00B73875">
        <w:rPr>
          <w:i/>
          <w:iCs/>
          <w:sz w:val="18"/>
          <w:szCs w:val="18"/>
        </w:rPr>
        <w:t xml:space="preserve"> eller 4</w:t>
      </w:r>
      <w:r w:rsidRPr="00B73875">
        <w:rPr>
          <w:sz w:val="18"/>
          <w:szCs w:val="18"/>
        </w:rPr>
        <w:t xml:space="preserve"> eller andra stycket ska fastställas till högst det högsta av</w:t>
      </w:r>
    </w:p>
    <w:p w14:paraId="5EFB3C86" w14:textId="77777777" w:rsidR="004C356B" w:rsidRPr="00B73875" w:rsidRDefault="004C356B" w:rsidP="00745B95">
      <w:pPr>
        <w:pStyle w:val="Brdtextmedindrag"/>
        <w:rPr>
          <w:sz w:val="18"/>
          <w:szCs w:val="18"/>
        </w:rPr>
      </w:pPr>
      <w:r w:rsidRPr="00B73875">
        <w:rPr>
          <w:sz w:val="18"/>
          <w:szCs w:val="18"/>
        </w:rPr>
        <w:t>1.</w:t>
      </w:r>
      <w:r>
        <w:rPr>
          <w:sz w:val="18"/>
          <w:szCs w:val="18"/>
        </w:rPr>
        <w:t> </w:t>
      </w:r>
      <w:r w:rsidRPr="00B73875">
        <w:rPr>
          <w:sz w:val="18"/>
          <w:szCs w:val="18"/>
        </w:rPr>
        <w:t>ett belopp som per den 9 november 2020 i svenska kronor motsvarade 500</w:t>
      </w:r>
      <w:r>
        <w:rPr>
          <w:sz w:val="18"/>
          <w:szCs w:val="18"/>
        </w:rPr>
        <w:t> </w:t>
      </w:r>
      <w:r w:rsidRPr="00B73875">
        <w:rPr>
          <w:sz w:val="18"/>
          <w:szCs w:val="18"/>
        </w:rPr>
        <w:t>000 euro,</w:t>
      </w:r>
    </w:p>
    <w:p w14:paraId="674DBC9D" w14:textId="77777777" w:rsidR="004C356B" w:rsidRPr="00B73875" w:rsidRDefault="004C356B" w:rsidP="00745B95">
      <w:pPr>
        <w:pStyle w:val="Brdtextmedindrag"/>
        <w:rPr>
          <w:sz w:val="18"/>
          <w:szCs w:val="18"/>
        </w:rPr>
      </w:pPr>
      <w:r w:rsidRPr="00B73875">
        <w:rPr>
          <w:sz w:val="18"/>
          <w:szCs w:val="18"/>
        </w:rPr>
        <w:t>2.</w:t>
      </w:r>
      <w:r>
        <w:rPr>
          <w:sz w:val="18"/>
          <w:szCs w:val="18"/>
        </w:rPr>
        <w:t> </w:t>
      </w:r>
      <w:r w:rsidRPr="00B73875">
        <w:rPr>
          <w:sz w:val="18"/>
          <w:szCs w:val="18"/>
        </w:rPr>
        <w:t>fem procent av leverantörens omsättning närmast föregående räkenskapsår eller, i förekommande fall, motsvarande omsättning på koncernnivå, eller</w:t>
      </w:r>
    </w:p>
    <w:p w14:paraId="2C49CE5E" w14:textId="77777777" w:rsidR="004C356B" w:rsidRPr="00B73875" w:rsidRDefault="004C356B" w:rsidP="00745B95">
      <w:pPr>
        <w:pStyle w:val="Brdtextmedindrag"/>
        <w:rPr>
          <w:sz w:val="18"/>
          <w:szCs w:val="18"/>
        </w:rPr>
      </w:pPr>
      <w:r w:rsidRPr="00B73875">
        <w:rPr>
          <w:sz w:val="18"/>
          <w:szCs w:val="18"/>
        </w:rPr>
        <w:t>3.</w:t>
      </w:r>
      <w:r>
        <w:rPr>
          <w:sz w:val="18"/>
          <w:szCs w:val="18"/>
        </w:rPr>
        <w:t> </w:t>
      </w:r>
      <w:r w:rsidRPr="00B73875">
        <w:rPr>
          <w:sz w:val="18"/>
          <w:szCs w:val="18"/>
        </w:rPr>
        <w:t>två gånger den vinst som leverantören gjort till följd av regelöverträdelsen, om beloppet går att fastställa.</w:t>
      </w:r>
    </w:p>
    <w:p w14:paraId="267EC53D" w14:textId="77777777" w:rsidR="004C356B" w:rsidRPr="00B73875" w:rsidRDefault="004C356B" w:rsidP="00745B95">
      <w:pPr>
        <w:pStyle w:val="Brdtextmedindrag"/>
        <w:rPr>
          <w:sz w:val="18"/>
          <w:szCs w:val="18"/>
        </w:rPr>
      </w:pPr>
      <w:r w:rsidRPr="00B73875">
        <w:rPr>
          <w:sz w:val="18"/>
          <w:szCs w:val="18"/>
        </w:rPr>
        <w:t>Sanktionsavgiften för en leverantör av gräsrotsfinansieringstjänster i ett fall som anges i 1 § första stycket 3 ska fastställas till högst det högsta av</w:t>
      </w:r>
    </w:p>
    <w:p w14:paraId="68618DE0" w14:textId="77777777" w:rsidR="004C356B" w:rsidRPr="00B73875" w:rsidRDefault="004C356B" w:rsidP="00745B95">
      <w:pPr>
        <w:pStyle w:val="Brdtextmedindrag"/>
        <w:rPr>
          <w:sz w:val="18"/>
          <w:szCs w:val="18"/>
        </w:rPr>
      </w:pPr>
      <w:r w:rsidRPr="00B73875">
        <w:rPr>
          <w:sz w:val="18"/>
          <w:szCs w:val="18"/>
        </w:rPr>
        <w:t>1.</w:t>
      </w:r>
      <w:r>
        <w:rPr>
          <w:sz w:val="18"/>
          <w:szCs w:val="18"/>
        </w:rPr>
        <w:t> </w:t>
      </w:r>
      <w:r w:rsidRPr="00B73875">
        <w:rPr>
          <w:sz w:val="18"/>
          <w:szCs w:val="18"/>
        </w:rPr>
        <w:t>ett belopp som per den 9 november 2020 i svenska kronor motsvarade fem miljoner euro,</w:t>
      </w:r>
    </w:p>
    <w:p w14:paraId="018CA69E" w14:textId="77777777" w:rsidR="004C356B" w:rsidRPr="00B73875" w:rsidRDefault="004C356B" w:rsidP="00745B95">
      <w:pPr>
        <w:pStyle w:val="Brdtextmedindrag"/>
        <w:rPr>
          <w:sz w:val="18"/>
          <w:szCs w:val="18"/>
        </w:rPr>
      </w:pPr>
      <w:r w:rsidRPr="00B73875">
        <w:rPr>
          <w:sz w:val="18"/>
          <w:szCs w:val="18"/>
        </w:rPr>
        <w:t>2.</w:t>
      </w:r>
      <w:r>
        <w:rPr>
          <w:sz w:val="18"/>
          <w:szCs w:val="18"/>
        </w:rPr>
        <w:t> </w:t>
      </w:r>
      <w:r w:rsidRPr="00B73875">
        <w:rPr>
          <w:sz w:val="18"/>
          <w:szCs w:val="18"/>
        </w:rPr>
        <w:t>tio procent av leverantörens omsättning närmast föregående räkenskapsår eller, i förekommande fall, motsvarande omsättning på koncernnivå, eller</w:t>
      </w:r>
    </w:p>
    <w:p w14:paraId="0BE09F84" w14:textId="77777777" w:rsidR="004C356B" w:rsidRPr="00B73875" w:rsidRDefault="004C356B" w:rsidP="00745B95">
      <w:pPr>
        <w:pStyle w:val="Brdtextmedindrag"/>
        <w:rPr>
          <w:sz w:val="18"/>
          <w:szCs w:val="18"/>
        </w:rPr>
      </w:pPr>
      <w:r w:rsidRPr="00B73875">
        <w:rPr>
          <w:sz w:val="18"/>
          <w:szCs w:val="18"/>
        </w:rPr>
        <w:t>3.</w:t>
      </w:r>
      <w:r>
        <w:rPr>
          <w:sz w:val="18"/>
          <w:szCs w:val="18"/>
        </w:rPr>
        <w:t> </w:t>
      </w:r>
      <w:r w:rsidRPr="00B73875">
        <w:rPr>
          <w:sz w:val="18"/>
          <w:szCs w:val="18"/>
        </w:rPr>
        <w:t xml:space="preserve">två gånger den vinst som leverantören gjort till följd av regelöverträdelsen, om beloppet går att fastställa. </w:t>
      </w:r>
    </w:p>
    <w:p w14:paraId="4354538F" w14:textId="77777777" w:rsidR="004C356B" w:rsidRPr="00B73875" w:rsidRDefault="004C356B" w:rsidP="00745B95">
      <w:pPr>
        <w:pStyle w:val="Brdtextmedindrag"/>
        <w:rPr>
          <w:sz w:val="18"/>
          <w:szCs w:val="18"/>
        </w:rPr>
      </w:pPr>
      <w:r w:rsidRPr="00B73875">
        <w:rPr>
          <w:sz w:val="18"/>
          <w:szCs w:val="18"/>
        </w:rPr>
        <w:t>Sanktionsavgiften får inte bestämmas till ett lägre belopp än 5</w:t>
      </w:r>
      <w:r>
        <w:rPr>
          <w:sz w:val="18"/>
          <w:szCs w:val="18"/>
        </w:rPr>
        <w:t> </w:t>
      </w:r>
      <w:r w:rsidRPr="00B73875">
        <w:rPr>
          <w:sz w:val="18"/>
          <w:szCs w:val="18"/>
        </w:rPr>
        <w:t xml:space="preserve">000 kronor. Avgiften får inte vara så stor att leverantören därefter inte uppfyller kraven enligt artikel 11 i EU-förordningen eller andra bestämmelser om soliditet och likviditet som gäller för leverantören. </w:t>
      </w:r>
    </w:p>
    <w:p w14:paraId="15167AAB" w14:textId="77777777" w:rsidR="004C356B" w:rsidRPr="00B73875" w:rsidRDefault="004C356B" w:rsidP="00745B95">
      <w:pPr>
        <w:pStyle w:val="Brdtextmedindrag"/>
        <w:rPr>
          <w:sz w:val="18"/>
          <w:szCs w:val="18"/>
        </w:rPr>
      </w:pPr>
      <w:r w:rsidRPr="00B73875">
        <w:rPr>
          <w:sz w:val="18"/>
          <w:szCs w:val="18"/>
        </w:rPr>
        <w:lastRenderedPageBreak/>
        <w:t>Avgiften tillfaller staten.</w:t>
      </w:r>
    </w:p>
    <w:p w14:paraId="1A6CA886" w14:textId="77777777" w:rsidR="004C356B" w:rsidRDefault="004C356B" w:rsidP="00745B95">
      <w:pPr>
        <w:pStyle w:val="Brdtextmedindrag"/>
      </w:pPr>
    </w:p>
    <w:p w14:paraId="5589CB36" w14:textId="77777777" w:rsidR="004C356B" w:rsidRDefault="004C356B" w:rsidP="00745B95">
      <w:pPr>
        <w:pStyle w:val="Brdtextmedindrag"/>
        <w:ind w:firstLine="0"/>
      </w:pPr>
      <w:r>
        <w:t xml:space="preserve">Paragrafen innehåller bestämmelser om sanktionsavgifter. Övervägandena finns i avsnitt 5.5. </w:t>
      </w:r>
    </w:p>
    <w:p w14:paraId="2245A8BE" w14:textId="77777777" w:rsidR="004C356B" w:rsidRDefault="004C356B" w:rsidP="00745B95">
      <w:pPr>
        <w:pStyle w:val="Brdtextmedindrag"/>
      </w:pPr>
      <w:r>
        <w:t xml:space="preserve">I </w:t>
      </w:r>
      <w:r w:rsidRPr="00DC036A">
        <w:rPr>
          <w:i/>
          <w:iCs/>
        </w:rPr>
        <w:t>första stycket</w:t>
      </w:r>
      <w:r>
        <w:rPr>
          <w:i/>
        </w:rPr>
        <w:t xml:space="preserve"> </w:t>
      </w:r>
      <w:r w:rsidRPr="003208B6">
        <w:t>anges beräkningsgrunderna för</w:t>
      </w:r>
      <w:r>
        <w:t xml:space="preserve"> sanktionsavgiften för en leverantör av gräsrotsfinansieringstjänster vid vissa angivna överträdelser. Ändringen innebär att sanktionsavgiften för en leverantör av gräsrots</w:t>
      </w:r>
      <w:r>
        <w:softHyphen/>
        <w:t xml:space="preserve">finansieringstjänster som </w:t>
      </w:r>
      <w:r w:rsidRPr="00DC036A">
        <w:t>har åsidosatt sina skyldigheter enligt artikel 2.2 andra stycket i EU:s förordning om hållbarhetsbetyg</w:t>
      </w:r>
      <w:r>
        <w:t xml:space="preserve"> ska bestämmas på motsvarande sätt som om leverantören har åsidosatt sina skyldigheter enligt EU:s förordning om gräsrotsfinansiering eller sin skyldighet att samarbeta med Finansinspektionen (se även kommentaren till 1 §).</w:t>
      </w:r>
    </w:p>
    <w:p w14:paraId="6567377F" w14:textId="77777777" w:rsidR="004C356B" w:rsidRDefault="004C356B" w:rsidP="00745B95">
      <w:pPr>
        <w:pStyle w:val="Brdtextmedindrag"/>
        <w:ind w:firstLine="0"/>
      </w:pPr>
    </w:p>
    <w:p w14:paraId="43C8DF00" w14:textId="77777777" w:rsidR="004C356B" w:rsidRDefault="004C356B" w:rsidP="00745B95">
      <w:pPr>
        <w:pStyle w:val="Brdtext"/>
        <w:rPr>
          <w:sz w:val="18"/>
          <w:szCs w:val="18"/>
        </w:rPr>
      </w:pPr>
      <w:r w:rsidRPr="003903A9">
        <w:rPr>
          <w:b/>
          <w:bCs/>
          <w:sz w:val="18"/>
          <w:szCs w:val="18"/>
        </w:rPr>
        <w:t>1</w:t>
      </w:r>
      <w:r>
        <w:rPr>
          <w:b/>
          <w:bCs/>
          <w:sz w:val="18"/>
          <w:szCs w:val="18"/>
        </w:rPr>
        <w:t>2</w:t>
      </w:r>
      <w:r w:rsidRPr="003903A9">
        <w:rPr>
          <w:b/>
          <w:bCs/>
          <w:sz w:val="18"/>
          <w:szCs w:val="18"/>
        </w:rPr>
        <w:t> §</w:t>
      </w:r>
      <w:r w:rsidRPr="003903A9">
        <w:rPr>
          <w:sz w:val="18"/>
          <w:szCs w:val="18"/>
        </w:rPr>
        <w:t>    </w:t>
      </w:r>
      <w:r w:rsidRPr="00B73875">
        <w:rPr>
          <w:sz w:val="18"/>
          <w:szCs w:val="18"/>
        </w:rPr>
        <w:t xml:space="preserve">Sanktionsavgiften för en </w:t>
      </w:r>
      <w:r>
        <w:rPr>
          <w:sz w:val="18"/>
          <w:szCs w:val="18"/>
        </w:rPr>
        <w:t>fysisk person</w:t>
      </w:r>
      <w:r w:rsidRPr="00B73875">
        <w:rPr>
          <w:sz w:val="18"/>
          <w:szCs w:val="18"/>
        </w:rPr>
        <w:t xml:space="preserve"> i ett fall som anges i 1 § första stycket</w:t>
      </w:r>
      <w:r>
        <w:rPr>
          <w:sz w:val="18"/>
          <w:szCs w:val="18"/>
        </w:rPr>
        <w:t> </w:t>
      </w:r>
      <w:r w:rsidRPr="00B73875">
        <w:rPr>
          <w:sz w:val="18"/>
          <w:szCs w:val="18"/>
        </w:rPr>
        <w:t>1</w:t>
      </w:r>
      <w:r w:rsidRPr="00B73875">
        <w:rPr>
          <w:i/>
          <w:iCs/>
          <w:sz w:val="18"/>
          <w:szCs w:val="18"/>
        </w:rPr>
        <w:t xml:space="preserve">, </w:t>
      </w:r>
      <w:r w:rsidRPr="00DE4833">
        <w:rPr>
          <w:sz w:val="18"/>
          <w:szCs w:val="18"/>
        </w:rPr>
        <w:t>2</w:t>
      </w:r>
      <w:r w:rsidRPr="00B73875">
        <w:rPr>
          <w:i/>
          <w:iCs/>
          <w:sz w:val="18"/>
          <w:szCs w:val="18"/>
        </w:rPr>
        <w:t xml:space="preserve"> eller 4</w:t>
      </w:r>
      <w:r w:rsidRPr="00B73875">
        <w:rPr>
          <w:sz w:val="18"/>
          <w:szCs w:val="18"/>
        </w:rPr>
        <w:t xml:space="preserve"> eller andra stycket ska fastställas till högst det högsta av</w:t>
      </w:r>
    </w:p>
    <w:p w14:paraId="0C1FD101" w14:textId="77777777" w:rsidR="004C356B" w:rsidRPr="00DC036A" w:rsidRDefault="004C356B" w:rsidP="00745B95">
      <w:pPr>
        <w:pStyle w:val="Brdtextmedindrag"/>
        <w:rPr>
          <w:sz w:val="18"/>
          <w:szCs w:val="18"/>
        </w:rPr>
      </w:pPr>
      <w:r w:rsidRPr="00DC036A">
        <w:rPr>
          <w:sz w:val="18"/>
          <w:szCs w:val="18"/>
        </w:rPr>
        <w:t>1.</w:t>
      </w:r>
      <w:r>
        <w:rPr>
          <w:sz w:val="18"/>
          <w:szCs w:val="18"/>
        </w:rPr>
        <w:t> </w:t>
      </w:r>
      <w:r w:rsidRPr="00DC036A">
        <w:rPr>
          <w:sz w:val="18"/>
          <w:szCs w:val="18"/>
        </w:rPr>
        <w:t>ett belopp som per den 9 november 2020 i svenska kronor motsvarade 500</w:t>
      </w:r>
      <w:r>
        <w:rPr>
          <w:sz w:val="18"/>
          <w:szCs w:val="18"/>
        </w:rPr>
        <w:t> </w:t>
      </w:r>
      <w:r w:rsidRPr="00DC036A">
        <w:rPr>
          <w:sz w:val="18"/>
          <w:szCs w:val="18"/>
        </w:rPr>
        <w:t>000</w:t>
      </w:r>
      <w:r>
        <w:rPr>
          <w:sz w:val="18"/>
          <w:szCs w:val="18"/>
        </w:rPr>
        <w:t> </w:t>
      </w:r>
      <w:r w:rsidRPr="00DC036A">
        <w:rPr>
          <w:sz w:val="18"/>
          <w:szCs w:val="18"/>
        </w:rPr>
        <w:t>euro, eller</w:t>
      </w:r>
    </w:p>
    <w:p w14:paraId="3BA1CA36" w14:textId="77777777" w:rsidR="004C356B" w:rsidRPr="00DC036A" w:rsidRDefault="004C356B" w:rsidP="00745B95">
      <w:pPr>
        <w:pStyle w:val="Brdtextmedindrag"/>
        <w:rPr>
          <w:sz w:val="18"/>
          <w:szCs w:val="18"/>
        </w:rPr>
      </w:pPr>
      <w:r w:rsidRPr="00DC036A">
        <w:rPr>
          <w:sz w:val="18"/>
          <w:szCs w:val="18"/>
        </w:rPr>
        <w:t>2.</w:t>
      </w:r>
      <w:r>
        <w:rPr>
          <w:sz w:val="18"/>
          <w:szCs w:val="18"/>
        </w:rPr>
        <w:t> </w:t>
      </w:r>
      <w:r w:rsidRPr="00DC036A">
        <w:rPr>
          <w:sz w:val="18"/>
          <w:szCs w:val="18"/>
        </w:rPr>
        <w:t>två gånger den vinst som den fysiska personen gjort till följd av regel</w:t>
      </w:r>
      <w:r>
        <w:rPr>
          <w:sz w:val="18"/>
          <w:szCs w:val="18"/>
        </w:rPr>
        <w:softHyphen/>
      </w:r>
      <w:r w:rsidRPr="00DC036A">
        <w:rPr>
          <w:sz w:val="18"/>
          <w:szCs w:val="18"/>
        </w:rPr>
        <w:t>överträdelsen, om beloppet går att fastställa.</w:t>
      </w:r>
    </w:p>
    <w:p w14:paraId="48D751F5" w14:textId="77777777" w:rsidR="004C356B" w:rsidRPr="00DC036A" w:rsidRDefault="004C356B" w:rsidP="00745B95">
      <w:pPr>
        <w:pStyle w:val="Brdtextmedindrag"/>
        <w:rPr>
          <w:sz w:val="18"/>
          <w:szCs w:val="18"/>
        </w:rPr>
      </w:pPr>
      <w:r w:rsidRPr="00DC036A">
        <w:rPr>
          <w:sz w:val="18"/>
          <w:szCs w:val="18"/>
        </w:rPr>
        <w:t>Sanktionsavgiften för en fysisk person i ett fall som anges i 1 § första stycket 3 ska fastställas till högst det högsta av</w:t>
      </w:r>
    </w:p>
    <w:p w14:paraId="077003C4" w14:textId="77777777" w:rsidR="004C356B" w:rsidRPr="00DC036A" w:rsidRDefault="004C356B" w:rsidP="00745B95">
      <w:pPr>
        <w:pStyle w:val="Brdtextmedindrag"/>
        <w:rPr>
          <w:sz w:val="18"/>
          <w:szCs w:val="18"/>
        </w:rPr>
      </w:pPr>
      <w:r w:rsidRPr="00DC036A">
        <w:rPr>
          <w:sz w:val="18"/>
          <w:szCs w:val="18"/>
        </w:rPr>
        <w:t>1.</w:t>
      </w:r>
      <w:r>
        <w:rPr>
          <w:sz w:val="18"/>
          <w:szCs w:val="18"/>
        </w:rPr>
        <w:t> </w:t>
      </w:r>
      <w:r w:rsidRPr="00DC036A">
        <w:rPr>
          <w:sz w:val="18"/>
          <w:szCs w:val="18"/>
        </w:rPr>
        <w:t>ett belopp som per den 9 november 2020 i svenska kronor motsvarade fem</w:t>
      </w:r>
      <w:r>
        <w:rPr>
          <w:sz w:val="18"/>
          <w:szCs w:val="18"/>
        </w:rPr>
        <w:t> </w:t>
      </w:r>
      <w:r w:rsidRPr="00DC036A">
        <w:rPr>
          <w:sz w:val="18"/>
          <w:szCs w:val="18"/>
        </w:rPr>
        <w:t>miljoner euro, eller</w:t>
      </w:r>
    </w:p>
    <w:p w14:paraId="6F4D2EEC" w14:textId="77777777" w:rsidR="004C356B" w:rsidRPr="00DC036A" w:rsidRDefault="004C356B" w:rsidP="00745B95">
      <w:pPr>
        <w:pStyle w:val="Brdtextmedindrag"/>
        <w:rPr>
          <w:sz w:val="18"/>
          <w:szCs w:val="18"/>
        </w:rPr>
      </w:pPr>
      <w:r w:rsidRPr="00DC036A">
        <w:rPr>
          <w:sz w:val="18"/>
          <w:szCs w:val="18"/>
        </w:rPr>
        <w:t>2.</w:t>
      </w:r>
      <w:r>
        <w:rPr>
          <w:sz w:val="18"/>
          <w:szCs w:val="18"/>
        </w:rPr>
        <w:t> </w:t>
      </w:r>
      <w:r w:rsidRPr="00DC036A">
        <w:rPr>
          <w:sz w:val="18"/>
          <w:szCs w:val="18"/>
        </w:rPr>
        <w:t>två gånger den vinst som den fysiska personen gjort till följd av regel</w:t>
      </w:r>
      <w:r>
        <w:rPr>
          <w:sz w:val="18"/>
          <w:szCs w:val="18"/>
        </w:rPr>
        <w:softHyphen/>
      </w:r>
      <w:r w:rsidRPr="00DC036A">
        <w:rPr>
          <w:sz w:val="18"/>
          <w:szCs w:val="18"/>
        </w:rPr>
        <w:t xml:space="preserve">överträdelsen, om beloppet går att fastställa. </w:t>
      </w:r>
    </w:p>
    <w:p w14:paraId="7F0E00D4" w14:textId="77777777" w:rsidR="004C356B" w:rsidRPr="005B4EBD" w:rsidRDefault="004C356B" w:rsidP="00745B95">
      <w:pPr>
        <w:pStyle w:val="Brdtextmedindrag"/>
        <w:rPr>
          <w:sz w:val="18"/>
          <w:szCs w:val="18"/>
        </w:rPr>
      </w:pPr>
      <w:r w:rsidRPr="005B4EBD">
        <w:rPr>
          <w:sz w:val="18"/>
          <w:szCs w:val="18"/>
        </w:rPr>
        <w:t>Avgiften tillfaller staten</w:t>
      </w:r>
    </w:p>
    <w:p w14:paraId="5742B0D6" w14:textId="77777777" w:rsidR="004C356B" w:rsidRDefault="004C356B" w:rsidP="00745B95">
      <w:pPr>
        <w:pStyle w:val="Brdtextmedindrag"/>
        <w:ind w:firstLine="0"/>
      </w:pPr>
    </w:p>
    <w:p w14:paraId="3486EA45" w14:textId="77777777" w:rsidR="004C356B" w:rsidRDefault="004C356B" w:rsidP="00745B95">
      <w:pPr>
        <w:pStyle w:val="Brdtextmedindrag"/>
        <w:ind w:firstLine="0"/>
      </w:pPr>
      <w:r>
        <w:t>Paragrafen innehåller bestämmelser om sanktionsavgifter. Övervägandena finns i avsnitt 5.5.</w:t>
      </w:r>
    </w:p>
    <w:p w14:paraId="5C2A162E" w14:textId="36D61B74" w:rsidR="004C356B" w:rsidRPr="00745B95" w:rsidRDefault="004C356B" w:rsidP="00745B95">
      <w:pPr>
        <w:pStyle w:val="Brdtextmedindrag"/>
        <w:sectPr w:rsidR="004C356B" w:rsidRPr="00745B95" w:rsidSect="00155500">
          <w:headerReference w:type="even" r:id="rId37"/>
          <w:headerReference w:type="default" r:id="rId38"/>
          <w:footerReference w:type="even" r:id="rId39"/>
          <w:footerReference w:type="default" r:id="rId40"/>
          <w:headerReference w:type="first" r:id="rId41"/>
          <w:footerReference w:type="first" r:id="rId42"/>
          <w:type w:val="continuous"/>
          <w:pgSz w:w="9356" w:h="13721" w:code="9"/>
          <w:pgMar w:top="794" w:right="2438" w:bottom="1191" w:left="1021" w:header="0" w:footer="709" w:gutter="0"/>
          <w:cols w:space="708"/>
          <w:docGrid w:linePitch="360"/>
        </w:sectPr>
      </w:pPr>
      <w:r>
        <w:t xml:space="preserve">I </w:t>
      </w:r>
      <w:r w:rsidRPr="00DC036A">
        <w:rPr>
          <w:i/>
          <w:iCs/>
        </w:rPr>
        <w:t>första stycket</w:t>
      </w:r>
      <w:r>
        <w:t xml:space="preserve"> </w:t>
      </w:r>
      <w:r w:rsidRPr="009978FD">
        <w:t xml:space="preserve">anges beräkningsgrunderna </w:t>
      </w:r>
      <w:r>
        <w:t xml:space="preserve">för sanktionsavgiften för en fysisk person </w:t>
      </w:r>
      <w:r w:rsidRPr="009978FD">
        <w:t>vid vissa angivna överträdelser</w:t>
      </w:r>
      <w:r>
        <w:t>. Ändringen innebär att sanktionsavgiften vid åsidosättande av skyldigheterna enligt</w:t>
      </w:r>
      <w:r w:rsidRPr="00DC036A">
        <w:t xml:space="preserve"> artikel 2.2 andra stycket i EU:s förordning om hållbarhetsbetyg</w:t>
      </w:r>
      <w:r>
        <w:t xml:space="preserve"> ska bestämmas på motsvarande sätt som vid åsidosättande av skyldigheterna enligt EU:s förordning om gräsrotsfinansiering och skyldigheten att samarbeta med Finansinspektionen (se även kommentaren till 1 §).</w:t>
      </w:r>
    </w:p>
    <w:p w14:paraId="256C1E2C" w14:textId="77777777" w:rsidR="004C356B" w:rsidRDefault="004C356B" w:rsidP="002062F4">
      <w:pPr>
        <w:pStyle w:val="Bilagarubrik"/>
      </w:pPr>
      <w:bookmarkStart w:id="77" w:name="_Toc202269888"/>
      <w:bookmarkStart w:id="78" w:name="_Toc219188301"/>
      <w:r>
        <w:lastRenderedPageBreak/>
        <w:t>E</w:t>
      </w:r>
      <w:r w:rsidRPr="003C5598">
        <w:t xml:space="preserve">uropaparlamentets </w:t>
      </w:r>
      <w:r>
        <w:t>och</w:t>
      </w:r>
      <w:r w:rsidRPr="003C5598">
        <w:t xml:space="preserve"> </w:t>
      </w:r>
      <w:r>
        <w:t>r</w:t>
      </w:r>
      <w:r w:rsidRPr="003C5598">
        <w:t>ådets förordning (EU) 2024/3005 av den 27 november 2024</w:t>
      </w:r>
      <w:r>
        <w:t xml:space="preserve"> om transparens och integritet i betygsättnings</w:t>
      </w:r>
      <w:r>
        <w:softHyphen/>
        <w:t>verksamhet avseende miljö, samhällsansvar och bolagsstyrning (ESG-betyg), och om ändring av förordningarna (EU) 2019/2088 och (EU) 2023/2859</w:t>
      </w:r>
      <w:bookmarkEnd w:id="77"/>
      <w:bookmarkEnd w:id="78"/>
    </w:p>
    <w:p w14:paraId="0EF7BB98" w14:textId="77777777" w:rsidR="00C32F78" w:rsidRDefault="00C32F78" w:rsidP="00C32F78">
      <w:pPr>
        <w:pStyle w:val="Brdtext"/>
      </w:pPr>
    </w:p>
    <w:p w14:paraId="40799513" w14:textId="77777777" w:rsidR="00C32F78" w:rsidRDefault="00C32F78" w:rsidP="00C32F78">
      <w:pPr>
        <w:pStyle w:val="Brdtextmedindrag"/>
      </w:pPr>
    </w:p>
    <w:p w14:paraId="505B81BB" w14:textId="77777777" w:rsidR="00C32F78" w:rsidRDefault="00C32F78" w:rsidP="00C32F78">
      <w:pPr>
        <w:pStyle w:val="Brdtextmedindrag"/>
      </w:pPr>
    </w:p>
    <w:p w14:paraId="152BFE61" w14:textId="77777777" w:rsidR="00C32F78" w:rsidRDefault="00C32F78" w:rsidP="00C32F78">
      <w:pPr>
        <w:pStyle w:val="Brdtextmedindrag"/>
      </w:pPr>
    </w:p>
    <w:p w14:paraId="5005787C" w14:textId="77777777" w:rsidR="00C32F78" w:rsidRDefault="00C32F78" w:rsidP="00C32F78">
      <w:pPr>
        <w:pStyle w:val="Brdtextmedindrag"/>
      </w:pPr>
    </w:p>
    <w:p w14:paraId="58ACC709" w14:textId="77777777" w:rsidR="00C32F78" w:rsidRDefault="00C32F78" w:rsidP="00C32F78">
      <w:pPr>
        <w:pStyle w:val="Brdtextmedindrag"/>
      </w:pPr>
    </w:p>
    <w:p w14:paraId="42AFCC0A" w14:textId="77777777" w:rsidR="00C32F78" w:rsidRDefault="00C32F78" w:rsidP="00C32F78">
      <w:pPr>
        <w:pStyle w:val="Brdtextmedindrag"/>
      </w:pPr>
    </w:p>
    <w:p w14:paraId="4D95529A" w14:textId="77777777" w:rsidR="00C32F78" w:rsidRDefault="00C32F78" w:rsidP="00C32F78">
      <w:pPr>
        <w:pStyle w:val="Brdtextmedindrag"/>
      </w:pPr>
    </w:p>
    <w:p w14:paraId="2E8BAB6D" w14:textId="77777777" w:rsidR="00C32F78" w:rsidRDefault="00C32F78" w:rsidP="00C32F78">
      <w:pPr>
        <w:pStyle w:val="Brdtextmedindrag"/>
      </w:pPr>
    </w:p>
    <w:p w14:paraId="7833E5C9" w14:textId="77777777" w:rsidR="00C32F78" w:rsidRDefault="00C32F78" w:rsidP="00C32F78">
      <w:pPr>
        <w:pStyle w:val="Brdtextmedindrag"/>
      </w:pPr>
    </w:p>
    <w:p w14:paraId="6954088F" w14:textId="77777777" w:rsidR="00C32F78" w:rsidRDefault="00C32F78" w:rsidP="00C32F78">
      <w:pPr>
        <w:pStyle w:val="Brdtextmedindrag"/>
      </w:pPr>
    </w:p>
    <w:p w14:paraId="578E67E3" w14:textId="77777777" w:rsidR="00C32F78" w:rsidRDefault="00C32F78" w:rsidP="00C32F78">
      <w:pPr>
        <w:pStyle w:val="Brdtextmedindrag"/>
      </w:pPr>
    </w:p>
    <w:p w14:paraId="290106A7" w14:textId="77777777" w:rsidR="00C32F78" w:rsidRDefault="00C32F78" w:rsidP="00C32F78">
      <w:pPr>
        <w:pStyle w:val="Brdtextmedindrag"/>
      </w:pPr>
    </w:p>
    <w:p w14:paraId="540B5D13" w14:textId="77777777" w:rsidR="00C32F78" w:rsidRDefault="00C32F78" w:rsidP="00C32F78">
      <w:pPr>
        <w:pStyle w:val="Brdtextmedindrag"/>
      </w:pPr>
    </w:p>
    <w:p w14:paraId="34F4E2AB" w14:textId="77777777" w:rsidR="00C32F78" w:rsidRDefault="00C32F78" w:rsidP="00C32F78">
      <w:pPr>
        <w:pStyle w:val="Brdtextmedindrag"/>
      </w:pPr>
    </w:p>
    <w:p w14:paraId="0D5BD166" w14:textId="77777777" w:rsidR="00C32F78" w:rsidRDefault="00C32F78" w:rsidP="00C32F78">
      <w:pPr>
        <w:pStyle w:val="Brdtextmedindrag"/>
      </w:pPr>
    </w:p>
    <w:p w14:paraId="2A1F754B" w14:textId="77777777" w:rsidR="00C32F78" w:rsidRDefault="00C32F78" w:rsidP="00C32F78">
      <w:pPr>
        <w:pStyle w:val="Brdtextmedindrag"/>
      </w:pPr>
    </w:p>
    <w:p w14:paraId="006B9088" w14:textId="77777777" w:rsidR="00C32F78" w:rsidRDefault="00C32F78" w:rsidP="00C32F78">
      <w:pPr>
        <w:pStyle w:val="Brdtextmedindrag"/>
      </w:pPr>
    </w:p>
    <w:p w14:paraId="2AB7207A" w14:textId="77777777" w:rsidR="00C32F78" w:rsidRDefault="00C32F78" w:rsidP="00C32F78">
      <w:pPr>
        <w:pStyle w:val="Brdtextmedindrag"/>
      </w:pPr>
    </w:p>
    <w:p w14:paraId="6312E2C9" w14:textId="77777777" w:rsidR="00C32F78" w:rsidRDefault="00C32F78" w:rsidP="00C32F78">
      <w:pPr>
        <w:pStyle w:val="Brdtextmedindrag"/>
      </w:pPr>
    </w:p>
    <w:p w14:paraId="42874FC4" w14:textId="77777777" w:rsidR="00C32F78" w:rsidRDefault="00C32F78" w:rsidP="00C32F78">
      <w:pPr>
        <w:pStyle w:val="Brdtextmedindrag"/>
      </w:pPr>
    </w:p>
    <w:p w14:paraId="0BA62796" w14:textId="77777777" w:rsidR="00C32F78" w:rsidRDefault="00C32F78" w:rsidP="00C32F78">
      <w:pPr>
        <w:pStyle w:val="Brdtextmedindrag"/>
      </w:pPr>
    </w:p>
    <w:p w14:paraId="18D37D30" w14:textId="77777777" w:rsidR="00C32F78" w:rsidRDefault="00C32F78" w:rsidP="00C32F78">
      <w:pPr>
        <w:pStyle w:val="Brdtextmedindrag"/>
      </w:pPr>
    </w:p>
    <w:p w14:paraId="46D5FFCF" w14:textId="77777777" w:rsidR="00C32F78" w:rsidRDefault="00C32F78" w:rsidP="00C32F78">
      <w:pPr>
        <w:pStyle w:val="Brdtextmedindrag"/>
      </w:pPr>
    </w:p>
    <w:p w14:paraId="1734A7B1" w14:textId="77777777" w:rsidR="00C32F78" w:rsidRDefault="00C32F78" w:rsidP="00C32F78">
      <w:pPr>
        <w:pStyle w:val="Brdtextmedindrag"/>
      </w:pPr>
    </w:p>
    <w:p w14:paraId="56A544D6" w14:textId="77777777" w:rsidR="00C32F78" w:rsidRDefault="00C32F78" w:rsidP="00C32F78">
      <w:pPr>
        <w:pStyle w:val="Brdtextmedindrag"/>
      </w:pPr>
    </w:p>
    <w:p w14:paraId="7F8BE1F7" w14:textId="77777777" w:rsidR="00C32F78" w:rsidRDefault="00C32F78" w:rsidP="00C32F78">
      <w:pPr>
        <w:pStyle w:val="Brdtextmedindrag"/>
      </w:pPr>
    </w:p>
    <w:p w14:paraId="13962F45" w14:textId="77777777" w:rsidR="00C32F78" w:rsidRDefault="00C32F78" w:rsidP="00C32F78">
      <w:pPr>
        <w:pStyle w:val="Brdtextmedindrag"/>
      </w:pPr>
    </w:p>
    <w:p w14:paraId="7274E446" w14:textId="77777777" w:rsidR="00C32F78" w:rsidRDefault="00C32F78" w:rsidP="00C32F78">
      <w:pPr>
        <w:pStyle w:val="Brdtextmedindrag"/>
      </w:pPr>
    </w:p>
    <w:p w14:paraId="57A69843" w14:textId="77777777" w:rsidR="00C32F78" w:rsidRDefault="00C32F78" w:rsidP="00C32F78">
      <w:pPr>
        <w:pStyle w:val="Brdtextmedindrag"/>
      </w:pPr>
    </w:p>
    <w:p w14:paraId="71AF3BF5" w14:textId="77777777" w:rsidR="00C32F78" w:rsidRDefault="00C32F78" w:rsidP="00C32F78">
      <w:pPr>
        <w:pStyle w:val="Brdtextmedindrag"/>
      </w:pPr>
    </w:p>
    <w:p w14:paraId="34C3B994" w14:textId="77777777" w:rsidR="00C32F78" w:rsidRDefault="00C32F78" w:rsidP="00C32F78">
      <w:pPr>
        <w:pStyle w:val="Brdtextmedindrag"/>
      </w:pPr>
    </w:p>
    <w:p w14:paraId="6431ACB5" w14:textId="77777777" w:rsidR="00C32F78" w:rsidRDefault="00C32F78" w:rsidP="00C32F78">
      <w:pPr>
        <w:pStyle w:val="Brdtextmedindrag"/>
      </w:pPr>
    </w:p>
    <w:p w14:paraId="02493903" w14:textId="77777777" w:rsidR="00C32F78" w:rsidRDefault="00C32F78" w:rsidP="00C32F78">
      <w:pPr>
        <w:pStyle w:val="Brdtextmedindrag"/>
      </w:pPr>
    </w:p>
    <w:p w14:paraId="332C9944" w14:textId="77777777" w:rsidR="00C32F78" w:rsidRDefault="00C32F78" w:rsidP="00C32F78">
      <w:pPr>
        <w:pStyle w:val="Brdtextmedindrag"/>
      </w:pPr>
    </w:p>
    <w:p w14:paraId="11B331DF" w14:textId="77777777" w:rsidR="00C32F78" w:rsidRDefault="00C32F78" w:rsidP="00C32F78">
      <w:pPr>
        <w:pStyle w:val="Brdtextmedindrag"/>
      </w:pPr>
    </w:p>
    <w:p w14:paraId="4E620F2A" w14:textId="77777777" w:rsidR="00C32F78" w:rsidRDefault="00C32F78" w:rsidP="00C32F78">
      <w:pPr>
        <w:pStyle w:val="Brdtextmedindrag"/>
      </w:pPr>
    </w:p>
    <w:p w14:paraId="40667491" w14:textId="77777777" w:rsidR="00C32F78" w:rsidRDefault="00C32F78" w:rsidP="00C32F78">
      <w:pPr>
        <w:pStyle w:val="Brdtextmedindrag"/>
      </w:pPr>
    </w:p>
    <w:p w14:paraId="24021A57" w14:textId="77777777" w:rsidR="00C32F78" w:rsidRDefault="00C32F78" w:rsidP="00C32F78">
      <w:pPr>
        <w:pStyle w:val="Brdtextmedindrag"/>
      </w:pPr>
    </w:p>
    <w:p w14:paraId="6D730879" w14:textId="77777777" w:rsidR="00C32F78" w:rsidRDefault="00C32F78" w:rsidP="00C32F78">
      <w:pPr>
        <w:pStyle w:val="Brdtextmedindrag"/>
      </w:pPr>
    </w:p>
    <w:p w14:paraId="3750B14A" w14:textId="77777777" w:rsidR="00C32F78" w:rsidRDefault="00C32F78" w:rsidP="00C32F78">
      <w:pPr>
        <w:pStyle w:val="Brdtextmedindrag"/>
      </w:pPr>
    </w:p>
    <w:p w14:paraId="4AE67977" w14:textId="77777777" w:rsidR="00C32F78" w:rsidRDefault="00C32F78" w:rsidP="00C32F78">
      <w:pPr>
        <w:pStyle w:val="Brdtextmedindrag"/>
      </w:pPr>
    </w:p>
    <w:p w14:paraId="5DA0FD77" w14:textId="77777777" w:rsidR="00C32F78" w:rsidRDefault="00C32F78" w:rsidP="00C32F78">
      <w:pPr>
        <w:pStyle w:val="Brdtextmedindrag"/>
      </w:pPr>
    </w:p>
    <w:p w14:paraId="761C0327" w14:textId="77777777" w:rsidR="00C32F78" w:rsidRDefault="00C32F78" w:rsidP="00C32F78">
      <w:pPr>
        <w:pStyle w:val="Brdtextmedindrag"/>
      </w:pPr>
    </w:p>
    <w:p w14:paraId="21872710" w14:textId="77777777" w:rsidR="00C32F78" w:rsidRDefault="00C32F78" w:rsidP="00C32F78">
      <w:pPr>
        <w:pStyle w:val="Brdtextmedindrag"/>
      </w:pPr>
    </w:p>
    <w:p w14:paraId="5514E2B8" w14:textId="77777777" w:rsidR="00C32F78" w:rsidRDefault="00C32F78" w:rsidP="00C32F78">
      <w:pPr>
        <w:pStyle w:val="Brdtextmedindrag"/>
      </w:pPr>
    </w:p>
    <w:p w14:paraId="1501BFE4" w14:textId="77777777" w:rsidR="00C32F78" w:rsidRDefault="00C32F78" w:rsidP="00C32F78">
      <w:pPr>
        <w:pStyle w:val="Brdtextmedindrag"/>
      </w:pPr>
    </w:p>
    <w:p w14:paraId="298726A0" w14:textId="77777777" w:rsidR="00C32F78" w:rsidRDefault="00C32F78" w:rsidP="00C32F78">
      <w:pPr>
        <w:pStyle w:val="Brdtextmedindrag"/>
      </w:pPr>
    </w:p>
    <w:p w14:paraId="2E35D967" w14:textId="77777777" w:rsidR="00C32F78" w:rsidRDefault="00C32F78" w:rsidP="00C32F78">
      <w:pPr>
        <w:pStyle w:val="Brdtextmedindrag"/>
      </w:pPr>
    </w:p>
    <w:p w14:paraId="387CBA4B" w14:textId="77777777" w:rsidR="00C32F78" w:rsidRDefault="00C32F78" w:rsidP="00C32F78">
      <w:pPr>
        <w:pStyle w:val="Brdtextmedindrag"/>
      </w:pPr>
    </w:p>
    <w:p w14:paraId="16CA3D4C" w14:textId="77777777" w:rsidR="00C32F78" w:rsidRDefault="00C32F78" w:rsidP="00C32F78">
      <w:pPr>
        <w:pStyle w:val="Brdtextmedindrag"/>
      </w:pPr>
    </w:p>
    <w:p w14:paraId="4879BEDB" w14:textId="77777777" w:rsidR="00C32F78" w:rsidRDefault="00C32F78" w:rsidP="00C32F78">
      <w:pPr>
        <w:pStyle w:val="Brdtextmedindrag"/>
      </w:pPr>
    </w:p>
    <w:p w14:paraId="097DEDE3" w14:textId="77777777" w:rsidR="00C32F78" w:rsidRDefault="00C32F78" w:rsidP="00C32F78">
      <w:pPr>
        <w:pStyle w:val="Brdtextmedindrag"/>
      </w:pPr>
    </w:p>
    <w:p w14:paraId="79D6FFDC" w14:textId="77777777" w:rsidR="00C32F78" w:rsidRDefault="00C32F78" w:rsidP="00C32F78">
      <w:pPr>
        <w:pStyle w:val="Brdtextmedindrag"/>
      </w:pPr>
    </w:p>
    <w:p w14:paraId="201B5A4D" w14:textId="77777777" w:rsidR="00C32F78" w:rsidRDefault="00C32F78" w:rsidP="00C32F78">
      <w:pPr>
        <w:pStyle w:val="Brdtextmedindrag"/>
      </w:pPr>
    </w:p>
    <w:p w14:paraId="57465256" w14:textId="77777777" w:rsidR="00C32F78" w:rsidRDefault="00C32F78" w:rsidP="00C32F78">
      <w:pPr>
        <w:pStyle w:val="Brdtextmedindrag"/>
      </w:pPr>
    </w:p>
    <w:p w14:paraId="2FD43836" w14:textId="77777777" w:rsidR="00C32F78" w:rsidRDefault="00C32F78" w:rsidP="00C32F78">
      <w:pPr>
        <w:pStyle w:val="Brdtextmedindrag"/>
      </w:pPr>
    </w:p>
    <w:p w14:paraId="34C71162" w14:textId="77777777" w:rsidR="00C32F78" w:rsidRDefault="00C32F78" w:rsidP="00C32F78">
      <w:pPr>
        <w:pStyle w:val="Brdtextmedindrag"/>
      </w:pPr>
    </w:p>
    <w:p w14:paraId="32EB1F9E" w14:textId="77777777" w:rsidR="00C32F78" w:rsidRDefault="00C32F78" w:rsidP="00C32F78">
      <w:pPr>
        <w:pStyle w:val="Brdtextmedindrag"/>
      </w:pPr>
    </w:p>
    <w:p w14:paraId="536B2B6A" w14:textId="77777777" w:rsidR="00C32F78" w:rsidRDefault="00C32F78" w:rsidP="00C32F78">
      <w:pPr>
        <w:pStyle w:val="Brdtextmedindrag"/>
      </w:pPr>
    </w:p>
    <w:p w14:paraId="2FAE1C0E" w14:textId="77777777" w:rsidR="00C32F78" w:rsidRDefault="00C32F78" w:rsidP="00C32F78">
      <w:pPr>
        <w:pStyle w:val="Brdtextmedindrag"/>
      </w:pPr>
    </w:p>
    <w:p w14:paraId="79E7B22B" w14:textId="77777777" w:rsidR="00C32F78" w:rsidRDefault="00C32F78" w:rsidP="00C32F78">
      <w:pPr>
        <w:pStyle w:val="Brdtextmedindrag"/>
      </w:pPr>
    </w:p>
    <w:p w14:paraId="08E908BE" w14:textId="77777777" w:rsidR="00C32F78" w:rsidRDefault="00C32F78" w:rsidP="00C32F78">
      <w:pPr>
        <w:pStyle w:val="Brdtextmedindrag"/>
      </w:pPr>
    </w:p>
    <w:p w14:paraId="0925F916" w14:textId="77777777" w:rsidR="00C32F78" w:rsidRDefault="00C32F78" w:rsidP="00C32F78">
      <w:pPr>
        <w:pStyle w:val="Brdtextmedindrag"/>
      </w:pPr>
    </w:p>
    <w:p w14:paraId="39F64391" w14:textId="77777777" w:rsidR="00C32F78" w:rsidRDefault="00C32F78" w:rsidP="00C32F78">
      <w:pPr>
        <w:pStyle w:val="Brdtextmedindrag"/>
      </w:pPr>
    </w:p>
    <w:p w14:paraId="61EC575E" w14:textId="77777777" w:rsidR="00C32F78" w:rsidRDefault="00C32F78" w:rsidP="00C32F78">
      <w:pPr>
        <w:pStyle w:val="Brdtextmedindrag"/>
      </w:pPr>
    </w:p>
    <w:p w14:paraId="160E8FFE" w14:textId="77777777" w:rsidR="00C32F78" w:rsidRDefault="00C32F78" w:rsidP="00C32F78">
      <w:pPr>
        <w:pStyle w:val="Brdtextmedindrag"/>
      </w:pPr>
    </w:p>
    <w:p w14:paraId="6FFB77A2" w14:textId="77777777" w:rsidR="00C32F78" w:rsidRDefault="00C32F78" w:rsidP="00C32F78">
      <w:pPr>
        <w:pStyle w:val="Brdtextmedindrag"/>
      </w:pPr>
    </w:p>
    <w:p w14:paraId="51737EB8" w14:textId="77777777" w:rsidR="00C32F78" w:rsidRDefault="00C32F78" w:rsidP="00C32F78">
      <w:pPr>
        <w:pStyle w:val="Brdtextmedindrag"/>
      </w:pPr>
    </w:p>
    <w:p w14:paraId="6C9EFFEE" w14:textId="77777777" w:rsidR="00C32F78" w:rsidRDefault="00C32F78" w:rsidP="00C32F78">
      <w:pPr>
        <w:pStyle w:val="Brdtextmedindrag"/>
      </w:pPr>
    </w:p>
    <w:p w14:paraId="76F4B9E5" w14:textId="77777777" w:rsidR="00C32F78" w:rsidRDefault="00C32F78" w:rsidP="00C32F78">
      <w:pPr>
        <w:pStyle w:val="Brdtextmedindrag"/>
      </w:pPr>
    </w:p>
    <w:p w14:paraId="0ACD7ADF" w14:textId="77777777" w:rsidR="00C32F78" w:rsidRDefault="00C32F78" w:rsidP="00C32F78">
      <w:pPr>
        <w:pStyle w:val="Brdtextmedindrag"/>
      </w:pPr>
    </w:p>
    <w:p w14:paraId="4EDF5706" w14:textId="77777777" w:rsidR="00C32F78" w:rsidRDefault="00C32F78" w:rsidP="00C32F78">
      <w:pPr>
        <w:pStyle w:val="Brdtextmedindrag"/>
      </w:pPr>
    </w:p>
    <w:p w14:paraId="2C5262CF" w14:textId="77777777" w:rsidR="00C32F78" w:rsidRDefault="00C32F78" w:rsidP="00C32F78">
      <w:pPr>
        <w:pStyle w:val="Brdtextmedindrag"/>
      </w:pPr>
    </w:p>
    <w:p w14:paraId="5A13B76B" w14:textId="77777777" w:rsidR="00C32F78" w:rsidRDefault="00C32F78" w:rsidP="00C32F78">
      <w:pPr>
        <w:pStyle w:val="Brdtextmedindrag"/>
      </w:pPr>
    </w:p>
    <w:p w14:paraId="2946FD3C" w14:textId="77777777" w:rsidR="00C32F78" w:rsidRDefault="00C32F78" w:rsidP="00C32F78">
      <w:pPr>
        <w:pStyle w:val="Brdtextmedindrag"/>
      </w:pPr>
    </w:p>
    <w:p w14:paraId="53A7B478" w14:textId="77777777" w:rsidR="00C32F78" w:rsidRDefault="00C32F78" w:rsidP="00C32F78">
      <w:pPr>
        <w:pStyle w:val="Brdtextmedindrag"/>
      </w:pPr>
    </w:p>
    <w:p w14:paraId="316ACB10" w14:textId="77777777" w:rsidR="00C32F78" w:rsidRDefault="00C32F78" w:rsidP="00C32F78">
      <w:pPr>
        <w:pStyle w:val="Brdtextmedindrag"/>
      </w:pPr>
    </w:p>
    <w:p w14:paraId="61116493" w14:textId="77777777" w:rsidR="00C32F78" w:rsidRDefault="00C32F78" w:rsidP="00C32F78">
      <w:pPr>
        <w:pStyle w:val="Brdtextmedindrag"/>
      </w:pPr>
    </w:p>
    <w:p w14:paraId="2BBE3C61" w14:textId="77777777" w:rsidR="00C32F78" w:rsidRDefault="00C32F78" w:rsidP="00C32F78">
      <w:pPr>
        <w:pStyle w:val="Brdtextmedindrag"/>
      </w:pPr>
    </w:p>
    <w:p w14:paraId="23F9D5B6" w14:textId="77777777" w:rsidR="00C32F78" w:rsidRDefault="00C32F78" w:rsidP="00C32F78">
      <w:pPr>
        <w:pStyle w:val="Brdtextmedindrag"/>
      </w:pPr>
    </w:p>
    <w:p w14:paraId="3FD6FD2D" w14:textId="77777777" w:rsidR="00C32F78" w:rsidRDefault="00C32F78" w:rsidP="00C32F78">
      <w:pPr>
        <w:pStyle w:val="Brdtextmedindrag"/>
      </w:pPr>
    </w:p>
    <w:p w14:paraId="43E7B264" w14:textId="77777777" w:rsidR="00C32F78" w:rsidRDefault="00C32F78" w:rsidP="00C32F78">
      <w:pPr>
        <w:pStyle w:val="Brdtextmedindrag"/>
      </w:pPr>
    </w:p>
    <w:p w14:paraId="745406B9" w14:textId="77777777" w:rsidR="00C32F78" w:rsidRDefault="00C32F78" w:rsidP="00C32F78">
      <w:pPr>
        <w:pStyle w:val="Brdtextmedindrag"/>
      </w:pPr>
    </w:p>
    <w:p w14:paraId="3911ADFE" w14:textId="77777777" w:rsidR="00C32F78" w:rsidRDefault="00C32F78" w:rsidP="00C32F78">
      <w:pPr>
        <w:pStyle w:val="Brdtextmedindrag"/>
      </w:pPr>
    </w:p>
    <w:p w14:paraId="1F76AF57" w14:textId="77777777" w:rsidR="00C32F78" w:rsidRDefault="00C32F78" w:rsidP="00C32F78">
      <w:pPr>
        <w:pStyle w:val="Brdtextmedindrag"/>
      </w:pPr>
    </w:p>
    <w:p w14:paraId="32F2399A" w14:textId="77777777" w:rsidR="00C32F78" w:rsidRDefault="00C32F78" w:rsidP="00C32F78">
      <w:pPr>
        <w:pStyle w:val="Brdtextmedindrag"/>
      </w:pPr>
    </w:p>
    <w:p w14:paraId="6A0BDAE2" w14:textId="77777777" w:rsidR="00C32F78" w:rsidRDefault="00C32F78" w:rsidP="00C32F78">
      <w:pPr>
        <w:pStyle w:val="Brdtextmedindrag"/>
      </w:pPr>
    </w:p>
    <w:p w14:paraId="6EA5E650" w14:textId="77777777" w:rsidR="00C32F78" w:rsidRDefault="00C32F78" w:rsidP="00C32F78">
      <w:pPr>
        <w:pStyle w:val="Brdtextmedindrag"/>
      </w:pPr>
    </w:p>
    <w:p w14:paraId="7D677AB1" w14:textId="77777777" w:rsidR="00C32F78" w:rsidRDefault="00C32F78" w:rsidP="00C32F78">
      <w:pPr>
        <w:pStyle w:val="Brdtextmedindrag"/>
      </w:pPr>
    </w:p>
    <w:p w14:paraId="67C78D5F" w14:textId="77777777" w:rsidR="00C32F78" w:rsidRDefault="00C32F78" w:rsidP="00C32F78">
      <w:pPr>
        <w:pStyle w:val="Brdtextmedindrag"/>
      </w:pPr>
    </w:p>
    <w:p w14:paraId="536A717A" w14:textId="77777777" w:rsidR="00C32F78" w:rsidRDefault="00C32F78" w:rsidP="00C32F78">
      <w:pPr>
        <w:pStyle w:val="Brdtextmedindrag"/>
      </w:pPr>
    </w:p>
    <w:p w14:paraId="002A94E6" w14:textId="77777777" w:rsidR="00C32F78" w:rsidRDefault="00C32F78" w:rsidP="00C32F78">
      <w:pPr>
        <w:pStyle w:val="Brdtextmedindrag"/>
      </w:pPr>
    </w:p>
    <w:p w14:paraId="6C9A93EA" w14:textId="77777777" w:rsidR="00C32F78" w:rsidRDefault="00C32F78" w:rsidP="00C32F78">
      <w:pPr>
        <w:pStyle w:val="Brdtextmedindrag"/>
      </w:pPr>
    </w:p>
    <w:p w14:paraId="192AC750" w14:textId="77777777" w:rsidR="00C32F78" w:rsidRDefault="00C32F78" w:rsidP="00C32F78">
      <w:pPr>
        <w:pStyle w:val="Brdtextmedindrag"/>
      </w:pPr>
    </w:p>
    <w:p w14:paraId="07CFDF5D" w14:textId="77777777" w:rsidR="00C32F78" w:rsidRDefault="00C32F78" w:rsidP="00C32F78">
      <w:pPr>
        <w:pStyle w:val="Brdtextmedindrag"/>
      </w:pPr>
    </w:p>
    <w:p w14:paraId="79B235E8" w14:textId="77777777" w:rsidR="00C32F78" w:rsidRDefault="00C32F78" w:rsidP="00C32F78">
      <w:pPr>
        <w:pStyle w:val="Brdtextmedindrag"/>
      </w:pPr>
    </w:p>
    <w:p w14:paraId="44C4C30A" w14:textId="77777777" w:rsidR="00C32F78" w:rsidRDefault="00C32F78" w:rsidP="00C32F78">
      <w:pPr>
        <w:pStyle w:val="Brdtextmedindrag"/>
      </w:pPr>
    </w:p>
    <w:p w14:paraId="17877A92" w14:textId="77777777" w:rsidR="00C32F78" w:rsidRDefault="00C32F78" w:rsidP="00C32F78">
      <w:pPr>
        <w:pStyle w:val="Brdtextmedindrag"/>
      </w:pPr>
    </w:p>
    <w:p w14:paraId="535086E2" w14:textId="77777777" w:rsidR="00C32F78" w:rsidRDefault="00C32F78" w:rsidP="00C32F78">
      <w:pPr>
        <w:pStyle w:val="Brdtextmedindrag"/>
      </w:pPr>
    </w:p>
    <w:p w14:paraId="16413C77" w14:textId="77777777" w:rsidR="00C32F78" w:rsidRDefault="00C32F78" w:rsidP="00C32F78">
      <w:pPr>
        <w:pStyle w:val="Brdtextmedindrag"/>
      </w:pPr>
    </w:p>
    <w:p w14:paraId="6F0A18AC" w14:textId="77777777" w:rsidR="00C32F78" w:rsidRDefault="00C32F78" w:rsidP="00C32F78">
      <w:pPr>
        <w:pStyle w:val="Brdtextmedindrag"/>
      </w:pPr>
    </w:p>
    <w:p w14:paraId="77434B40" w14:textId="77777777" w:rsidR="00C32F78" w:rsidRDefault="00C32F78" w:rsidP="00C32F78">
      <w:pPr>
        <w:pStyle w:val="Brdtextmedindrag"/>
      </w:pPr>
    </w:p>
    <w:p w14:paraId="6DE43608" w14:textId="77777777" w:rsidR="00C32F78" w:rsidRDefault="00C32F78" w:rsidP="00C32F78">
      <w:pPr>
        <w:pStyle w:val="Brdtextmedindrag"/>
      </w:pPr>
    </w:p>
    <w:p w14:paraId="5C2FAA43" w14:textId="77777777" w:rsidR="00C32F78" w:rsidRDefault="00C32F78" w:rsidP="00C32F78">
      <w:pPr>
        <w:pStyle w:val="Brdtextmedindrag"/>
      </w:pPr>
    </w:p>
    <w:p w14:paraId="357590F0" w14:textId="77777777" w:rsidR="00C32F78" w:rsidRDefault="00C32F78" w:rsidP="00C32F78">
      <w:pPr>
        <w:pStyle w:val="Brdtextmedindrag"/>
      </w:pPr>
    </w:p>
    <w:p w14:paraId="671B42C7" w14:textId="77777777" w:rsidR="00C32F78" w:rsidRDefault="00C32F78" w:rsidP="00C32F78">
      <w:pPr>
        <w:pStyle w:val="Brdtextmedindrag"/>
      </w:pPr>
    </w:p>
    <w:p w14:paraId="2C8D47B9" w14:textId="77777777" w:rsidR="00C32F78" w:rsidRDefault="00C32F78" w:rsidP="00C32F78">
      <w:pPr>
        <w:pStyle w:val="Brdtextmedindrag"/>
      </w:pPr>
    </w:p>
    <w:p w14:paraId="3891E492" w14:textId="77777777" w:rsidR="00C32F78" w:rsidRDefault="00C32F78" w:rsidP="00C32F78">
      <w:pPr>
        <w:pStyle w:val="Brdtextmedindrag"/>
      </w:pPr>
    </w:p>
    <w:p w14:paraId="09DF2075" w14:textId="77777777" w:rsidR="00C32F78" w:rsidRDefault="00C32F78" w:rsidP="00C32F78">
      <w:pPr>
        <w:pStyle w:val="Brdtextmedindrag"/>
      </w:pPr>
    </w:p>
    <w:p w14:paraId="2A6969D5" w14:textId="77777777" w:rsidR="00C32F78" w:rsidRDefault="00C32F78" w:rsidP="00C32F78">
      <w:pPr>
        <w:pStyle w:val="Brdtextmedindrag"/>
      </w:pPr>
    </w:p>
    <w:p w14:paraId="6A24E1F7" w14:textId="77777777" w:rsidR="00C32F78" w:rsidRDefault="00C32F78" w:rsidP="00C32F78">
      <w:pPr>
        <w:pStyle w:val="Brdtextmedindrag"/>
      </w:pPr>
    </w:p>
    <w:p w14:paraId="74392B91" w14:textId="77777777" w:rsidR="00C32F78" w:rsidRDefault="00C32F78" w:rsidP="00C32F78">
      <w:pPr>
        <w:pStyle w:val="Brdtextmedindrag"/>
      </w:pPr>
    </w:p>
    <w:p w14:paraId="2939D83C" w14:textId="77777777" w:rsidR="00C32F78" w:rsidRDefault="00C32F78" w:rsidP="00C32F78">
      <w:pPr>
        <w:pStyle w:val="Brdtextmedindrag"/>
      </w:pPr>
    </w:p>
    <w:p w14:paraId="6E826D4C" w14:textId="77777777" w:rsidR="00C32F78" w:rsidRDefault="00C32F78" w:rsidP="00C32F78">
      <w:pPr>
        <w:pStyle w:val="Brdtextmedindrag"/>
      </w:pPr>
    </w:p>
    <w:p w14:paraId="18DB9C32" w14:textId="77777777" w:rsidR="00C32F78" w:rsidRDefault="00C32F78" w:rsidP="00C32F78">
      <w:pPr>
        <w:pStyle w:val="Brdtextmedindrag"/>
      </w:pPr>
    </w:p>
    <w:p w14:paraId="7079D5D0" w14:textId="77777777" w:rsidR="00C32F78" w:rsidRDefault="00C32F78" w:rsidP="00C32F78">
      <w:pPr>
        <w:pStyle w:val="Brdtextmedindrag"/>
      </w:pPr>
    </w:p>
    <w:p w14:paraId="7A4EE895" w14:textId="77777777" w:rsidR="00C32F78" w:rsidRDefault="00C32F78" w:rsidP="00C32F78">
      <w:pPr>
        <w:pStyle w:val="Brdtextmedindrag"/>
      </w:pPr>
    </w:p>
    <w:p w14:paraId="64C724D4" w14:textId="77777777" w:rsidR="00C32F78" w:rsidRDefault="00C32F78" w:rsidP="00C32F78">
      <w:pPr>
        <w:pStyle w:val="Brdtextmedindrag"/>
      </w:pPr>
    </w:p>
    <w:p w14:paraId="1DCD18CC" w14:textId="77777777" w:rsidR="00C32F78" w:rsidRDefault="00C32F78" w:rsidP="00C32F78">
      <w:pPr>
        <w:pStyle w:val="Brdtextmedindrag"/>
      </w:pPr>
    </w:p>
    <w:p w14:paraId="0D0688AB" w14:textId="77777777" w:rsidR="00C32F78" w:rsidRDefault="00C32F78" w:rsidP="00C32F78">
      <w:pPr>
        <w:pStyle w:val="Brdtextmedindrag"/>
      </w:pPr>
    </w:p>
    <w:p w14:paraId="67675EEE" w14:textId="77777777" w:rsidR="00C32F78" w:rsidRDefault="00C32F78" w:rsidP="00C32F78">
      <w:pPr>
        <w:pStyle w:val="Brdtextmedindrag"/>
      </w:pPr>
    </w:p>
    <w:p w14:paraId="1BC8FA01" w14:textId="77777777" w:rsidR="00C32F78" w:rsidRDefault="00C32F78" w:rsidP="00C32F78">
      <w:pPr>
        <w:pStyle w:val="Brdtextmedindrag"/>
      </w:pPr>
    </w:p>
    <w:p w14:paraId="23414568" w14:textId="77777777" w:rsidR="00C32F78" w:rsidRDefault="00C32F78" w:rsidP="00C32F78">
      <w:pPr>
        <w:pStyle w:val="Brdtextmedindrag"/>
      </w:pPr>
    </w:p>
    <w:p w14:paraId="31A50353" w14:textId="77777777" w:rsidR="00C32F78" w:rsidRDefault="00C32F78" w:rsidP="00C32F78">
      <w:pPr>
        <w:pStyle w:val="Brdtextmedindrag"/>
      </w:pPr>
    </w:p>
    <w:p w14:paraId="22A180DD" w14:textId="77777777" w:rsidR="00C32F78" w:rsidRDefault="00C32F78" w:rsidP="00C32F78">
      <w:pPr>
        <w:pStyle w:val="Brdtextmedindrag"/>
      </w:pPr>
    </w:p>
    <w:p w14:paraId="74A7A31D" w14:textId="77777777" w:rsidR="00C32F78" w:rsidRDefault="00C32F78" w:rsidP="00C32F78">
      <w:pPr>
        <w:pStyle w:val="Brdtextmedindrag"/>
      </w:pPr>
    </w:p>
    <w:p w14:paraId="25855F32" w14:textId="77777777" w:rsidR="00C32F78" w:rsidRDefault="00C32F78" w:rsidP="00C32F78">
      <w:pPr>
        <w:pStyle w:val="Brdtextmedindrag"/>
      </w:pPr>
    </w:p>
    <w:p w14:paraId="2309F5A6" w14:textId="77777777" w:rsidR="00C32F78" w:rsidRDefault="00C32F78" w:rsidP="00C32F78">
      <w:pPr>
        <w:pStyle w:val="Brdtextmedindrag"/>
      </w:pPr>
    </w:p>
    <w:p w14:paraId="021AD4AD" w14:textId="77777777" w:rsidR="00C32F78" w:rsidRDefault="00C32F78" w:rsidP="00C32F78">
      <w:pPr>
        <w:pStyle w:val="Brdtextmedindrag"/>
      </w:pPr>
    </w:p>
    <w:p w14:paraId="7FDD08C8" w14:textId="77777777" w:rsidR="00C32F78" w:rsidRDefault="00C32F78" w:rsidP="00C32F78">
      <w:pPr>
        <w:pStyle w:val="Brdtextmedindrag"/>
      </w:pPr>
    </w:p>
    <w:p w14:paraId="7D378CEE" w14:textId="77777777" w:rsidR="00C32F78" w:rsidRDefault="00C32F78" w:rsidP="00C32F78">
      <w:pPr>
        <w:pStyle w:val="Brdtextmedindrag"/>
      </w:pPr>
    </w:p>
    <w:p w14:paraId="1407954F" w14:textId="77777777" w:rsidR="00C32F78" w:rsidRDefault="00C32F78" w:rsidP="00C32F78">
      <w:pPr>
        <w:pStyle w:val="Brdtextmedindrag"/>
      </w:pPr>
    </w:p>
    <w:p w14:paraId="15B1754A" w14:textId="77777777" w:rsidR="00C32F78" w:rsidRDefault="00C32F78" w:rsidP="00C32F78">
      <w:pPr>
        <w:pStyle w:val="Brdtextmedindrag"/>
      </w:pPr>
    </w:p>
    <w:p w14:paraId="490508CF" w14:textId="77777777" w:rsidR="00C32F78" w:rsidRDefault="00C32F78" w:rsidP="00C32F78">
      <w:pPr>
        <w:pStyle w:val="Brdtextmedindrag"/>
      </w:pPr>
    </w:p>
    <w:p w14:paraId="59BD43D4" w14:textId="77777777" w:rsidR="00C32F78" w:rsidRDefault="00C32F78" w:rsidP="00C32F78">
      <w:pPr>
        <w:pStyle w:val="Brdtextmedindrag"/>
      </w:pPr>
    </w:p>
    <w:p w14:paraId="34DB53A0" w14:textId="77777777" w:rsidR="00C32F78" w:rsidRDefault="00C32F78" w:rsidP="00C32F78">
      <w:pPr>
        <w:pStyle w:val="Brdtextmedindrag"/>
      </w:pPr>
    </w:p>
    <w:p w14:paraId="14124BEB" w14:textId="77777777" w:rsidR="00C32F78" w:rsidRDefault="00C32F78" w:rsidP="00C32F78">
      <w:pPr>
        <w:pStyle w:val="Brdtextmedindrag"/>
      </w:pPr>
    </w:p>
    <w:p w14:paraId="281DA2E6" w14:textId="77777777" w:rsidR="00C32F78" w:rsidRDefault="00C32F78" w:rsidP="00C32F78">
      <w:pPr>
        <w:pStyle w:val="Brdtextmedindrag"/>
      </w:pPr>
    </w:p>
    <w:p w14:paraId="17909699" w14:textId="77777777" w:rsidR="00C32F78" w:rsidRDefault="00C32F78" w:rsidP="00C32F78">
      <w:pPr>
        <w:pStyle w:val="Brdtextmedindrag"/>
      </w:pPr>
    </w:p>
    <w:p w14:paraId="47B89943" w14:textId="77777777" w:rsidR="00C32F78" w:rsidRDefault="00C32F78" w:rsidP="00C32F78">
      <w:pPr>
        <w:pStyle w:val="Brdtextmedindrag"/>
      </w:pPr>
    </w:p>
    <w:p w14:paraId="6CFB72FD" w14:textId="77777777" w:rsidR="00C32F78" w:rsidRDefault="00C32F78" w:rsidP="00C32F78">
      <w:pPr>
        <w:pStyle w:val="Brdtextmedindrag"/>
      </w:pPr>
    </w:p>
    <w:p w14:paraId="386FA2EE" w14:textId="77777777" w:rsidR="00C32F78" w:rsidRDefault="00C32F78" w:rsidP="00C32F78">
      <w:pPr>
        <w:pStyle w:val="Brdtextmedindrag"/>
      </w:pPr>
    </w:p>
    <w:p w14:paraId="22987985" w14:textId="77777777" w:rsidR="00C32F78" w:rsidRDefault="00C32F78" w:rsidP="00C32F78">
      <w:pPr>
        <w:pStyle w:val="Brdtextmedindrag"/>
      </w:pPr>
    </w:p>
    <w:p w14:paraId="5F7166A1" w14:textId="77777777" w:rsidR="00C32F78" w:rsidRDefault="00C32F78" w:rsidP="00C32F78">
      <w:pPr>
        <w:pStyle w:val="Brdtextmedindrag"/>
      </w:pPr>
    </w:p>
    <w:p w14:paraId="7FA55333" w14:textId="77777777" w:rsidR="00C32F78" w:rsidRDefault="00C32F78" w:rsidP="00C32F78">
      <w:pPr>
        <w:pStyle w:val="Brdtextmedindrag"/>
      </w:pPr>
    </w:p>
    <w:p w14:paraId="7D272E01" w14:textId="77777777" w:rsidR="00C32F78" w:rsidRDefault="00C32F78" w:rsidP="00C32F78">
      <w:pPr>
        <w:pStyle w:val="Brdtextmedindrag"/>
      </w:pPr>
    </w:p>
    <w:p w14:paraId="2828D87F" w14:textId="77777777" w:rsidR="00C32F78" w:rsidRDefault="00C32F78" w:rsidP="00C32F78">
      <w:pPr>
        <w:pStyle w:val="Brdtextmedindrag"/>
      </w:pPr>
    </w:p>
    <w:p w14:paraId="3C4F19C2" w14:textId="77777777" w:rsidR="00C32F78" w:rsidRDefault="00C32F78" w:rsidP="00C32F78">
      <w:pPr>
        <w:pStyle w:val="Brdtextmedindrag"/>
      </w:pPr>
    </w:p>
    <w:p w14:paraId="0AFCA627" w14:textId="77777777" w:rsidR="00C32F78" w:rsidRDefault="00C32F78" w:rsidP="00C32F78">
      <w:pPr>
        <w:pStyle w:val="Brdtextmedindrag"/>
      </w:pPr>
    </w:p>
    <w:p w14:paraId="31F4258A" w14:textId="77777777" w:rsidR="00C32F78" w:rsidRDefault="00C32F78" w:rsidP="00C32F78">
      <w:pPr>
        <w:pStyle w:val="Brdtextmedindrag"/>
      </w:pPr>
    </w:p>
    <w:p w14:paraId="73ABF340" w14:textId="77777777" w:rsidR="00C32F78" w:rsidRDefault="00C32F78" w:rsidP="00C32F78">
      <w:pPr>
        <w:pStyle w:val="Brdtextmedindrag"/>
      </w:pPr>
    </w:p>
    <w:p w14:paraId="1AE55822" w14:textId="77777777" w:rsidR="00C32F78" w:rsidRDefault="00C32F78" w:rsidP="00C32F78">
      <w:pPr>
        <w:pStyle w:val="Brdtextmedindrag"/>
      </w:pPr>
    </w:p>
    <w:p w14:paraId="3F869E27" w14:textId="77777777" w:rsidR="00C32F78" w:rsidRDefault="00C32F78" w:rsidP="00C32F78">
      <w:pPr>
        <w:pStyle w:val="Brdtextmedindrag"/>
      </w:pPr>
    </w:p>
    <w:p w14:paraId="0A804FDC" w14:textId="77777777" w:rsidR="00C32F78" w:rsidRDefault="00C32F78" w:rsidP="00C32F78">
      <w:pPr>
        <w:pStyle w:val="Brdtextmedindrag"/>
      </w:pPr>
    </w:p>
    <w:p w14:paraId="42678D7C" w14:textId="77777777" w:rsidR="00C32F78" w:rsidRDefault="00C32F78" w:rsidP="00C32F78">
      <w:pPr>
        <w:pStyle w:val="Brdtextmedindrag"/>
      </w:pPr>
    </w:p>
    <w:p w14:paraId="5CB8B5E3" w14:textId="77777777" w:rsidR="00C32F78" w:rsidRDefault="00C32F78" w:rsidP="00C32F78">
      <w:pPr>
        <w:pStyle w:val="Brdtextmedindrag"/>
      </w:pPr>
    </w:p>
    <w:p w14:paraId="683E0D59" w14:textId="77777777" w:rsidR="00C32F78" w:rsidRDefault="00C32F78" w:rsidP="00C32F78">
      <w:pPr>
        <w:pStyle w:val="Brdtextmedindrag"/>
      </w:pPr>
    </w:p>
    <w:p w14:paraId="21585C01" w14:textId="77777777" w:rsidR="00C32F78" w:rsidRDefault="00C32F78" w:rsidP="00C32F78">
      <w:pPr>
        <w:pStyle w:val="Brdtextmedindrag"/>
      </w:pPr>
    </w:p>
    <w:p w14:paraId="53F81298" w14:textId="77777777" w:rsidR="00C32F78" w:rsidRDefault="00C32F78" w:rsidP="00C32F78">
      <w:pPr>
        <w:pStyle w:val="Brdtextmedindrag"/>
      </w:pPr>
    </w:p>
    <w:p w14:paraId="4BDFDB0D" w14:textId="77777777" w:rsidR="00C32F78" w:rsidRDefault="00C32F78" w:rsidP="00C32F78">
      <w:pPr>
        <w:pStyle w:val="Brdtextmedindrag"/>
      </w:pPr>
    </w:p>
    <w:p w14:paraId="2D1AA050" w14:textId="77777777" w:rsidR="00C32F78" w:rsidRDefault="00C32F78" w:rsidP="00C32F78">
      <w:pPr>
        <w:pStyle w:val="Brdtextmedindrag"/>
      </w:pPr>
    </w:p>
    <w:p w14:paraId="1BEF4398" w14:textId="77777777" w:rsidR="00C32F78" w:rsidRDefault="00C32F78" w:rsidP="00C32F78">
      <w:pPr>
        <w:pStyle w:val="Brdtextmedindrag"/>
      </w:pPr>
    </w:p>
    <w:p w14:paraId="159D8939" w14:textId="77777777" w:rsidR="00C32F78" w:rsidRDefault="00C32F78" w:rsidP="00C32F78">
      <w:pPr>
        <w:pStyle w:val="Brdtextmedindrag"/>
      </w:pPr>
    </w:p>
    <w:p w14:paraId="619E362C" w14:textId="77777777" w:rsidR="00C32F78" w:rsidRDefault="00C32F78" w:rsidP="00C32F78">
      <w:pPr>
        <w:pStyle w:val="Brdtextmedindrag"/>
      </w:pPr>
    </w:p>
    <w:p w14:paraId="751240CE" w14:textId="77777777" w:rsidR="00C32F78" w:rsidRDefault="00C32F78" w:rsidP="00C32F78">
      <w:pPr>
        <w:pStyle w:val="Brdtextmedindrag"/>
      </w:pPr>
    </w:p>
    <w:p w14:paraId="7D2DD9E2" w14:textId="77777777" w:rsidR="00C32F78" w:rsidRDefault="00C32F78" w:rsidP="00C32F78">
      <w:pPr>
        <w:pStyle w:val="Brdtextmedindrag"/>
      </w:pPr>
    </w:p>
    <w:p w14:paraId="56A473BE" w14:textId="77777777" w:rsidR="00C32F78" w:rsidRDefault="00C32F78" w:rsidP="00C32F78">
      <w:pPr>
        <w:pStyle w:val="Brdtextmedindrag"/>
      </w:pPr>
    </w:p>
    <w:p w14:paraId="5474AE66" w14:textId="77777777" w:rsidR="00C32F78" w:rsidRDefault="00C32F78" w:rsidP="00C32F78">
      <w:pPr>
        <w:pStyle w:val="Brdtextmedindrag"/>
      </w:pPr>
    </w:p>
    <w:p w14:paraId="29247649" w14:textId="77777777" w:rsidR="00C32F78" w:rsidRDefault="00C32F78" w:rsidP="00C32F78">
      <w:pPr>
        <w:pStyle w:val="Brdtextmedindrag"/>
      </w:pPr>
    </w:p>
    <w:p w14:paraId="035E4308" w14:textId="77777777" w:rsidR="00C32F78" w:rsidRDefault="00C32F78" w:rsidP="00C32F78">
      <w:pPr>
        <w:pStyle w:val="Brdtextmedindrag"/>
      </w:pPr>
    </w:p>
    <w:p w14:paraId="1AEF86B3" w14:textId="77777777" w:rsidR="00C32F78" w:rsidRDefault="00C32F78" w:rsidP="00C32F78">
      <w:pPr>
        <w:pStyle w:val="Brdtextmedindrag"/>
      </w:pPr>
    </w:p>
    <w:p w14:paraId="200DA03B" w14:textId="77777777" w:rsidR="00C32F78" w:rsidRDefault="00C32F78" w:rsidP="00C32F78">
      <w:pPr>
        <w:pStyle w:val="Brdtextmedindrag"/>
      </w:pPr>
    </w:p>
    <w:p w14:paraId="580EBA1D" w14:textId="77777777" w:rsidR="00C32F78" w:rsidRDefault="00C32F78" w:rsidP="00C32F78">
      <w:pPr>
        <w:pStyle w:val="Brdtextmedindrag"/>
      </w:pPr>
    </w:p>
    <w:p w14:paraId="4EACDB13" w14:textId="77777777" w:rsidR="00C32F78" w:rsidRDefault="00C32F78" w:rsidP="00C32F78">
      <w:pPr>
        <w:pStyle w:val="Brdtextmedindrag"/>
      </w:pPr>
    </w:p>
    <w:p w14:paraId="453FBE5C" w14:textId="77777777" w:rsidR="00C32F78" w:rsidRDefault="00C32F78" w:rsidP="00C32F78">
      <w:pPr>
        <w:pStyle w:val="Brdtextmedindrag"/>
      </w:pPr>
    </w:p>
    <w:p w14:paraId="539F6D95" w14:textId="77777777" w:rsidR="00C32F78" w:rsidRDefault="00C32F78" w:rsidP="00C32F78">
      <w:pPr>
        <w:pStyle w:val="Brdtextmedindrag"/>
      </w:pPr>
    </w:p>
    <w:p w14:paraId="496CB6C6" w14:textId="77777777" w:rsidR="00C32F78" w:rsidRDefault="00C32F78" w:rsidP="00C32F78">
      <w:pPr>
        <w:pStyle w:val="Brdtextmedindrag"/>
      </w:pPr>
    </w:p>
    <w:p w14:paraId="62D18196" w14:textId="77777777" w:rsidR="00C32F78" w:rsidRDefault="00C32F78" w:rsidP="00C32F78">
      <w:pPr>
        <w:pStyle w:val="Brdtextmedindrag"/>
      </w:pPr>
    </w:p>
    <w:p w14:paraId="52D4332C" w14:textId="77777777" w:rsidR="00C32F78" w:rsidRDefault="00C32F78" w:rsidP="00C32F78">
      <w:pPr>
        <w:pStyle w:val="Brdtextmedindrag"/>
      </w:pPr>
    </w:p>
    <w:p w14:paraId="378C9AFA" w14:textId="77777777" w:rsidR="00C32F78" w:rsidRDefault="00C32F78" w:rsidP="00C32F78">
      <w:pPr>
        <w:pStyle w:val="Brdtextmedindrag"/>
      </w:pPr>
    </w:p>
    <w:p w14:paraId="1324C3A3" w14:textId="77777777" w:rsidR="00C32F78" w:rsidRDefault="00C32F78" w:rsidP="00C32F78">
      <w:pPr>
        <w:pStyle w:val="Brdtextmedindrag"/>
      </w:pPr>
    </w:p>
    <w:p w14:paraId="4E028C75" w14:textId="77777777" w:rsidR="00C32F78" w:rsidRDefault="00C32F78" w:rsidP="00C32F78">
      <w:pPr>
        <w:pStyle w:val="Brdtextmedindrag"/>
      </w:pPr>
    </w:p>
    <w:p w14:paraId="179E7325" w14:textId="77777777" w:rsidR="00C32F78" w:rsidRDefault="00C32F78" w:rsidP="00C32F78">
      <w:pPr>
        <w:pStyle w:val="Brdtextmedindrag"/>
      </w:pPr>
    </w:p>
    <w:p w14:paraId="05341610" w14:textId="77777777" w:rsidR="00C32F78" w:rsidRDefault="00C32F78" w:rsidP="00C32F78">
      <w:pPr>
        <w:pStyle w:val="Brdtextmedindrag"/>
      </w:pPr>
    </w:p>
    <w:p w14:paraId="530647B6" w14:textId="77777777" w:rsidR="00C32F78" w:rsidRDefault="00C32F78" w:rsidP="00C32F78">
      <w:pPr>
        <w:pStyle w:val="Brdtextmedindrag"/>
      </w:pPr>
    </w:p>
    <w:p w14:paraId="314E678A" w14:textId="77777777" w:rsidR="00C32F78" w:rsidRDefault="00C32F78" w:rsidP="00C32F78">
      <w:pPr>
        <w:pStyle w:val="Brdtextmedindrag"/>
      </w:pPr>
    </w:p>
    <w:p w14:paraId="3DDFFCCA" w14:textId="77777777" w:rsidR="00C32F78" w:rsidRDefault="00C32F78" w:rsidP="00C32F78">
      <w:pPr>
        <w:pStyle w:val="Brdtextmedindrag"/>
      </w:pPr>
    </w:p>
    <w:p w14:paraId="481EF704" w14:textId="77777777" w:rsidR="00C32F78" w:rsidRDefault="00C32F78" w:rsidP="00C32F78">
      <w:pPr>
        <w:pStyle w:val="Brdtextmedindrag"/>
      </w:pPr>
    </w:p>
    <w:p w14:paraId="3BA8DF5C" w14:textId="77777777" w:rsidR="00C32F78" w:rsidRDefault="00C32F78" w:rsidP="00C32F78">
      <w:pPr>
        <w:pStyle w:val="Brdtextmedindrag"/>
      </w:pPr>
    </w:p>
    <w:p w14:paraId="02EFB978" w14:textId="77777777" w:rsidR="00C32F78" w:rsidRDefault="00C32F78" w:rsidP="00C32F78">
      <w:pPr>
        <w:pStyle w:val="Brdtextmedindrag"/>
      </w:pPr>
    </w:p>
    <w:p w14:paraId="3575AF52" w14:textId="77777777" w:rsidR="00C32F78" w:rsidRDefault="00C32F78" w:rsidP="00C32F78">
      <w:pPr>
        <w:pStyle w:val="Brdtextmedindrag"/>
      </w:pPr>
    </w:p>
    <w:p w14:paraId="2B619104" w14:textId="77777777" w:rsidR="00C32F78" w:rsidRDefault="00C32F78" w:rsidP="00C32F78">
      <w:pPr>
        <w:pStyle w:val="Brdtextmedindrag"/>
      </w:pPr>
    </w:p>
    <w:p w14:paraId="2F98AE0A" w14:textId="77777777" w:rsidR="00C32F78" w:rsidRDefault="00C32F78" w:rsidP="00C32F78">
      <w:pPr>
        <w:pStyle w:val="Brdtextmedindrag"/>
      </w:pPr>
    </w:p>
    <w:p w14:paraId="1C605E7D" w14:textId="77777777" w:rsidR="00C32F78" w:rsidRDefault="00C32F78" w:rsidP="00C32F78">
      <w:pPr>
        <w:pStyle w:val="Brdtextmedindrag"/>
      </w:pPr>
    </w:p>
    <w:p w14:paraId="335B07EF" w14:textId="77777777" w:rsidR="00C32F78" w:rsidRDefault="00C32F78" w:rsidP="00C32F78">
      <w:pPr>
        <w:pStyle w:val="Brdtextmedindrag"/>
      </w:pPr>
    </w:p>
    <w:p w14:paraId="3D285D0A" w14:textId="77777777" w:rsidR="00C32F78" w:rsidRDefault="00C32F78" w:rsidP="00C32F78">
      <w:pPr>
        <w:pStyle w:val="Brdtextmedindrag"/>
      </w:pPr>
    </w:p>
    <w:p w14:paraId="72FC7A22" w14:textId="77777777" w:rsidR="00C32F78" w:rsidRDefault="00C32F78" w:rsidP="00C32F78">
      <w:pPr>
        <w:pStyle w:val="Brdtextmedindrag"/>
      </w:pPr>
    </w:p>
    <w:p w14:paraId="3799F710" w14:textId="77777777" w:rsidR="00C32F78" w:rsidRDefault="00C32F78" w:rsidP="00C32F78">
      <w:pPr>
        <w:pStyle w:val="Brdtextmedindrag"/>
      </w:pPr>
    </w:p>
    <w:p w14:paraId="3A0DFC69" w14:textId="77777777" w:rsidR="00C32F78" w:rsidRDefault="00C32F78" w:rsidP="00C32F78">
      <w:pPr>
        <w:pStyle w:val="Brdtextmedindrag"/>
      </w:pPr>
    </w:p>
    <w:p w14:paraId="1CC288DA" w14:textId="77777777" w:rsidR="00C32F78" w:rsidRDefault="00C32F78" w:rsidP="00C32F78">
      <w:pPr>
        <w:pStyle w:val="Brdtextmedindrag"/>
      </w:pPr>
    </w:p>
    <w:p w14:paraId="6640F209" w14:textId="77777777" w:rsidR="00C32F78" w:rsidRDefault="00C32F78" w:rsidP="00C32F78">
      <w:pPr>
        <w:pStyle w:val="Brdtextmedindrag"/>
      </w:pPr>
    </w:p>
    <w:p w14:paraId="58789E8B" w14:textId="77777777" w:rsidR="00C32F78" w:rsidRDefault="00C32F78" w:rsidP="00C32F78">
      <w:pPr>
        <w:pStyle w:val="Brdtextmedindrag"/>
      </w:pPr>
    </w:p>
    <w:p w14:paraId="5E91D5BC" w14:textId="77777777" w:rsidR="00C32F78" w:rsidRDefault="00C32F78" w:rsidP="00C32F78">
      <w:pPr>
        <w:pStyle w:val="Brdtextmedindrag"/>
      </w:pPr>
    </w:p>
    <w:p w14:paraId="6A0B086E" w14:textId="77777777" w:rsidR="00C32F78" w:rsidRDefault="00C32F78" w:rsidP="00C32F78">
      <w:pPr>
        <w:pStyle w:val="Brdtextmedindrag"/>
      </w:pPr>
    </w:p>
    <w:p w14:paraId="32D4072D" w14:textId="77777777" w:rsidR="00C32F78" w:rsidRDefault="00C32F78" w:rsidP="00C32F78">
      <w:pPr>
        <w:pStyle w:val="Brdtextmedindrag"/>
      </w:pPr>
    </w:p>
    <w:p w14:paraId="01531D8C" w14:textId="77777777" w:rsidR="00C32F78" w:rsidRDefault="00C32F78" w:rsidP="00C32F78">
      <w:pPr>
        <w:pStyle w:val="Brdtextmedindrag"/>
      </w:pPr>
    </w:p>
    <w:p w14:paraId="024193FC" w14:textId="77777777" w:rsidR="00C32F78" w:rsidRDefault="00C32F78" w:rsidP="00C32F78">
      <w:pPr>
        <w:pStyle w:val="Brdtextmedindrag"/>
      </w:pPr>
    </w:p>
    <w:p w14:paraId="568ED82A" w14:textId="77777777" w:rsidR="00C32F78" w:rsidRDefault="00C32F78" w:rsidP="00C32F78">
      <w:pPr>
        <w:pStyle w:val="Brdtextmedindrag"/>
      </w:pPr>
    </w:p>
    <w:p w14:paraId="5B5682EF" w14:textId="77777777" w:rsidR="00C32F78" w:rsidRDefault="00C32F78" w:rsidP="00C32F78">
      <w:pPr>
        <w:pStyle w:val="Brdtextmedindrag"/>
      </w:pPr>
    </w:p>
    <w:p w14:paraId="4B7F96B1" w14:textId="77777777" w:rsidR="00C32F78" w:rsidRDefault="00C32F78" w:rsidP="00C32F78">
      <w:pPr>
        <w:pStyle w:val="Brdtextmedindrag"/>
      </w:pPr>
    </w:p>
    <w:p w14:paraId="346832CB" w14:textId="77777777" w:rsidR="00C32F78" w:rsidRDefault="00C32F78" w:rsidP="00C32F78">
      <w:pPr>
        <w:pStyle w:val="Brdtextmedindrag"/>
      </w:pPr>
    </w:p>
    <w:p w14:paraId="4534B1C9" w14:textId="77777777" w:rsidR="00C32F78" w:rsidRDefault="00C32F78" w:rsidP="00C32F78">
      <w:pPr>
        <w:pStyle w:val="Brdtextmedindrag"/>
      </w:pPr>
    </w:p>
    <w:p w14:paraId="29467C55" w14:textId="77777777" w:rsidR="00C32F78" w:rsidRDefault="00C32F78" w:rsidP="00C32F78">
      <w:pPr>
        <w:pStyle w:val="Brdtextmedindrag"/>
      </w:pPr>
    </w:p>
    <w:p w14:paraId="34C0C858" w14:textId="77777777" w:rsidR="00C32F78" w:rsidRDefault="00C32F78" w:rsidP="00C32F78">
      <w:pPr>
        <w:pStyle w:val="Brdtextmedindrag"/>
      </w:pPr>
    </w:p>
    <w:p w14:paraId="48DC59C9" w14:textId="77777777" w:rsidR="00C32F78" w:rsidRDefault="00C32F78" w:rsidP="00C32F78">
      <w:pPr>
        <w:pStyle w:val="Brdtextmedindrag"/>
      </w:pPr>
    </w:p>
    <w:p w14:paraId="2211DC76" w14:textId="77777777" w:rsidR="00C32F78" w:rsidRDefault="00C32F78" w:rsidP="00C32F78">
      <w:pPr>
        <w:pStyle w:val="Brdtextmedindrag"/>
      </w:pPr>
    </w:p>
    <w:p w14:paraId="0DD8F859" w14:textId="77777777" w:rsidR="00C32F78" w:rsidRDefault="00C32F78" w:rsidP="00C32F78">
      <w:pPr>
        <w:pStyle w:val="Brdtextmedindrag"/>
      </w:pPr>
    </w:p>
    <w:p w14:paraId="675E5463" w14:textId="77777777" w:rsidR="00C32F78" w:rsidRDefault="00C32F78" w:rsidP="00C32F78">
      <w:pPr>
        <w:pStyle w:val="Brdtextmedindrag"/>
      </w:pPr>
    </w:p>
    <w:p w14:paraId="0BAF5BD6" w14:textId="77777777" w:rsidR="00C32F78" w:rsidRDefault="00C32F78" w:rsidP="00C32F78">
      <w:pPr>
        <w:pStyle w:val="Brdtextmedindrag"/>
      </w:pPr>
    </w:p>
    <w:p w14:paraId="27743A04" w14:textId="77777777" w:rsidR="00C32F78" w:rsidRDefault="00C32F78" w:rsidP="00C32F78">
      <w:pPr>
        <w:pStyle w:val="Brdtextmedindrag"/>
      </w:pPr>
    </w:p>
    <w:p w14:paraId="7D0F20B1" w14:textId="77777777" w:rsidR="00C32F78" w:rsidRDefault="00C32F78" w:rsidP="00C32F78">
      <w:pPr>
        <w:pStyle w:val="Brdtextmedindrag"/>
      </w:pPr>
    </w:p>
    <w:p w14:paraId="0FC38CED" w14:textId="77777777" w:rsidR="00C32F78" w:rsidRDefault="00C32F78" w:rsidP="00C32F78">
      <w:pPr>
        <w:pStyle w:val="Brdtextmedindrag"/>
      </w:pPr>
    </w:p>
    <w:p w14:paraId="58CF47E4" w14:textId="77777777" w:rsidR="00C32F78" w:rsidRDefault="00C32F78" w:rsidP="00C32F78">
      <w:pPr>
        <w:pStyle w:val="Brdtextmedindrag"/>
      </w:pPr>
    </w:p>
    <w:p w14:paraId="306A0B64" w14:textId="77777777" w:rsidR="00C32F78" w:rsidRDefault="00C32F78" w:rsidP="00C32F78">
      <w:pPr>
        <w:pStyle w:val="Brdtextmedindrag"/>
      </w:pPr>
    </w:p>
    <w:p w14:paraId="1544E79A" w14:textId="77777777" w:rsidR="00C32F78" w:rsidRDefault="00C32F78" w:rsidP="00C32F78">
      <w:pPr>
        <w:pStyle w:val="Brdtextmedindrag"/>
      </w:pPr>
    </w:p>
    <w:p w14:paraId="331C55F5" w14:textId="77777777" w:rsidR="00C32F78" w:rsidRDefault="00C32F78" w:rsidP="00C32F78">
      <w:pPr>
        <w:pStyle w:val="Brdtextmedindrag"/>
      </w:pPr>
    </w:p>
    <w:p w14:paraId="4C2CD88F" w14:textId="77777777" w:rsidR="00C32F78" w:rsidRDefault="00C32F78" w:rsidP="00C32F78">
      <w:pPr>
        <w:pStyle w:val="Brdtextmedindrag"/>
      </w:pPr>
    </w:p>
    <w:p w14:paraId="1E77C9D6" w14:textId="77777777" w:rsidR="00C32F78" w:rsidRDefault="00C32F78" w:rsidP="00C32F78">
      <w:pPr>
        <w:pStyle w:val="Brdtextmedindrag"/>
      </w:pPr>
    </w:p>
    <w:p w14:paraId="729291CE" w14:textId="77777777" w:rsidR="00C32F78" w:rsidRDefault="00C32F78" w:rsidP="00C32F78">
      <w:pPr>
        <w:pStyle w:val="Brdtextmedindrag"/>
      </w:pPr>
    </w:p>
    <w:p w14:paraId="5547B83E" w14:textId="77777777" w:rsidR="00C32F78" w:rsidRDefault="00C32F78" w:rsidP="00C32F78">
      <w:pPr>
        <w:pStyle w:val="Brdtextmedindrag"/>
      </w:pPr>
    </w:p>
    <w:p w14:paraId="6CC4C086" w14:textId="77777777" w:rsidR="00C32F78" w:rsidRDefault="00C32F78" w:rsidP="00C32F78">
      <w:pPr>
        <w:pStyle w:val="Brdtextmedindrag"/>
      </w:pPr>
    </w:p>
    <w:p w14:paraId="431025C5" w14:textId="77777777" w:rsidR="00C32F78" w:rsidRDefault="00C32F78" w:rsidP="00C32F78">
      <w:pPr>
        <w:pStyle w:val="Brdtextmedindrag"/>
      </w:pPr>
    </w:p>
    <w:p w14:paraId="6F7F6FA2" w14:textId="77777777" w:rsidR="00C32F78" w:rsidRDefault="00C32F78" w:rsidP="00C32F78">
      <w:pPr>
        <w:pStyle w:val="Brdtextmedindrag"/>
      </w:pPr>
    </w:p>
    <w:p w14:paraId="7194F7DC" w14:textId="77777777" w:rsidR="00C32F78" w:rsidRDefault="00C32F78" w:rsidP="00C32F78">
      <w:pPr>
        <w:pStyle w:val="Brdtextmedindrag"/>
      </w:pPr>
    </w:p>
    <w:p w14:paraId="3FD439B7" w14:textId="77777777" w:rsidR="00C32F78" w:rsidRDefault="00C32F78" w:rsidP="00C32F78">
      <w:pPr>
        <w:pStyle w:val="Brdtextmedindrag"/>
      </w:pPr>
    </w:p>
    <w:p w14:paraId="42986FB5" w14:textId="77777777" w:rsidR="00C32F78" w:rsidRDefault="00C32F78" w:rsidP="00C32F78">
      <w:pPr>
        <w:pStyle w:val="Brdtextmedindrag"/>
      </w:pPr>
    </w:p>
    <w:p w14:paraId="0BD3F9CF" w14:textId="77777777" w:rsidR="00C32F78" w:rsidRDefault="00C32F78" w:rsidP="00C32F78">
      <w:pPr>
        <w:pStyle w:val="Brdtextmedindrag"/>
      </w:pPr>
    </w:p>
    <w:p w14:paraId="070392DE" w14:textId="77777777" w:rsidR="00C32F78" w:rsidRDefault="00C32F78" w:rsidP="00C32F78">
      <w:pPr>
        <w:pStyle w:val="Brdtextmedindrag"/>
      </w:pPr>
    </w:p>
    <w:p w14:paraId="60DE8F47" w14:textId="77777777" w:rsidR="00C32F78" w:rsidRDefault="00C32F78" w:rsidP="00C32F78">
      <w:pPr>
        <w:pStyle w:val="Brdtextmedindrag"/>
      </w:pPr>
    </w:p>
    <w:p w14:paraId="006FB2CD" w14:textId="77777777" w:rsidR="00C32F78" w:rsidRDefault="00C32F78" w:rsidP="00C32F78">
      <w:pPr>
        <w:pStyle w:val="Brdtextmedindrag"/>
      </w:pPr>
    </w:p>
    <w:p w14:paraId="079FA0D5" w14:textId="77777777" w:rsidR="00C32F78" w:rsidRDefault="00C32F78" w:rsidP="00C32F78">
      <w:pPr>
        <w:pStyle w:val="Brdtextmedindrag"/>
      </w:pPr>
    </w:p>
    <w:p w14:paraId="5239E77A" w14:textId="77777777" w:rsidR="00C32F78" w:rsidRDefault="00C32F78" w:rsidP="00C32F78">
      <w:pPr>
        <w:pStyle w:val="Brdtextmedindrag"/>
      </w:pPr>
    </w:p>
    <w:p w14:paraId="3C27D2CD" w14:textId="77777777" w:rsidR="00C32F78" w:rsidRDefault="00C32F78" w:rsidP="00C32F78">
      <w:pPr>
        <w:pStyle w:val="Brdtextmedindrag"/>
      </w:pPr>
    </w:p>
    <w:p w14:paraId="3F06B055" w14:textId="77777777" w:rsidR="00C32F78" w:rsidRDefault="00C32F78" w:rsidP="00C32F78">
      <w:pPr>
        <w:pStyle w:val="Brdtextmedindrag"/>
      </w:pPr>
    </w:p>
    <w:p w14:paraId="7B7DB74C" w14:textId="77777777" w:rsidR="00C32F78" w:rsidRDefault="00C32F78" w:rsidP="00C32F78">
      <w:pPr>
        <w:pStyle w:val="Brdtextmedindrag"/>
      </w:pPr>
    </w:p>
    <w:p w14:paraId="6055E5A3" w14:textId="77777777" w:rsidR="00C32F78" w:rsidRDefault="00C32F78" w:rsidP="00C32F78">
      <w:pPr>
        <w:pStyle w:val="Brdtextmedindrag"/>
      </w:pPr>
    </w:p>
    <w:p w14:paraId="693DDBE7" w14:textId="77777777" w:rsidR="00C32F78" w:rsidRDefault="00C32F78" w:rsidP="00C32F78">
      <w:pPr>
        <w:pStyle w:val="Brdtextmedindrag"/>
      </w:pPr>
    </w:p>
    <w:p w14:paraId="3A041E9F" w14:textId="77777777" w:rsidR="00C32F78" w:rsidRDefault="00C32F78" w:rsidP="00C32F78">
      <w:pPr>
        <w:pStyle w:val="Brdtextmedindrag"/>
      </w:pPr>
    </w:p>
    <w:p w14:paraId="61303C01" w14:textId="77777777" w:rsidR="00C32F78" w:rsidRDefault="00C32F78" w:rsidP="00C32F78">
      <w:pPr>
        <w:pStyle w:val="Brdtextmedindrag"/>
      </w:pPr>
    </w:p>
    <w:p w14:paraId="1068257B" w14:textId="77777777" w:rsidR="00C32F78" w:rsidRDefault="00C32F78" w:rsidP="00C32F78">
      <w:pPr>
        <w:pStyle w:val="Brdtextmedindrag"/>
      </w:pPr>
    </w:p>
    <w:p w14:paraId="77B798B5" w14:textId="77777777" w:rsidR="00C32F78" w:rsidRDefault="00C32F78" w:rsidP="00C32F78">
      <w:pPr>
        <w:pStyle w:val="Brdtextmedindrag"/>
      </w:pPr>
    </w:p>
    <w:p w14:paraId="5C226D56" w14:textId="77777777" w:rsidR="00C32F78" w:rsidRDefault="00C32F78" w:rsidP="00C32F78">
      <w:pPr>
        <w:pStyle w:val="Brdtextmedindrag"/>
      </w:pPr>
    </w:p>
    <w:p w14:paraId="5EC39E14" w14:textId="77777777" w:rsidR="00C32F78" w:rsidRDefault="00C32F78" w:rsidP="00C32F78">
      <w:pPr>
        <w:pStyle w:val="Brdtextmedindrag"/>
      </w:pPr>
    </w:p>
    <w:p w14:paraId="7FF51897" w14:textId="77777777" w:rsidR="00C32F78" w:rsidRDefault="00C32F78" w:rsidP="00C32F78">
      <w:pPr>
        <w:pStyle w:val="Brdtextmedindrag"/>
      </w:pPr>
    </w:p>
    <w:p w14:paraId="0FCFABA6" w14:textId="77777777" w:rsidR="00C32F78" w:rsidRDefault="00C32F78" w:rsidP="00C32F78">
      <w:pPr>
        <w:pStyle w:val="Brdtextmedindrag"/>
      </w:pPr>
    </w:p>
    <w:p w14:paraId="5E39D9F2" w14:textId="77777777" w:rsidR="00C32F78" w:rsidRDefault="00C32F78" w:rsidP="00C32F78">
      <w:pPr>
        <w:pStyle w:val="Brdtextmedindrag"/>
      </w:pPr>
    </w:p>
    <w:p w14:paraId="5E5CE2DF" w14:textId="77777777" w:rsidR="00C32F78" w:rsidRDefault="00C32F78" w:rsidP="00C32F78">
      <w:pPr>
        <w:pStyle w:val="Brdtextmedindrag"/>
      </w:pPr>
    </w:p>
    <w:p w14:paraId="2051A914" w14:textId="77777777" w:rsidR="00C32F78" w:rsidRDefault="00C32F78" w:rsidP="00C32F78">
      <w:pPr>
        <w:pStyle w:val="Brdtextmedindrag"/>
      </w:pPr>
    </w:p>
    <w:p w14:paraId="06005C21" w14:textId="77777777" w:rsidR="00C32F78" w:rsidRDefault="00C32F78" w:rsidP="00C32F78">
      <w:pPr>
        <w:pStyle w:val="Brdtextmedindrag"/>
      </w:pPr>
    </w:p>
    <w:p w14:paraId="2D735151" w14:textId="77777777" w:rsidR="00C32F78" w:rsidRDefault="00C32F78" w:rsidP="00C32F78">
      <w:pPr>
        <w:pStyle w:val="Brdtextmedindrag"/>
      </w:pPr>
    </w:p>
    <w:p w14:paraId="6924CEFA" w14:textId="77777777" w:rsidR="00C32F78" w:rsidRDefault="00C32F78" w:rsidP="00C32F78">
      <w:pPr>
        <w:pStyle w:val="Brdtextmedindrag"/>
      </w:pPr>
    </w:p>
    <w:p w14:paraId="64DDBE4D" w14:textId="77777777" w:rsidR="00C32F78" w:rsidRDefault="00C32F78" w:rsidP="00C32F78">
      <w:pPr>
        <w:pStyle w:val="Brdtextmedindrag"/>
      </w:pPr>
    </w:p>
    <w:p w14:paraId="3C05D7A1" w14:textId="77777777" w:rsidR="00C32F78" w:rsidRDefault="00C32F78" w:rsidP="00C32F78">
      <w:pPr>
        <w:pStyle w:val="Brdtextmedindrag"/>
      </w:pPr>
    </w:p>
    <w:p w14:paraId="4EFD7D4A" w14:textId="77777777" w:rsidR="00C32F78" w:rsidRDefault="00C32F78" w:rsidP="00C32F78">
      <w:pPr>
        <w:pStyle w:val="Brdtextmedindrag"/>
      </w:pPr>
    </w:p>
    <w:p w14:paraId="6E6618E5" w14:textId="77777777" w:rsidR="00C32F78" w:rsidRDefault="00C32F78" w:rsidP="00C32F78">
      <w:pPr>
        <w:pStyle w:val="Brdtextmedindrag"/>
      </w:pPr>
    </w:p>
    <w:p w14:paraId="72876F3C" w14:textId="77777777" w:rsidR="00C32F78" w:rsidRDefault="00C32F78" w:rsidP="00C32F78">
      <w:pPr>
        <w:pStyle w:val="Brdtextmedindrag"/>
      </w:pPr>
    </w:p>
    <w:p w14:paraId="6F356843" w14:textId="77777777" w:rsidR="00C32F78" w:rsidRDefault="00C32F78" w:rsidP="00C32F78">
      <w:pPr>
        <w:pStyle w:val="Brdtextmedindrag"/>
      </w:pPr>
    </w:p>
    <w:p w14:paraId="300FC5BB" w14:textId="77777777" w:rsidR="00C32F78" w:rsidRDefault="00C32F78" w:rsidP="00C32F78">
      <w:pPr>
        <w:pStyle w:val="Brdtextmedindrag"/>
      </w:pPr>
    </w:p>
    <w:p w14:paraId="64524039" w14:textId="77777777" w:rsidR="00C32F78" w:rsidRDefault="00C32F78" w:rsidP="00C32F78">
      <w:pPr>
        <w:pStyle w:val="Brdtextmedindrag"/>
      </w:pPr>
    </w:p>
    <w:p w14:paraId="5F340244" w14:textId="77777777" w:rsidR="00C32F78" w:rsidRDefault="00C32F78" w:rsidP="00C32F78">
      <w:pPr>
        <w:pStyle w:val="Brdtextmedindrag"/>
      </w:pPr>
    </w:p>
    <w:p w14:paraId="063121C9" w14:textId="77777777" w:rsidR="00C32F78" w:rsidRDefault="00C32F78" w:rsidP="00C32F78">
      <w:pPr>
        <w:pStyle w:val="Brdtextmedindrag"/>
      </w:pPr>
    </w:p>
    <w:p w14:paraId="16AA42B9" w14:textId="77777777" w:rsidR="00C32F78" w:rsidRDefault="00C32F78" w:rsidP="00C32F78">
      <w:pPr>
        <w:pStyle w:val="Brdtextmedindrag"/>
      </w:pPr>
    </w:p>
    <w:p w14:paraId="38C6F0E6" w14:textId="77777777" w:rsidR="00C32F78" w:rsidRDefault="00C32F78" w:rsidP="00C32F78">
      <w:pPr>
        <w:pStyle w:val="Brdtextmedindrag"/>
      </w:pPr>
    </w:p>
    <w:p w14:paraId="01ACB449" w14:textId="77777777" w:rsidR="00C32F78" w:rsidRDefault="00C32F78" w:rsidP="00C32F78">
      <w:pPr>
        <w:pStyle w:val="Brdtextmedindrag"/>
      </w:pPr>
    </w:p>
    <w:p w14:paraId="126D13D5" w14:textId="77777777" w:rsidR="00C32F78" w:rsidRDefault="00C32F78" w:rsidP="00C32F78">
      <w:pPr>
        <w:pStyle w:val="Brdtextmedindrag"/>
      </w:pPr>
    </w:p>
    <w:p w14:paraId="459BD311" w14:textId="77777777" w:rsidR="00C32F78" w:rsidRDefault="00C32F78" w:rsidP="00C32F78">
      <w:pPr>
        <w:pStyle w:val="Brdtextmedindrag"/>
      </w:pPr>
    </w:p>
    <w:p w14:paraId="580BA292" w14:textId="77777777" w:rsidR="00C32F78" w:rsidRDefault="00C32F78" w:rsidP="00C32F78">
      <w:pPr>
        <w:pStyle w:val="Brdtextmedindrag"/>
      </w:pPr>
    </w:p>
    <w:p w14:paraId="38295F1D" w14:textId="77777777" w:rsidR="00C32F78" w:rsidRDefault="00C32F78" w:rsidP="00C32F78">
      <w:pPr>
        <w:pStyle w:val="Brdtextmedindrag"/>
      </w:pPr>
    </w:p>
    <w:p w14:paraId="7FB31495" w14:textId="77777777" w:rsidR="00C32F78" w:rsidRDefault="00C32F78" w:rsidP="00C32F78">
      <w:pPr>
        <w:pStyle w:val="Brdtextmedindrag"/>
      </w:pPr>
    </w:p>
    <w:p w14:paraId="197295E4" w14:textId="77777777" w:rsidR="00C32F78" w:rsidRDefault="00C32F78" w:rsidP="00C32F78">
      <w:pPr>
        <w:pStyle w:val="Brdtextmedindrag"/>
      </w:pPr>
    </w:p>
    <w:p w14:paraId="2D280F3A" w14:textId="77777777" w:rsidR="00C32F78" w:rsidRDefault="00C32F78" w:rsidP="00C32F78">
      <w:pPr>
        <w:pStyle w:val="Brdtextmedindrag"/>
      </w:pPr>
    </w:p>
    <w:p w14:paraId="5A00681B" w14:textId="77777777" w:rsidR="00C32F78" w:rsidRDefault="00C32F78" w:rsidP="00C32F78">
      <w:pPr>
        <w:pStyle w:val="Brdtextmedindrag"/>
      </w:pPr>
    </w:p>
    <w:p w14:paraId="00B9D27B" w14:textId="77777777" w:rsidR="00C32F78" w:rsidRDefault="00C32F78" w:rsidP="00C32F78">
      <w:pPr>
        <w:pStyle w:val="Brdtextmedindrag"/>
      </w:pPr>
    </w:p>
    <w:p w14:paraId="05A02416" w14:textId="77777777" w:rsidR="00C32F78" w:rsidRDefault="00C32F78" w:rsidP="00C32F78">
      <w:pPr>
        <w:pStyle w:val="Brdtextmedindrag"/>
      </w:pPr>
    </w:p>
    <w:p w14:paraId="52942332" w14:textId="77777777" w:rsidR="00C32F78" w:rsidRDefault="00C32F78" w:rsidP="00C32F78">
      <w:pPr>
        <w:pStyle w:val="Brdtextmedindrag"/>
      </w:pPr>
    </w:p>
    <w:p w14:paraId="46937773" w14:textId="77777777" w:rsidR="00C32F78" w:rsidRDefault="00C32F78" w:rsidP="00C32F78">
      <w:pPr>
        <w:pStyle w:val="Brdtextmedindrag"/>
      </w:pPr>
    </w:p>
    <w:p w14:paraId="7F8E3B27" w14:textId="77777777" w:rsidR="00C32F78" w:rsidRDefault="00C32F78" w:rsidP="00C32F78">
      <w:pPr>
        <w:pStyle w:val="Brdtextmedindrag"/>
      </w:pPr>
    </w:p>
    <w:p w14:paraId="670E7DFC" w14:textId="77777777" w:rsidR="00C32F78" w:rsidRDefault="00C32F78" w:rsidP="00C32F78">
      <w:pPr>
        <w:pStyle w:val="Brdtextmedindrag"/>
      </w:pPr>
    </w:p>
    <w:p w14:paraId="635B48C2" w14:textId="77777777" w:rsidR="00C32F78" w:rsidRDefault="00C32F78" w:rsidP="00C32F78">
      <w:pPr>
        <w:pStyle w:val="Brdtextmedindrag"/>
      </w:pPr>
    </w:p>
    <w:p w14:paraId="554869E5" w14:textId="77777777" w:rsidR="00C32F78" w:rsidRDefault="00C32F78" w:rsidP="00C32F78">
      <w:pPr>
        <w:pStyle w:val="Brdtextmedindrag"/>
      </w:pPr>
    </w:p>
    <w:p w14:paraId="3CAD4331" w14:textId="77777777" w:rsidR="00C32F78" w:rsidRDefault="00C32F78" w:rsidP="00C32F78">
      <w:pPr>
        <w:pStyle w:val="Brdtextmedindrag"/>
      </w:pPr>
    </w:p>
    <w:p w14:paraId="7CFCA4D7" w14:textId="77777777" w:rsidR="00C32F78" w:rsidRDefault="00C32F78" w:rsidP="00C32F78">
      <w:pPr>
        <w:pStyle w:val="Brdtextmedindrag"/>
      </w:pPr>
    </w:p>
    <w:p w14:paraId="344F6422" w14:textId="77777777" w:rsidR="00C32F78" w:rsidRDefault="00C32F78" w:rsidP="00C32F78">
      <w:pPr>
        <w:pStyle w:val="Brdtextmedindrag"/>
      </w:pPr>
    </w:p>
    <w:p w14:paraId="65D9CC89" w14:textId="77777777" w:rsidR="00C32F78" w:rsidRDefault="00C32F78" w:rsidP="00C32F78">
      <w:pPr>
        <w:pStyle w:val="Brdtextmedindrag"/>
      </w:pPr>
    </w:p>
    <w:p w14:paraId="63169208" w14:textId="77777777" w:rsidR="00C32F78" w:rsidRDefault="00C32F78" w:rsidP="00C32F78">
      <w:pPr>
        <w:pStyle w:val="Brdtextmedindrag"/>
      </w:pPr>
    </w:p>
    <w:p w14:paraId="6B09DDFC" w14:textId="77777777" w:rsidR="00C32F78" w:rsidRDefault="00C32F78" w:rsidP="00C32F78">
      <w:pPr>
        <w:pStyle w:val="Brdtextmedindrag"/>
      </w:pPr>
    </w:p>
    <w:p w14:paraId="3A5FFFEA" w14:textId="77777777" w:rsidR="00C32F78" w:rsidRDefault="00C32F78" w:rsidP="00C32F78">
      <w:pPr>
        <w:pStyle w:val="Brdtextmedindrag"/>
      </w:pPr>
    </w:p>
    <w:p w14:paraId="0AFCB1A6" w14:textId="77777777" w:rsidR="00C32F78" w:rsidRDefault="00C32F78" w:rsidP="00C32F78">
      <w:pPr>
        <w:pStyle w:val="Brdtextmedindrag"/>
      </w:pPr>
    </w:p>
    <w:p w14:paraId="4BB6D34F" w14:textId="77777777" w:rsidR="00C32F78" w:rsidRDefault="00C32F78" w:rsidP="00C32F78">
      <w:pPr>
        <w:pStyle w:val="Brdtextmedindrag"/>
      </w:pPr>
    </w:p>
    <w:p w14:paraId="75C8A399" w14:textId="77777777" w:rsidR="00C32F78" w:rsidRDefault="00C32F78" w:rsidP="00C32F78">
      <w:pPr>
        <w:pStyle w:val="Brdtextmedindrag"/>
      </w:pPr>
    </w:p>
    <w:p w14:paraId="00347396" w14:textId="77777777" w:rsidR="00C32F78" w:rsidRDefault="00C32F78" w:rsidP="00C32F78">
      <w:pPr>
        <w:pStyle w:val="Brdtextmedindrag"/>
      </w:pPr>
    </w:p>
    <w:p w14:paraId="5F0FFC04" w14:textId="77777777" w:rsidR="00C32F78" w:rsidRDefault="00C32F78" w:rsidP="00C32F78">
      <w:pPr>
        <w:pStyle w:val="Brdtextmedindrag"/>
      </w:pPr>
    </w:p>
    <w:p w14:paraId="6415A15D" w14:textId="77777777" w:rsidR="00C32F78" w:rsidRDefault="00C32F78" w:rsidP="00C32F78">
      <w:pPr>
        <w:pStyle w:val="Brdtextmedindrag"/>
      </w:pPr>
    </w:p>
    <w:p w14:paraId="1AED0106" w14:textId="77777777" w:rsidR="00C32F78" w:rsidRDefault="00C32F78" w:rsidP="00C32F78">
      <w:pPr>
        <w:pStyle w:val="Brdtextmedindrag"/>
      </w:pPr>
    </w:p>
    <w:p w14:paraId="5456D1E5" w14:textId="77777777" w:rsidR="00C32F78" w:rsidRDefault="00C32F78" w:rsidP="00C32F78">
      <w:pPr>
        <w:pStyle w:val="Brdtextmedindrag"/>
      </w:pPr>
    </w:p>
    <w:p w14:paraId="3D84FFFF" w14:textId="77777777" w:rsidR="00C32F78" w:rsidRDefault="00C32F78" w:rsidP="00C32F78">
      <w:pPr>
        <w:pStyle w:val="Brdtextmedindrag"/>
      </w:pPr>
    </w:p>
    <w:p w14:paraId="51283091" w14:textId="77777777" w:rsidR="00C32F78" w:rsidRDefault="00C32F78" w:rsidP="00C32F78">
      <w:pPr>
        <w:pStyle w:val="Brdtextmedindrag"/>
      </w:pPr>
    </w:p>
    <w:p w14:paraId="4EA2D6BC" w14:textId="77777777" w:rsidR="00C32F78" w:rsidRDefault="00C32F78" w:rsidP="00C32F78">
      <w:pPr>
        <w:pStyle w:val="Brdtextmedindrag"/>
      </w:pPr>
    </w:p>
    <w:p w14:paraId="2F8FE612" w14:textId="77777777" w:rsidR="00C32F78" w:rsidRDefault="00C32F78" w:rsidP="00C32F78">
      <w:pPr>
        <w:pStyle w:val="Brdtextmedindrag"/>
      </w:pPr>
    </w:p>
    <w:p w14:paraId="69C955A5" w14:textId="77777777" w:rsidR="00C32F78" w:rsidRDefault="00C32F78" w:rsidP="00C32F78">
      <w:pPr>
        <w:pStyle w:val="Brdtextmedindrag"/>
      </w:pPr>
    </w:p>
    <w:p w14:paraId="2E37D7A0" w14:textId="77777777" w:rsidR="00C32F78" w:rsidRDefault="00C32F78" w:rsidP="00C32F78">
      <w:pPr>
        <w:pStyle w:val="Brdtextmedindrag"/>
      </w:pPr>
    </w:p>
    <w:p w14:paraId="58E22925" w14:textId="77777777" w:rsidR="00C32F78" w:rsidRDefault="00C32F78" w:rsidP="00C32F78">
      <w:pPr>
        <w:pStyle w:val="Brdtextmedindrag"/>
      </w:pPr>
    </w:p>
    <w:p w14:paraId="089ACFCB" w14:textId="77777777" w:rsidR="00C32F78" w:rsidRDefault="00C32F78" w:rsidP="00C32F78">
      <w:pPr>
        <w:pStyle w:val="Brdtextmedindrag"/>
      </w:pPr>
    </w:p>
    <w:p w14:paraId="5C4936EE" w14:textId="77777777" w:rsidR="00C32F78" w:rsidRDefault="00C32F78" w:rsidP="00C32F78">
      <w:pPr>
        <w:pStyle w:val="Brdtextmedindrag"/>
      </w:pPr>
    </w:p>
    <w:p w14:paraId="7FE844C1" w14:textId="77777777" w:rsidR="00C32F78" w:rsidRDefault="00C32F78" w:rsidP="00C32F78">
      <w:pPr>
        <w:pStyle w:val="Brdtextmedindrag"/>
      </w:pPr>
    </w:p>
    <w:p w14:paraId="58207BD3" w14:textId="77777777" w:rsidR="00C32F78" w:rsidRDefault="00C32F78" w:rsidP="00C32F78">
      <w:pPr>
        <w:pStyle w:val="Brdtextmedindrag"/>
      </w:pPr>
    </w:p>
    <w:p w14:paraId="061076D2" w14:textId="77777777" w:rsidR="00C32F78" w:rsidRDefault="00C32F78" w:rsidP="00C32F78">
      <w:pPr>
        <w:pStyle w:val="Brdtextmedindrag"/>
      </w:pPr>
    </w:p>
    <w:p w14:paraId="7AA2CCE4" w14:textId="77777777" w:rsidR="00C32F78" w:rsidRDefault="00C32F78" w:rsidP="00C32F78">
      <w:pPr>
        <w:pStyle w:val="Brdtextmedindrag"/>
      </w:pPr>
    </w:p>
    <w:p w14:paraId="2AA1C86A" w14:textId="77777777" w:rsidR="00C32F78" w:rsidRDefault="00C32F78" w:rsidP="00C32F78">
      <w:pPr>
        <w:pStyle w:val="Brdtextmedindrag"/>
      </w:pPr>
    </w:p>
    <w:p w14:paraId="5543D400" w14:textId="77777777" w:rsidR="00C32F78" w:rsidRDefault="00C32F78" w:rsidP="00C32F78">
      <w:pPr>
        <w:pStyle w:val="Brdtextmedindrag"/>
      </w:pPr>
    </w:p>
    <w:p w14:paraId="0BB6118B" w14:textId="77777777" w:rsidR="00C32F78" w:rsidRDefault="00C32F78" w:rsidP="00C32F78">
      <w:pPr>
        <w:pStyle w:val="Brdtextmedindrag"/>
      </w:pPr>
    </w:p>
    <w:p w14:paraId="3E1B0CE9" w14:textId="77777777" w:rsidR="00C32F78" w:rsidRDefault="00C32F78" w:rsidP="00C32F78">
      <w:pPr>
        <w:pStyle w:val="Brdtextmedindrag"/>
      </w:pPr>
    </w:p>
    <w:p w14:paraId="41E66401" w14:textId="77777777" w:rsidR="00C32F78" w:rsidRDefault="00C32F78" w:rsidP="00C32F78">
      <w:pPr>
        <w:pStyle w:val="Brdtextmedindrag"/>
      </w:pPr>
    </w:p>
    <w:p w14:paraId="4CFC5248" w14:textId="77777777" w:rsidR="00C32F78" w:rsidRDefault="00C32F78" w:rsidP="00C32F78">
      <w:pPr>
        <w:pStyle w:val="Brdtextmedindrag"/>
      </w:pPr>
    </w:p>
    <w:p w14:paraId="5BEF94D6" w14:textId="77777777" w:rsidR="00C32F78" w:rsidRDefault="00C32F78" w:rsidP="00C32F78">
      <w:pPr>
        <w:pStyle w:val="Brdtextmedindrag"/>
      </w:pPr>
    </w:p>
    <w:p w14:paraId="21E94AF7" w14:textId="77777777" w:rsidR="00C32F78" w:rsidRDefault="00C32F78" w:rsidP="00C32F78">
      <w:pPr>
        <w:pStyle w:val="Brdtextmedindrag"/>
      </w:pPr>
    </w:p>
    <w:p w14:paraId="71F29734" w14:textId="77777777" w:rsidR="00C32F78" w:rsidRDefault="00C32F78" w:rsidP="00C32F78">
      <w:pPr>
        <w:pStyle w:val="Brdtextmedindrag"/>
      </w:pPr>
    </w:p>
    <w:p w14:paraId="409CE516" w14:textId="77777777" w:rsidR="00C32F78" w:rsidRDefault="00C32F78" w:rsidP="00C32F78">
      <w:pPr>
        <w:pStyle w:val="Brdtextmedindrag"/>
      </w:pPr>
    </w:p>
    <w:p w14:paraId="3F78C12F" w14:textId="77777777" w:rsidR="00C32F78" w:rsidRDefault="00C32F78" w:rsidP="00C32F78">
      <w:pPr>
        <w:pStyle w:val="Brdtextmedindrag"/>
      </w:pPr>
    </w:p>
    <w:p w14:paraId="6265AA78" w14:textId="77777777" w:rsidR="00C32F78" w:rsidRDefault="00C32F78" w:rsidP="00C32F78">
      <w:pPr>
        <w:pStyle w:val="Brdtextmedindrag"/>
      </w:pPr>
    </w:p>
    <w:p w14:paraId="3165766D" w14:textId="77777777" w:rsidR="00C32F78" w:rsidRDefault="00C32F78" w:rsidP="00C32F78">
      <w:pPr>
        <w:pStyle w:val="Brdtextmedindrag"/>
      </w:pPr>
    </w:p>
    <w:p w14:paraId="020C6F4C" w14:textId="77777777" w:rsidR="00C32F78" w:rsidRDefault="00C32F78" w:rsidP="00C32F78">
      <w:pPr>
        <w:pStyle w:val="Brdtextmedindrag"/>
      </w:pPr>
    </w:p>
    <w:p w14:paraId="220A52FF" w14:textId="77777777" w:rsidR="00C32F78" w:rsidRDefault="00C32F78" w:rsidP="00C32F78">
      <w:pPr>
        <w:pStyle w:val="Brdtextmedindrag"/>
      </w:pPr>
    </w:p>
    <w:p w14:paraId="1249AA33" w14:textId="77777777" w:rsidR="00C32F78" w:rsidRDefault="00C32F78" w:rsidP="00C32F78">
      <w:pPr>
        <w:pStyle w:val="Brdtextmedindrag"/>
      </w:pPr>
    </w:p>
    <w:p w14:paraId="0EA229F5" w14:textId="77777777" w:rsidR="00C32F78" w:rsidRDefault="00C32F78" w:rsidP="00C32F78">
      <w:pPr>
        <w:pStyle w:val="Brdtextmedindrag"/>
      </w:pPr>
    </w:p>
    <w:p w14:paraId="1F5E982C" w14:textId="77777777" w:rsidR="00C32F78" w:rsidRDefault="00C32F78" w:rsidP="00C32F78">
      <w:pPr>
        <w:pStyle w:val="Brdtextmedindrag"/>
      </w:pPr>
    </w:p>
    <w:p w14:paraId="2EE54A59" w14:textId="77777777" w:rsidR="00C32F78" w:rsidRDefault="00C32F78" w:rsidP="00C32F78">
      <w:pPr>
        <w:pStyle w:val="Brdtextmedindrag"/>
      </w:pPr>
    </w:p>
    <w:p w14:paraId="268DF197" w14:textId="77777777" w:rsidR="00C32F78" w:rsidRDefault="00C32F78" w:rsidP="00C32F78">
      <w:pPr>
        <w:pStyle w:val="Brdtextmedindrag"/>
      </w:pPr>
    </w:p>
    <w:p w14:paraId="1652F9B5" w14:textId="77777777" w:rsidR="00C32F78" w:rsidRDefault="00C32F78" w:rsidP="00C32F78">
      <w:pPr>
        <w:pStyle w:val="Brdtextmedindrag"/>
      </w:pPr>
    </w:p>
    <w:p w14:paraId="72CB463D" w14:textId="77777777" w:rsidR="00C32F78" w:rsidRDefault="00C32F78" w:rsidP="00C32F78">
      <w:pPr>
        <w:pStyle w:val="Brdtextmedindrag"/>
      </w:pPr>
    </w:p>
    <w:p w14:paraId="29920DDD" w14:textId="77777777" w:rsidR="00C32F78" w:rsidRDefault="00C32F78" w:rsidP="00C32F78">
      <w:pPr>
        <w:pStyle w:val="Brdtextmedindrag"/>
      </w:pPr>
    </w:p>
    <w:p w14:paraId="72B56586" w14:textId="77777777" w:rsidR="00C32F78" w:rsidRDefault="00C32F78" w:rsidP="00C32F78">
      <w:pPr>
        <w:pStyle w:val="Brdtextmedindrag"/>
      </w:pPr>
    </w:p>
    <w:p w14:paraId="373C346F" w14:textId="77777777" w:rsidR="00C32F78" w:rsidRDefault="00C32F78" w:rsidP="00C32F78">
      <w:pPr>
        <w:pStyle w:val="Brdtextmedindrag"/>
      </w:pPr>
    </w:p>
    <w:p w14:paraId="7108265E" w14:textId="77777777" w:rsidR="00C32F78" w:rsidRDefault="00C32F78" w:rsidP="00C32F78">
      <w:pPr>
        <w:pStyle w:val="Brdtextmedindrag"/>
      </w:pPr>
    </w:p>
    <w:p w14:paraId="15AF0D9F" w14:textId="77777777" w:rsidR="00C32F78" w:rsidRDefault="00C32F78" w:rsidP="00C32F78">
      <w:pPr>
        <w:pStyle w:val="Brdtextmedindrag"/>
      </w:pPr>
    </w:p>
    <w:p w14:paraId="5B5ABFB7" w14:textId="77777777" w:rsidR="00C32F78" w:rsidRDefault="00C32F78" w:rsidP="00C32F78">
      <w:pPr>
        <w:pStyle w:val="Brdtextmedindrag"/>
      </w:pPr>
    </w:p>
    <w:p w14:paraId="30F39756" w14:textId="77777777" w:rsidR="00C32F78" w:rsidRDefault="00C32F78" w:rsidP="00C32F78">
      <w:pPr>
        <w:pStyle w:val="Brdtextmedindrag"/>
      </w:pPr>
    </w:p>
    <w:p w14:paraId="33373AAF" w14:textId="77777777" w:rsidR="00C32F78" w:rsidRDefault="00C32F78" w:rsidP="00C32F78">
      <w:pPr>
        <w:pStyle w:val="Brdtextmedindrag"/>
      </w:pPr>
    </w:p>
    <w:p w14:paraId="04190A2C" w14:textId="77777777" w:rsidR="00C32F78" w:rsidRDefault="00C32F78" w:rsidP="00C32F78">
      <w:pPr>
        <w:pStyle w:val="Brdtextmedindrag"/>
      </w:pPr>
    </w:p>
    <w:p w14:paraId="76A42CAD" w14:textId="77777777" w:rsidR="00C32F78" w:rsidRDefault="00C32F78" w:rsidP="00C32F78">
      <w:pPr>
        <w:pStyle w:val="Brdtextmedindrag"/>
      </w:pPr>
    </w:p>
    <w:p w14:paraId="6E1CB0F8" w14:textId="77777777" w:rsidR="00C32F78" w:rsidRDefault="00C32F78" w:rsidP="00C32F78">
      <w:pPr>
        <w:pStyle w:val="Brdtextmedindrag"/>
      </w:pPr>
    </w:p>
    <w:p w14:paraId="5D912EFC" w14:textId="77777777" w:rsidR="00C32F78" w:rsidRDefault="00C32F78" w:rsidP="00C32F78">
      <w:pPr>
        <w:pStyle w:val="Brdtextmedindrag"/>
      </w:pPr>
    </w:p>
    <w:p w14:paraId="778EF0D5" w14:textId="77777777" w:rsidR="00C32F78" w:rsidRDefault="00C32F78" w:rsidP="00C32F78">
      <w:pPr>
        <w:pStyle w:val="Brdtextmedindrag"/>
      </w:pPr>
    </w:p>
    <w:p w14:paraId="1AAFE117" w14:textId="77777777" w:rsidR="00C32F78" w:rsidRDefault="00C32F78" w:rsidP="00C32F78">
      <w:pPr>
        <w:pStyle w:val="Brdtextmedindrag"/>
      </w:pPr>
    </w:p>
    <w:p w14:paraId="02D96A40" w14:textId="77777777" w:rsidR="00C32F78" w:rsidRDefault="00C32F78" w:rsidP="00C32F78">
      <w:pPr>
        <w:pStyle w:val="Brdtextmedindrag"/>
      </w:pPr>
    </w:p>
    <w:p w14:paraId="193C15D7" w14:textId="77777777" w:rsidR="00C32F78" w:rsidRDefault="00C32F78" w:rsidP="00C32F78">
      <w:pPr>
        <w:pStyle w:val="Brdtextmedindrag"/>
      </w:pPr>
    </w:p>
    <w:p w14:paraId="7CD8B83A" w14:textId="77777777" w:rsidR="00C32F78" w:rsidRDefault="00C32F78" w:rsidP="00C32F78">
      <w:pPr>
        <w:pStyle w:val="Brdtextmedindrag"/>
      </w:pPr>
    </w:p>
    <w:p w14:paraId="78789196" w14:textId="77777777" w:rsidR="00C32F78" w:rsidRDefault="00C32F78" w:rsidP="00C32F78">
      <w:pPr>
        <w:pStyle w:val="Brdtextmedindrag"/>
      </w:pPr>
    </w:p>
    <w:p w14:paraId="03FD4811" w14:textId="77777777" w:rsidR="00C32F78" w:rsidRDefault="00C32F78" w:rsidP="00C32F78">
      <w:pPr>
        <w:pStyle w:val="Brdtextmedindrag"/>
      </w:pPr>
    </w:p>
    <w:p w14:paraId="0C095818" w14:textId="77777777" w:rsidR="00C32F78" w:rsidRDefault="00C32F78" w:rsidP="00C32F78">
      <w:pPr>
        <w:pStyle w:val="Brdtextmedindrag"/>
      </w:pPr>
    </w:p>
    <w:p w14:paraId="5A87FB80" w14:textId="77777777" w:rsidR="00C32F78" w:rsidRDefault="00C32F78" w:rsidP="00C32F78">
      <w:pPr>
        <w:pStyle w:val="Brdtextmedindrag"/>
      </w:pPr>
    </w:p>
    <w:p w14:paraId="78B74B78" w14:textId="77777777" w:rsidR="00C32F78" w:rsidRDefault="00C32F78" w:rsidP="00C32F78">
      <w:pPr>
        <w:pStyle w:val="Brdtextmedindrag"/>
      </w:pPr>
    </w:p>
    <w:p w14:paraId="1AB2FB6B" w14:textId="77777777" w:rsidR="00C32F78" w:rsidRDefault="00C32F78" w:rsidP="00C32F78">
      <w:pPr>
        <w:pStyle w:val="Brdtextmedindrag"/>
      </w:pPr>
    </w:p>
    <w:p w14:paraId="18B59695" w14:textId="77777777" w:rsidR="00C32F78" w:rsidRDefault="00C32F78" w:rsidP="00C32F78">
      <w:pPr>
        <w:pStyle w:val="Brdtextmedindrag"/>
      </w:pPr>
    </w:p>
    <w:p w14:paraId="0C352618" w14:textId="77777777" w:rsidR="00C32F78" w:rsidRDefault="00C32F78" w:rsidP="00C32F78">
      <w:pPr>
        <w:pStyle w:val="Brdtextmedindrag"/>
      </w:pPr>
    </w:p>
    <w:p w14:paraId="07EB6385" w14:textId="77777777" w:rsidR="00C32F78" w:rsidRDefault="00C32F78" w:rsidP="00C32F78">
      <w:pPr>
        <w:pStyle w:val="Brdtextmedindrag"/>
      </w:pPr>
    </w:p>
    <w:p w14:paraId="2D0C9BD0" w14:textId="77777777" w:rsidR="00C32F78" w:rsidRDefault="00C32F78" w:rsidP="00C32F78">
      <w:pPr>
        <w:pStyle w:val="Brdtextmedindrag"/>
      </w:pPr>
    </w:p>
    <w:p w14:paraId="538ED7B6" w14:textId="77777777" w:rsidR="00C32F78" w:rsidRDefault="00C32F78" w:rsidP="00C32F78">
      <w:pPr>
        <w:pStyle w:val="Brdtextmedindrag"/>
      </w:pPr>
    </w:p>
    <w:p w14:paraId="68E13C69" w14:textId="77777777" w:rsidR="00C32F78" w:rsidRDefault="00C32F78" w:rsidP="00C32F78">
      <w:pPr>
        <w:pStyle w:val="Brdtextmedindrag"/>
      </w:pPr>
    </w:p>
    <w:p w14:paraId="1DBC19D6" w14:textId="77777777" w:rsidR="00C32F78" w:rsidRDefault="00C32F78" w:rsidP="00C32F78">
      <w:pPr>
        <w:pStyle w:val="Brdtextmedindrag"/>
      </w:pPr>
    </w:p>
    <w:p w14:paraId="7E9B9DED" w14:textId="77777777" w:rsidR="00C32F78" w:rsidRDefault="00C32F78" w:rsidP="00C32F78">
      <w:pPr>
        <w:pStyle w:val="Brdtextmedindrag"/>
      </w:pPr>
    </w:p>
    <w:p w14:paraId="1B28AE96" w14:textId="77777777" w:rsidR="00C32F78" w:rsidRDefault="00C32F78" w:rsidP="00C32F78">
      <w:pPr>
        <w:pStyle w:val="Brdtextmedindrag"/>
      </w:pPr>
    </w:p>
    <w:p w14:paraId="60D0E771" w14:textId="77777777" w:rsidR="00C32F78" w:rsidRDefault="00C32F78" w:rsidP="00C32F78">
      <w:pPr>
        <w:pStyle w:val="Brdtextmedindrag"/>
      </w:pPr>
    </w:p>
    <w:p w14:paraId="7843FA5F" w14:textId="77777777" w:rsidR="00C32F78" w:rsidRDefault="00C32F78" w:rsidP="00C32F78">
      <w:pPr>
        <w:pStyle w:val="Brdtextmedindrag"/>
      </w:pPr>
    </w:p>
    <w:p w14:paraId="1FDB2BC4" w14:textId="77777777" w:rsidR="00C32F78" w:rsidRDefault="00C32F78" w:rsidP="00C32F78">
      <w:pPr>
        <w:pStyle w:val="Brdtextmedindrag"/>
      </w:pPr>
    </w:p>
    <w:p w14:paraId="2313E22A" w14:textId="77777777" w:rsidR="00C32F78" w:rsidRDefault="00C32F78" w:rsidP="00C32F78">
      <w:pPr>
        <w:pStyle w:val="Brdtextmedindrag"/>
      </w:pPr>
    </w:p>
    <w:p w14:paraId="1B3C3ED2" w14:textId="77777777" w:rsidR="00C32F78" w:rsidRDefault="00C32F78" w:rsidP="00C32F78">
      <w:pPr>
        <w:pStyle w:val="Brdtextmedindrag"/>
      </w:pPr>
    </w:p>
    <w:p w14:paraId="2B08AB92" w14:textId="77777777" w:rsidR="00C32F78" w:rsidRDefault="00C32F78" w:rsidP="00C32F78">
      <w:pPr>
        <w:pStyle w:val="Brdtextmedindrag"/>
      </w:pPr>
    </w:p>
    <w:p w14:paraId="5EE0932C" w14:textId="77777777" w:rsidR="00C32F78" w:rsidRDefault="00C32F78" w:rsidP="00C32F78">
      <w:pPr>
        <w:pStyle w:val="Brdtextmedindrag"/>
      </w:pPr>
    </w:p>
    <w:p w14:paraId="508E7244" w14:textId="77777777" w:rsidR="00C32F78" w:rsidRDefault="00C32F78" w:rsidP="00C32F78">
      <w:pPr>
        <w:pStyle w:val="Brdtextmedindrag"/>
      </w:pPr>
    </w:p>
    <w:p w14:paraId="567C447A" w14:textId="77777777" w:rsidR="00C32F78" w:rsidRDefault="00C32F78" w:rsidP="00C32F78">
      <w:pPr>
        <w:pStyle w:val="Brdtextmedindrag"/>
      </w:pPr>
    </w:p>
    <w:p w14:paraId="77B4E33C" w14:textId="77777777" w:rsidR="00C32F78" w:rsidRDefault="00C32F78" w:rsidP="00C32F78">
      <w:pPr>
        <w:pStyle w:val="Brdtextmedindrag"/>
      </w:pPr>
    </w:p>
    <w:p w14:paraId="19056DA6" w14:textId="77777777" w:rsidR="00C32F78" w:rsidRDefault="00C32F78" w:rsidP="00C32F78">
      <w:pPr>
        <w:pStyle w:val="Brdtextmedindrag"/>
      </w:pPr>
    </w:p>
    <w:p w14:paraId="0855A431" w14:textId="77777777" w:rsidR="00C32F78" w:rsidRDefault="00C32F78" w:rsidP="00C32F78">
      <w:pPr>
        <w:pStyle w:val="Brdtextmedindrag"/>
      </w:pPr>
    </w:p>
    <w:p w14:paraId="0A311F6B" w14:textId="77777777" w:rsidR="00C32F78" w:rsidRDefault="00C32F78" w:rsidP="00C32F78">
      <w:pPr>
        <w:pStyle w:val="Brdtextmedindrag"/>
      </w:pPr>
    </w:p>
    <w:p w14:paraId="1D2ED348" w14:textId="77777777" w:rsidR="00C32F78" w:rsidRDefault="00C32F78" w:rsidP="00C32F78">
      <w:pPr>
        <w:pStyle w:val="Brdtextmedindrag"/>
      </w:pPr>
    </w:p>
    <w:p w14:paraId="5CBCB35C" w14:textId="77777777" w:rsidR="00C32F78" w:rsidRDefault="00C32F78" w:rsidP="00C32F78">
      <w:pPr>
        <w:pStyle w:val="Brdtextmedindrag"/>
      </w:pPr>
    </w:p>
    <w:p w14:paraId="1830FC64" w14:textId="77777777" w:rsidR="00C32F78" w:rsidRDefault="00C32F78" w:rsidP="00C32F78">
      <w:pPr>
        <w:pStyle w:val="Brdtextmedindrag"/>
      </w:pPr>
    </w:p>
    <w:p w14:paraId="3D0C5BA1" w14:textId="77777777" w:rsidR="00C32F78" w:rsidRDefault="00C32F78" w:rsidP="00C32F78">
      <w:pPr>
        <w:pStyle w:val="Brdtextmedindrag"/>
      </w:pPr>
    </w:p>
    <w:p w14:paraId="662DBCB4" w14:textId="77777777" w:rsidR="00C32F78" w:rsidRDefault="00C32F78" w:rsidP="00C32F78">
      <w:pPr>
        <w:pStyle w:val="Brdtextmedindrag"/>
      </w:pPr>
    </w:p>
    <w:p w14:paraId="28A171E9" w14:textId="77777777" w:rsidR="00C32F78" w:rsidRDefault="00C32F78" w:rsidP="00C32F78">
      <w:pPr>
        <w:pStyle w:val="Brdtextmedindrag"/>
      </w:pPr>
    </w:p>
    <w:p w14:paraId="76BAEAFF" w14:textId="77777777" w:rsidR="00C32F78" w:rsidRDefault="00C32F78" w:rsidP="00C32F78">
      <w:pPr>
        <w:pStyle w:val="Brdtextmedindrag"/>
      </w:pPr>
    </w:p>
    <w:p w14:paraId="606CCE99" w14:textId="77777777" w:rsidR="00C32F78" w:rsidRDefault="00C32F78" w:rsidP="00C32F78">
      <w:pPr>
        <w:pStyle w:val="Brdtextmedindrag"/>
      </w:pPr>
    </w:p>
    <w:p w14:paraId="041E3368" w14:textId="77777777" w:rsidR="00C32F78" w:rsidRDefault="00C32F78" w:rsidP="00C32F78">
      <w:pPr>
        <w:pStyle w:val="Brdtextmedindrag"/>
      </w:pPr>
    </w:p>
    <w:p w14:paraId="3D4531FE" w14:textId="77777777" w:rsidR="00C32F78" w:rsidRDefault="00C32F78" w:rsidP="00C32F78">
      <w:pPr>
        <w:pStyle w:val="Brdtextmedindrag"/>
      </w:pPr>
    </w:p>
    <w:p w14:paraId="48D87BB6" w14:textId="77777777" w:rsidR="00C32F78" w:rsidRDefault="00C32F78" w:rsidP="00C32F78">
      <w:pPr>
        <w:pStyle w:val="Brdtextmedindrag"/>
      </w:pPr>
    </w:p>
    <w:p w14:paraId="354EF3E3" w14:textId="77777777" w:rsidR="00C32F78" w:rsidRDefault="00C32F78" w:rsidP="00C32F78">
      <w:pPr>
        <w:pStyle w:val="Brdtextmedindrag"/>
      </w:pPr>
    </w:p>
    <w:p w14:paraId="5F324D21" w14:textId="77777777" w:rsidR="00C32F78" w:rsidRDefault="00C32F78" w:rsidP="00C32F78">
      <w:pPr>
        <w:pStyle w:val="Brdtextmedindrag"/>
      </w:pPr>
    </w:p>
    <w:p w14:paraId="6D109D2A" w14:textId="77777777" w:rsidR="00C32F78" w:rsidRDefault="00C32F78" w:rsidP="00C32F78">
      <w:pPr>
        <w:pStyle w:val="Brdtextmedindrag"/>
      </w:pPr>
    </w:p>
    <w:p w14:paraId="5279FB30" w14:textId="77777777" w:rsidR="00C32F78" w:rsidRDefault="00C32F78" w:rsidP="00C32F78">
      <w:pPr>
        <w:pStyle w:val="Brdtextmedindrag"/>
      </w:pPr>
    </w:p>
    <w:p w14:paraId="02F9463B" w14:textId="77777777" w:rsidR="00C32F78" w:rsidRDefault="00C32F78" w:rsidP="00C32F78">
      <w:pPr>
        <w:pStyle w:val="Brdtextmedindrag"/>
      </w:pPr>
    </w:p>
    <w:p w14:paraId="3F155B1A" w14:textId="77777777" w:rsidR="00C32F78" w:rsidRDefault="00C32F78" w:rsidP="00C32F78">
      <w:pPr>
        <w:pStyle w:val="Brdtextmedindrag"/>
      </w:pPr>
    </w:p>
    <w:p w14:paraId="1B69AFFD" w14:textId="77777777" w:rsidR="00C32F78" w:rsidRDefault="00C32F78" w:rsidP="00C32F78">
      <w:pPr>
        <w:pStyle w:val="Brdtextmedindrag"/>
      </w:pPr>
    </w:p>
    <w:p w14:paraId="214FA5B8" w14:textId="77777777" w:rsidR="00C32F78" w:rsidRDefault="00C32F78" w:rsidP="00C32F78">
      <w:pPr>
        <w:pStyle w:val="Brdtextmedindrag"/>
      </w:pPr>
    </w:p>
    <w:p w14:paraId="057A73CE" w14:textId="77777777" w:rsidR="00C32F78" w:rsidRDefault="00C32F78" w:rsidP="00C32F78">
      <w:pPr>
        <w:pStyle w:val="Brdtextmedindrag"/>
      </w:pPr>
    </w:p>
    <w:p w14:paraId="73C9568A" w14:textId="77777777" w:rsidR="00C32F78" w:rsidRDefault="00C32F78" w:rsidP="00C32F78">
      <w:pPr>
        <w:pStyle w:val="Brdtextmedindrag"/>
      </w:pPr>
    </w:p>
    <w:p w14:paraId="2DEA6EEC" w14:textId="77777777" w:rsidR="00C32F78" w:rsidRDefault="00C32F78" w:rsidP="00C32F78">
      <w:pPr>
        <w:pStyle w:val="Brdtextmedindrag"/>
      </w:pPr>
    </w:p>
    <w:p w14:paraId="52EF766A" w14:textId="77777777" w:rsidR="00C32F78" w:rsidRDefault="00C32F78" w:rsidP="00C32F78">
      <w:pPr>
        <w:pStyle w:val="Brdtextmedindrag"/>
      </w:pPr>
    </w:p>
    <w:p w14:paraId="2B93EE7F" w14:textId="77777777" w:rsidR="00C32F78" w:rsidRDefault="00C32F78" w:rsidP="00C32F78">
      <w:pPr>
        <w:pStyle w:val="Brdtextmedindrag"/>
      </w:pPr>
    </w:p>
    <w:p w14:paraId="2DBEA963" w14:textId="77777777" w:rsidR="00C32F78" w:rsidRDefault="00C32F78" w:rsidP="00C32F78">
      <w:pPr>
        <w:pStyle w:val="Brdtextmedindrag"/>
      </w:pPr>
    </w:p>
    <w:p w14:paraId="51957812" w14:textId="77777777" w:rsidR="00C32F78" w:rsidRDefault="00C32F78" w:rsidP="00C32F78">
      <w:pPr>
        <w:pStyle w:val="Brdtextmedindrag"/>
      </w:pPr>
    </w:p>
    <w:p w14:paraId="31876BDD" w14:textId="77777777" w:rsidR="00C32F78" w:rsidRDefault="00C32F78" w:rsidP="00C32F78">
      <w:pPr>
        <w:pStyle w:val="Brdtextmedindrag"/>
      </w:pPr>
    </w:p>
    <w:p w14:paraId="7F348050" w14:textId="77777777" w:rsidR="00C32F78" w:rsidRDefault="00C32F78" w:rsidP="00C32F78">
      <w:pPr>
        <w:pStyle w:val="Brdtextmedindrag"/>
      </w:pPr>
    </w:p>
    <w:p w14:paraId="496C02BA" w14:textId="77777777" w:rsidR="00C32F78" w:rsidRDefault="00C32F78" w:rsidP="00C32F78">
      <w:pPr>
        <w:pStyle w:val="Brdtextmedindrag"/>
      </w:pPr>
    </w:p>
    <w:p w14:paraId="688DD352" w14:textId="77777777" w:rsidR="00C32F78" w:rsidRDefault="00C32F78" w:rsidP="00C32F78">
      <w:pPr>
        <w:pStyle w:val="Brdtextmedindrag"/>
      </w:pPr>
    </w:p>
    <w:p w14:paraId="688EA92A" w14:textId="77777777" w:rsidR="00C32F78" w:rsidRDefault="00C32F78" w:rsidP="00C32F78">
      <w:pPr>
        <w:pStyle w:val="Brdtextmedindrag"/>
      </w:pPr>
    </w:p>
    <w:p w14:paraId="4F3899FB" w14:textId="77777777" w:rsidR="00C32F78" w:rsidRDefault="00C32F78" w:rsidP="00C32F78">
      <w:pPr>
        <w:pStyle w:val="Brdtextmedindrag"/>
      </w:pPr>
    </w:p>
    <w:p w14:paraId="1C77FF1B" w14:textId="77777777" w:rsidR="00C32F78" w:rsidRDefault="00C32F78" w:rsidP="00C32F78">
      <w:pPr>
        <w:pStyle w:val="Brdtextmedindrag"/>
      </w:pPr>
    </w:p>
    <w:p w14:paraId="20ECE614" w14:textId="77777777" w:rsidR="00C32F78" w:rsidRDefault="00C32F78" w:rsidP="00C32F78">
      <w:pPr>
        <w:pStyle w:val="Brdtextmedindrag"/>
      </w:pPr>
    </w:p>
    <w:p w14:paraId="21A6C1B3" w14:textId="77777777" w:rsidR="00C32F78" w:rsidRDefault="00C32F78" w:rsidP="00C32F78">
      <w:pPr>
        <w:pStyle w:val="Brdtextmedindrag"/>
      </w:pPr>
    </w:p>
    <w:p w14:paraId="632B3F96" w14:textId="77777777" w:rsidR="00C32F78" w:rsidRDefault="00C32F78" w:rsidP="00C32F78">
      <w:pPr>
        <w:pStyle w:val="Brdtextmedindrag"/>
      </w:pPr>
    </w:p>
    <w:p w14:paraId="03EF4640" w14:textId="77777777" w:rsidR="00C32F78" w:rsidRDefault="00C32F78" w:rsidP="00C32F78">
      <w:pPr>
        <w:pStyle w:val="Brdtextmedindrag"/>
      </w:pPr>
    </w:p>
    <w:p w14:paraId="36D83F9E" w14:textId="77777777" w:rsidR="00C32F78" w:rsidRDefault="00C32F78" w:rsidP="00C32F78">
      <w:pPr>
        <w:pStyle w:val="Brdtextmedindrag"/>
      </w:pPr>
    </w:p>
    <w:p w14:paraId="183BF428" w14:textId="77777777" w:rsidR="00C32F78" w:rsidRDefault="00C32F78" w:rsidP="00C32F78">
      <w:pPr>
        <w:pStyle w:val="Brdtextmedindrag"/>
      </w:pPr>
    </w:p>
    <w:p w14:paraId="106E5A64" w14:textId="77777777" w:rsidR="00C32F78" w:rsidRDefault="00C32F78" w:rsidP="00C32F78">
      <w:pPr>
        <w:pStyle w:val="Brdtextmedindrag"/>
      </w:pPr>
    </w:p>
    <w:p w14:paraId="13C6DEF8" w14:textId="77777777" w:rsidR="00C32F78" w:rsidRDefault="00C32F78" w:rsidP="00C32F78">
      <w:pPr>
        <w:pStyle w:val="Brdtextmedindrag"/>
      </w:pPr>
    </w:p>
    <w:p w14:paraId="60ECA91E" w14:textId="77777777" w:rsidR="00C32F78" w:rsidRDefault="00C32F78" w:rsidP="00C32F78">
      <w:pPr>
        <w:pStyle w:val="Brdtextmedindrag"/>
      </w:pPr>
    </w:p>
    <w:p w14:paraId="7262D08C" w14:textId="77777777" w:rsidR="00C32F78" w:rsidRDefault="00C32F78" w:rsidP="00C32F78">
      <w:pPr>
        <w:pStyle w:val="Brdtextmedindrag"/>
      </w:pPr>
    </w:p>
    <w:p w14:paraId="71EED7AA" w14:textId="77777777" w:rsidR="00C32F78" w:rsidRDefault="00C32F78" w:rsidP="00C32F78">
      <w:pPr>
        <w:pStyle w:val="Brdtextmedindrag"/>
      </w:pPr>
    </w:p>
    <w:p w14:paraId="5E7DA90B" w14:textId="77777777" w:rsidR="00C32F78" w:rsidRDefault="00C32F78" w:rsidP="00C32F78">
      <w:pPr>
        <w:pStyle w:val="Brdtextmedindrag"/>
      </w:pPr>
    </w:p>
    <w:p w14:paraId="26A515CB" w14:textId="77777777" w:rsidR="00C32F78" w:rsidRDefault="00C32F78" w:rsidP="00C32F78">
      <w:pPr>
        <w:pStyle w:val="Brdtextmedindrag"/>
      </w:pPr>
    </w:p>
    <w:p w14:paraId="43CE5880" w14:textId="77777777" w:rsidR="00C32F78" w:rsidRDefault="00C32F78" w:rsidP="00C32F78">
      <w:pPr>
        <w:pStyle w:val="Brdtextmedindrag"/>
      </w:pPr>
    </w:p>
    <w:p w14:paraId="718EEACB" w14:textId="77777777" w:rsidR="00C32F78" w:rsidRDefault="00C32F78" w:rsidP="00C32F78">
      <w:pPr>
        <w:pStyle w:val="Brdtextmedindrag"/>
      </w:pPr>
    </w:p>
    <w:p w14:paraId="2D1E9D0B" w14:textId="77777777" w:rsidR="00C32F78" w:rsidRDefault="00C32F78" w:rsidP="00C32F78">
      <w:pPr>
        <w:pStyle w:val="Brdtextmedindrag"/>
      </w:pPr>
    </w:p>
    <w:p w14:paraId="3F4336AA" w14:textId="77777777" w:rsidR="00C32F78" w:rsidRDefault="00C32F78" w:rsidP="00C32F78">
      <w:pPr>
        <w:pStyle w:val="Brdtextmedindrag"/>
      </w:pPr>
    </w:p>
    <w:p w14:paraId="3EF0D624" w14:textId="77777777" w:rsidR="00C32F78" w:rsidRDefault="00C32F78" w:rsidP="00C32F78">
      <w:pPr>
        <w:pStyle w:val="Brdtextmedindrag"/>
      </w:pPr>
    </w:p>
    <w:p w14:paraId="06EA0E44" w14:textId="77777777" w:rsidR="00C32F78" w:rsidRDefault="00C32F78" w:rsidP="00C32F78">
      <w:pPr>
        <w:pStyle w:val="Brdtextmedindrag"/>
      </w:pPr>
    </w:p>
    <w:p w14:paraId="03F8ACA8" w14:textId="77777777" w:rsidR="00C32F78" w:rsidRDefault="00C32F78" w:rsidP="00C32F78">
      <w:pPr>
        <w:pStyle w:val="Brdtextmedindrag"/>
      </w:pPr>
    </w:p>
    <w:p w14:paraId="1DAEB7CF" w14:textId="77777777" w:rsidR="00C32F78" w:rsidRDefault="00C32F78" w:rsidP="00C32F78">
      <w:pPr>
        <w:pStyle w:val="Brdtextmedindrag"/>
      </w:pPr>
    </w:p>
    <w:p w14:paraId="4F72998C" w14:textId="77777777" w:rsidR="00C32F78" w:rsidRDefault="00C32F78" w:rsidP="00C32F78">
      <w:pPr>
        <w:pStyle w:val="Brdtextmedindrag"/>
      </w:pPr>
    </w:p>
    <w:p w14:paraId="2184EAEC" w14:textId="77777777" w:rsidR="00C32F78" w:rsidRDefault="00C32F78" w:rsidP="00C32F78">
      <w:pPr>
        <w:pStyle w:val="Brdtextmedindrag"/>
      </w:pPr>
    </w:p>
    <w:p w14:paraId="289BB45B" w14:textId="77777777" w:rsidR="00C32F78" w:rsidRDefault="00C32F78" w:rsidP="00C32F78">
      <w:pPr>
        <w:pStyle w:val="Brdtextmedindrag"/>
      </w:pPr>
    </w:p>
    <w:p w14:paraId="031E8E76" w14:textId="77777777" w:rsidR="00C32F78" w:rsidRDefault="00C32F78" w:rsidP="00C32F78">
      <w:pPr>
        <w:pStyle w:val="Brdtextmedindrag"/>
      </w:pPr>
    </w:p>
    <w:p w14:paraId="690AB618" w14:textId="77777777" w:rsidR="00C32F78" w:rsidRDefault="00C32F78" w:rsidP="00C32F78">
      <w:pPr>
        <w:pStyle w:val="Brdtextmedindrag"/>
      </w:pPr>
    </w:p>
    <w:p w14:paraId="0E136103" w14:textId="77777777" w:rsidR="00C32F78" w:rsidRDefault="00C32F78" w:rsidP="00C32F78">
      <w:pPr>
        <w:pStyle w:val="Brdtextmedindrag"/>
      </w:pPr>
    </w:p>
    <w:p w14:paraId="1C842D4F" w14:textId="77777777" w:rsidR="00C32F78" w:rsidRDefault="00C32F78" w:rsidP="00C32F78">
      <w:pPr>
        <w:pStyle w:val="Brdtextmedindrag"/>
      </w:pPr>
    </w:p>
    <w:p w14:paraId="24F855D2" w14:textId="77777777" w:rsidR="00C32F78" w:rsidRDefault="00C32F78" w:rsidP="00C32F78">
      <w:pPr>
        <w:pStyle w:val="Brdtextmedindrag"/>
      </w:pPr>
    </w:p>
    <w:p w14:paraId="555B7E72" w14:textId="77777777" w:rsidR="00C32F78" w:rsidRDefault="00C32F78" w:rsidP="00C32F78">
      <w:pPr>
        <w:pStyle w:val="Brdtextmedindrag"/>
      </w:pPr>
    </w:p>
    <w:p w14:paraId="7BBC1438" w14:textId="77777777" w:rsidR="00C32F78" w:rsidRDefault="00C32F78" w:rsidP="00C32F78">
      <w:pPr>
        <w:pStyle w:val="Brdtextmedindrag"/>
      </w:pPr>
    </w:p>
    <w:p w14:paraId="0A548A06" w14:textId="77777777" w:rsidR="00C32F78" w:rsidRDefault="00C32F78" w:rsidP="00C32F78">
      <w:pPr>
        <w:pStyle w:val="Brdtextmedindrag"/>
      </w:pPr>
    </w:p>
    <w:p w14:paraId="7081E887" w14:textId="77777777" w:rsidR="00C32F78" w:rsidRDefault="00C32F78" w:rsidP="00C32F78">
      <w:pPr>
        <w:pStyle w:val="Brdtextmedindrag"/>
      </w:pPr>
    </w:p>
    <w:p w14:paraId="396BAE11" w14:textId="77777777" w:rsidR="00C32F78" w:rsidRDefault="00C32F78" w:rsidP="00C32F78">
      <w:pPr>
        <w:pStyle w:val="Brdtextmedindrag"/>
      </w:pPr>
    </w:p>
    <w:p w14:paraId="209CEDB0" w14:textId="77777777" w:rsidR="00C32F78" w:rsidRDefault="00C32F78" w:rsidP="00C32F78">
      <w:pPr>
        <w:pStyle w:val="Brdtextmedindrag"/>
      </w:pPr>
    </w:p>
    <w:p w14:paraId="0F2A265B" w14:textId="77777777" w:rsidR="00C32F78" w:rsidRDefault="00C32F78" w:rsidP="00C32F78">
      <w:pPr>
        <w:pStyle w:val="Brdtextmedindrag"/>
      </w:pPr>
    </w:p>
    <w:p w14:paraId="3B99B915" w14:textId="77777777" w:rsidR="00C32F78" w:rsidRDefault="00C32F78" w:rsidP="00C32F78">
      <w:pPr>
        <w:pStyle w:val="Brdtextmedindrag"/>
      </w:pPr>
    </w:p>
    <w:p w14:paraId="1E15C808" w14:textId="77777777" w:rsidR="00C32F78" w:rsidRDefault="00C32F78" w:rsidP="00C32F78">
      <w:pPr>
        <w:pStyle w:val="Brdtextmedindrag"/>
      </w:pPr>
    </w:p>
    <w:p w14:paraId="6A72DE41" w14:textId="77777777" w:rsidR="00C32F78" w:rsidRDefault="00C32F78" w:rsidP="00C32F78">
      <w:pPr>
        <w:pStyle w:val="Brdtextmedindrag"/>
      </w:pPr>
    </w:p>
    <w:p w14:paraId="555CA890" w14:textId="77777777" w:rsidR="00C32F78" w:rsidRDefault="00C32F78" w:rsidP="00C32F78">
      <w:pPr>
        <w:pStyle w:val="Brdtextmedindrag"/>
      </w:pPr>
    </w:p>
    <w:p w14:paraId="5C14A0C8" w14:textId="77777777" w:rsidR="00C32F78" w:rsidRDefault="00C32F78" w:rsidP="00C32F78">
      <w:pPr>
        <w:pStyle w:val="Brdtextmedindrag"/>
      </w:pPr>
    </w:p>
    <w:p w14:paraId="3E509F99" w14:textId="77777777" w:rsidR="00C32F78" w:rsidRDefault="00C32F78" w:rsidP="00C32F78">
      <w:pPr>
        <w:pStyle w:val="Brdtextmedindrag"/>
      </w:pPr>
    </w:p>
    <w:p w14:paraId="59D1E8DB" w14:textId="77777777" w:rsidR="00C32F78" w:rsidRDefault="00C32F78" w:rsidP="00C32F78">
      <w:pPr>
        <w:pStyle w:val="Brdtextmedindrag"/>
      </w:pPr>
    </w:p>
    <w:p w14:paraId="57C4E662" w14:textId="77777777" w:rsidR="00C32F78" w:rsidRDefault="00C32F78" w:rsidP="00C32F78">
      <w:pPr>
        <w:pStyle w:val="Brdtextmedindrag"/>
      </w:pPr>
    </w:p>
    <w:p w14:paraId="6B06654A" w14:textId="77777777" w:rsidR="00C32F78" w:rsidRDefault="00C32F78" w:rsidP="00C32F78">
      <w:pPr>
        <w:pStyle w:val="Brdtextmedindrag"/>
      </w:pPr>
    </w:p>
    <w:p w14:paraId="2174C9E1" w14:textId="77777777" w:rsidR="00C32F78" w:rsidRDefault="00C32F78" w:rsidP="00C32F78">
      <w:pPr>
        <w:pStyle w:val="Brdtextmedindrag"/>
      </w:pPr>
    </w:p>
    <w:p w14:paraId="566B974D" w14:textId="77777777" w:rsidR="00C32F78" w:rsidRDefault="00C32F78" w:rsidP="00C32F78">
      <w:pPr>
        <w:pStyle w:val="Brdtextmedindrag"/>
      </w:pPr>
    </w:p>
    <w:p w14:paraId="066623F1" w14:textId="77777777" w:rsidR="00C32F78" w:rsidRDefault="00C32F78" w:rsidP="00C32F78">
      <w:pPr>
        <w:pStyle w:val="Brdtextmedindrag"/>
      </w:pPr>
    </w:p>
    <w:p w14:paraId="45CCC6BB" w14:textId="77777777" w:rsidR="00C32F78" w:rsidRDefault="00C32F78" w:rsidP="00C32F78">
      <w:pPr>
        <w:pStyle w:val="Brdtextmedindrag"/>
      </w:pPr>
    </w:p>
    <w:p w14:paraId="427A1AED" w14:textId="77777777" w:rsidR="00C32F78" w:rsidRDefault="00C32F78" w:rsidP="00C32F78">
      <w:pPr>
        <w:pStyle w:val="Brdtextmedindrag"/>
      </w:pPr>
    </w:p>
    <w:p w14:paraId="66A0FBDB" w14:textId="77777777" w:rsidR="00C32F78" w:rsidRDefault="00C32F78" w:rsidP="00C32F78">
      <w:pPr>
        <w:pStyle w:val="Brdtextmedindrag"/>
      </w:pPr>
    </w:p>
    <w:p w14:paraId="7A77CB49" w14:textId="77777777" w:rsidR="00C32F78" w:rsidRDefault="00C32F78" w:rsidP="00C32F78">
      <w:pPr>
        <w:pStyle w:val="Brdtextmedindrag"/>
      </w:pPr>
    </w:p>
    <w:p w14:paraId="0C4BB645" w14:textId="77777777" w:rsidR="00C32F78" w:rsidRDefault="00C32F78" w:rsidP="00C32F78">
      <w:pPr>
        <w:pStyle w:val="Brdtextmedindrag"/>
      </w:pPr>
    </w:p>
    <w:p w14:paraId="36E5B5FC" w14:textId="77777777" w:rsidR="00C32F78" w:rsidRDefault="00C32F78" w:rsidP="00C32F78">
      <w:pPr>
        <w:pStyle w:val="Brdtextmedindrag"/>
      </w:pPr>
    </w:p>
    <w:p w14:paraId="3B36343C" w14:textId="77777777" w:rsidR="00C32F78" w:rsidRDefault="00C32F78" w:rsidP="00C32F78">
      <w:pPr>
        <w:pStyle w:val="Brdtextmedindrag"/>
      </w:pPr>
    </w:p>
    <w:p w14:paraId="7AE07130" w14:textId="77777777" w:rsidR="00C32F78" w:rsidRDefault="00C32F78" w:rsidP="00C32F78">
      <w:pPr>
        <w:pStyle w:val="Brdtextmedindrag"/>
      </w:pPr>
    </w:p>
    <w:p w14:paraId="6F35B66D" w14:textId="77777777" w:rsidR="00C32F78" w:rsidRDefault="00C32F78" w:rsidP="00C32F78">
      <w:pPr>
        <w:pStyle w:val="Brdtextmedindrag"/>
      </w:pPr>
    </w:p>
    <w:p w14:paraId="1038059A" w14:textId="77777777" w:rsidR="00C32F78" w:rsidRDefault="00C32F78" w:rsidP="00C32F78">
      <w:pPr>
        <w:pStyle w:val="Brdtextmedindrag"/>
      </w:pPr>
    </w:p>
    <w:p w14:paraId="1A952A6D" w14:textId="77777777" w:rsidR="00C32F78" w:rsidRDefault="00C32F78" w:rsidP="00C32F78">
      <w:pPr>
        <w:pStyle w:val="Brdtextmedindrag"/>
      </w:pPr>
    </w:p>
    <w:p w14:paraId="18D2AC6C" w14:textId="77777777" w:rsidR="00C32F78" w:rsidRDefault="00C32F78" w:rsidP="00C32F78">
      <w:pPr>
        <w:pStyle w:val="Brdtextmedindrag"/>
      </w:pPr>
    </w:p>
    <w:p w14:paraId="1A9CA683" w14:textId="77777777" w:rsidR="00C32F78" w:rsidRDefault="00C32F78" w:rsidP="00C32F78">
      <w:pPr>
        <w:pStyle w:val="Brdtextmedindrag"/>
      </w:pPr>
    </w:p>
    <w:p w14:paraId="2BB8A9A8" w14:textId="77777777" w:rsidR="00C32F78" w:rsidRDefault="00C32F78" w:rsidP="00C32F78">
      <w:pPr>
        <w:pStyle w:val="Brdtextmedindrag"/>
      </w:pPr>
    </w:p>
    <w:p w14:paraId="578556A8" w14:textId="77777777" w:rsidR="00C32F78" w:rsidRDefault="00C32F78" w:rsidP="00C32F78">
      <w:pPr>
        <w:pStyle w:val="Brdtextmedindrag"/>
      </w:pPr>
    </w:p>
    <w:p w14:paraId="6EE8B27E" w14:textId="77777777" w:rsidR="00C32F78" w:rsidRDefault="00C32F78" w:rsidP="00C32F78">
      <w:pPr>
        <w:pStyle w:val="Brdtextmedindrag"/>
      </w:pPr>
    </w:p>
    <w:p w14:paraId="5C5F6931" w14:textId="77777777" w:rsidR="00C32F78" w:rsidRDefault="00C32F78" w:rsidP="00C32F78">
      <w:pPr>
        <w:pStyle w:val="Brdtextmedindrag"/>
      </w:pPr>
    </w:p>
    <w:p w14:paraId="3FC51C86" w14:textId="77777777" w:rsidR="00C32F78" w:rsidRDefault="00C32F78" w:rsidP="00C32F78">
      <w:pPr>
        <w:pStyle w:val="Brdtextmedindrag"/>
      </w:pPr>
    </w:p>
    <w:p w14:paraId="572A5759" w14:textId="77777777" w:rsidR="00C32F78" w:rsidRDefault="00C32F78" w:rsidP="00C32F78">
      <w:pPr>
        <w:pStyle w:val="Brdtextmedindrag"/>
      </w:pPr>
    </w:p>
    <w:p w14:paraId="716131F7" w14:textId="77777777" w:rsidR="00C32F78" w:rsidRDefault="00C32F78" w:rsidP="00C32F78">
      <w:pPr>
        <w:pStyle w:val="Brdtextmedindrag"/>
      </w:pPr>
    </w:p>
    <w:p w14:paraId="3CB204F0" w14:textId="77777777" w:rsidR="00C32F78" w:rsidRDefault="00C32F78" w:rsidP="00C32F78">
      <w:pPr>
        <w:pStyle w:val="Brdtextmedindrag"/>
      </w:pPr>
    </w:p>
    <w:p w14:paraId="4838F55E" w14:textId="77777777" w:rsidR="00C32F78" w:rsidRDefault="00C32F78" w:rsidP="00C32F78">
      <w:pPr>
        <w:pStyle w:val="Brdtextmedindrag"/>
      </w:pPr>
    </w:p>
    <w:p w14:paraId="7E34A0EB" w14:textId="77777777" w:rsidR="00C32F78" w:rsidRDefault="00C32F78" w:rsidP="00C32F78">
      <w:pPr>
        <w:pStyle w:val="Brdtextmedindrag"/>
      </w:pPr>
    </w:p>
    <w:p w14:paraId="739BE715" w14:textId="77777777" w:rsidR="00C32F78" w:rsidRDefault="00C32F78" w:rsidP="00C32F78">
      <w:pPr>
        <w:pStyle w:val="Brdtextmedindrag"/>
      </w:pPr>
    </w:p>
    <w:p w14:paraId="0C36BBD1" w14:textId="77777777" w:rsidR="00C32F78" w:rsidRDefault="00C32F78" w:rsidP="00C32F78">
      <w:pPr>
        <w:pStyle w:val="Brdtextmedindrag"/>
      </w:pPr>
    </w:p>
    <w:p w14:paraId="09B164A2" w14:textId="77777777" w:rsidR="00C32F78" w:rsidRDefault="00C32F78" w:rsidP="00C32F78">
      <w:pPr>
        <w:pStyle w:val="Brdtextmedindrag"/>
      </w:pPr>
    </w:p>
    <w:p w14:paraId="23E51C82" w14:textId="77777777" w:rsidR="00C32F78" w:rsidRDefault="00C32F78" w:rsidP="00C32F78">
      <w:pPr>
        <w:pStyle w:val="Brdtextmedindrag"/>
      </w:pPr>
    </w:p>
    <w:p w14:paraId="78A555BF" w14:textId="77777777" w:rsidR="00C32F78" w:rsidRDefault="00C32F78" w:rsidP="00C32F78">
      <w:pPr>
        <w:pStyle w:val="Brdtextmedindrag"/>
      </w:pPr>
    </w:p>
    <w:p w14:paraId="5795DED5" w14:textId="77777777" w:rsidR="00C32F78" w:rsidRDefault="00C32F78" w:rsidP="00C32F78">
      <w:pPr>
        <w:pStyle w:val="Brdtextmedindrag"/>
      </w:pPr>
    </w:p>
    <w:p w14:paraId="2AA3DAF7" w14:textId="77777777" w:rsidR="00C32F78" w:rsidRDefault="00C32F78" w:rsidP="00C32F78">
      <w:pPr>
        <w:pStyle w:val="Brdtextmedindrag"/>
      </w:pPr>
    </w:p>
    <w:p w14:paraId="7B3EAA5D" w14:textId="77777777" w:rsidR="00C32F78" w:rsidRDefault="00C32F78" w:rsidP="00C32F78">
      <w:pPr>
        <w:pStyle w:val="Brdtextmedindrag"/>
      </w:pPr>
    </w:p>
    <w:p w14:paraId="505C11F8" w14:textId="77777777" w:rsidR="00C32F78" w:rsidRDefault="00C32F78" w:rsidP="00C32F78">
      <w:pPr>
        <w:pStyle w:val="Brdtextmedindrag"/>
      </w:pPr>
    </w:p>
    <w:p w14:paraId="281738D6" w14:textId="77777777" w:rsidR="00C32F78" w:rsidRDefault="00C32F78" w:rsidP="00C32F78">
      <w:pPr>
        <w:pStyle w:val="Brdtextmedindrag"/>
      </w:pPr>
    </w:p>
    <w:p w14:paraId="079F6E35" w14:textId="77777777" w:rsidR="00C32F78" w:rsidRDefault="00C32F78" w:rsidP="00C32F78">
      <w:pPr>
        <w:pStyle w:val="Brdtextmedindrag"/>
      </w:pPr>
    </w:p>
    <w:p w14:paraId="4486480E" w14:textId="77777777" w:rsidR="00C32F78" w:rsidRDefault="00C32F78" w:rsidP="00C32F78">
      <w:pPr>
        <w:pStyle w:val="Brdtextmedindrag"/>
      </w:pPr>
    </w:p>
    <w:p w14:paraId="4E661BAF" w14:textId="77777777" w:rsidR="00C32F78" w:rsidRDefault="00C32F78" w:rsidP="00C32F78">
      <w:pPr>
        <w:pStyle w:val="Brdtextmedindrag"/>
      </w:pPr>
    </w:p>
    <w:p w14:paraId="5D48AB00" w14:textId="77777777" w:rsidR="00C32F78" w:rsidRDefault="00C32F78" w:rsidP="00C32F78">
      <w:pPr>
        <w:pStyle w:val="Brdtextmedindrag"/>
      </w:pPr>
    </w:p>
    <w:p w14:paraId="54C7AED2" w14:textId="77777777" w:rsidR="00C32F78" w:rsidRDefault="00C32F78" w:rsidP="00C32F78">
      <w:pPr>
        <w:pStyle w:val="Brdtextmedindrag"/>
      </w:pPr>
    </w:p>
    <w:p w14:paraId="60667FB0" w14:textId="77777777" w:rsidR="00C32F78" w:rsidRDefault="00C32F78" w:rsidP="00C32F78">
      <w:pPr>
        <w:pStyle w:val="Brdtextmedindrag"/>
      </w:pPr>
    </w:p>
    <w:p w14:paraId="6AC9312F" w14:textId="77777777" w:rsidR="00C32F78" w:rsidRDefault="00C32F78" w:rsidP="00C32F78">
      <w:pPr>
        <w:pStyle w:val="Brdtextmedindrag"/>
      </w:pPr>
    </w:p>
    <w:p w14:paraId="57D313D2" w14:textId="77777777" w:rsidR="00C32F78" w:rsidRDefault="00C32F78" w:rsidP="00C32F78">
      <w:pPr>
        <w:pStyle w:val="Brdtextmedindrag"/>
      </w:pPr>
    </w:p>
    <w:p w14:paraId="04E79ADD" w14:textId="77777777" w:rsidR="00C32F78" w:rsidRDefault="00C32F78" w:rsidP="00C32F78">
      <w:pPr>
        <w:pStyle w:val="Brdtextmedindrag"/>
      </w:pPr>
    </w:p>
    <w:p w14:paraId="034DCDCD" w14:textId="77777777" w:rsidR="00C32F78" w:rsidRDefault="00C32F78" w:rsidP="00C32F78">
      <w:pPr>
        <w:pStyle w:val="Brdtextmedindrag"/>
      </w:pPr>
    </w:p>
    <w:p w14:paraId="6864A325" w14:textId="77777777" w:rsidR="00C32F78" w:rsidRDefault="00C32F78" w:rsidP="00C32F78">
      <w:pPr>
        <w:pStyle w:val="Brdtextmedindrag"/>
      </w:pPr>
    </w:p>
    <w:p w14:paraId="119A08B8" w14:textId="77777777" w:rsidR="00C32F78" w:rsidRDefault="00C32F78" w:rsidP="00C32F78">
      <w:pPr>
        <w:pStyle w:val="Brdtextmedindrag"/>
      </w:pPr>
    </w:p>
    <w:p w14:paraId="783E2BB2" w14:textId="77777777" w:rsidR="00C32F78" w:rsidRDefault="00C32F78" w:rsidP="00C32F78">
      <w:pPr>
        <w:pStyle w:val="Brdtextmedindrag"/>
      </w:pPr>
    </w:p>
    <w:p w14:paraId="3D80AE7C" w14:textId="77777777" w:rsidR="00C32F78" w:rsidRDefault="00C32F78" w:rsidP="00C32F78">
      <w:pPr>
        <w:pStyle w:val="Brdtextmedindrag"/>
      </w:pPr>
    </w:p>
    <w:p w14:paraId="3C7AC97E" w14:textId="77777777" w:rsidR="00C32F78" w:rsidRDefault="00C32F78" w:rsidP="00C32F78">
      <w:pPr>
        <w:pStyle w:val="Brdtextmedindrag"/>
      </w:pPr>
    </w:p>
    <w:p w14:paraId="42125D0C" w14:textId="77777777" w:rsidR="00C32F78" w:rsidRDefault="00C32F78" w:rsidP="00C32F78">
      <w:pPr>
        <w:pStyle w:val="Brdtextmedindrag"/>
      </w:pPr>
    </w:p>
    <w:p w14:paraId="6F1E9DB0" w14:textId="77777777" w:rsidR="00C32F78" w:rsidRDefault="00C32F78" w:rsidP="00C32F78">
      <w:pPr>
        <w:pStyle w:val="Brdtextmedindrag"/>
      </w:pPr>
    </w:p>
    <w:p w14:paraId="494821CB" w14:textId="77777777" w:rsidR="00C32F78" w:rsidRDefault="00C32F78" w:rsidP="00C32F78">
      <w:pPr>
        <w:pStyle w:val="Brdtextmedindrag"/>
      </w:pPr>
    </w:p>
    <w:p w14:paraId="4E1871AC" w14:textId="77777777" w:rsidR="00C32F78" w:rsidRDefault="00C32F78" w:rsidP="00C32F78">
      <w:pPr>
        <w:pStyle w:val="Brdtextmedindrag"/>
      </w:pPr>
    </w:p>
    <w:p w14:paraId="62A9B65A" w14:textId="77777777" w:rsidR="00C32F78" w:rsidRDefault="00C32F78" w:rsidP="00C32F78">
      <w:pPr>
        <w:pStyle w:val="Brdtextmedindrag"/>
      </w:pPr>
    </w:p>
    <w:p w14:paraId="6D13CF66" w14:textId="77777777" w:rsidR="00C32F78" w:rsidRDefault="00C32F78" w:rsidP="00C32F78">
      <w:pPr>
        <w:pStyle w:val="Brdtextmedindrag"/>
      </w:pPr>
    </w:p>
    <w:p w14:paraId="5B1E1289" w14:textId="77777777" w:rsidR="00C32F78" w:rsidRDefault="00C32F78" w:rsidP="00C32F78">
      <w:pPr>
        <w:pStyle w:val="Brdtextmedindrag"/>
      </w:pPr>
    </w:p>
    <w:p w14:paraId="1756E86C" w14:textId="77777777" w:rsidR="00C32F78" w:rsidRDefault="00C32F78" w:rsidP="00C32F78">
      <w:pPr>
        <w:pStyle w:val="Brdtextmedindrag"/>
      </w:pPr>
    </w:p>
    <w:p w14:paraId="560653A3" w14:textId="77777777" w:rsidR="00C32F78" w:rsidRDefault="00C32F78" w:rsidP="00C32F78">
      <w:pPr>
        <w:pStyle w:val="Brdtextmedindrag"/>
      </w:pPr>
    </w:p>
    <w:p w14:paraId="251C8CD8" w14:textId="77777777" w:rsidR="00C32F78" w:rsidRDefault="00C32F78" w:rsidP="00C32F78">
      <w:pPr>
        <w:pStyle w:val="Brdtextmedindrag"/>
      </w:pPr>
    </w:p>
    <w:p w14:paraId="586B9119" w14:textId="77777777" w:rsidR="00C32F78" w:rsidRDefault="00C32F78" w:rsidP="00C32F78">
      <w:pPr>
        <w:pStyle w:val="Brdtextmedindrag"/>
      </w:pPr>
    </w:p>
    <w:p w14:paraId="6F235F8E" w14:textId="77777777" w:rsidR="00C32F78" w:rsidRDefault="00C32F78" w:rsidP="00C32F78">
      <w:pPr>
        <w:pStyle w:val="Brdtextmedindrag"/>
      </w:pPr>
    </w:p>
    <w:p w14:paraId="4C5C8CC9" w14:textId="77777777" w:rsidR="00C32F78" w:rsidRDefault="00C32F78" w:rsidP="00C32F78">
      <w:pPr>
        <w:pStyle w:val="Brdtextmedindrag"/>
      </w:pPr>
    </w:p>
    <w:p w14:paraId="197CCC9E" w14:textId="77777777" w:rsidR="00C32F78" w:rsidRDefault="00C32F78" w:rsidP="00C32F78">
      <w:pPr>
        <w:pStyle w:val="Brdtextmedindrag"/>
      </w:pPr>
    </w:p>
    <w:p w14:paraId="3AAA279A" w14:textId="77777777" w:rsidR="00C32F78" w:rsidRDefault="00C32F78" w:rsidP="00C32F78">
      <w:pPr>
        <w:pStyle w:val="Brdtextmedindrag"/>
      </w:pPr>
    </w:p>
    <w:p w14:paraId="151439D2" w14:textId="77777777" w:rsidR="00C32F78" w:rsidRDefault="00C32F78" w:rsidP="00C32F78">
      <w:pPr>
        <w:pStyle w:val="Brdtextmedindrag"/>
      </w:pPr>
    </w:p>
    <w:p w14:paraId="0E33C6D9" w14:textId="77777777" w:rsidR="00C32F78" w:rsidRDefault="00C32F78" w:rsidP="00C32F78">
      <w:pPr>
        <w:pStyle w:val="Brdtextmedindrag"/>
      </w:pPr>
    </w:p>
    <w:p w14:paraId="4B1A9154" w14:textId="77777777" w:rsidR="00C32F78" w:rsidRDefault="00C32F78" w:rsidP="00C32F78">
      <w:pPr>
        <w:pStyle w:val="Brdtextmedindrag"/>
      </w:pPr>
    </w:p>
    <w:p w14:paraId="7CBBCAEB" w14:textId="77777777" w:rsidR="00C32F78" w:rsidRDefault="00C32F78" w:rsidP="00C32F78">
      <w:pPr>
        <w:pStyle w:val="Brdtextmedindrag"/>
      </w:pPr>
    </w:p>
    <w:p w14:paraId="6D13F1C5" w14:textId="77777777" w:rsidR="00C32F78" w:rsidRDefault="00C32F78" w:rsidP="00C32F78">
      <w:pPr>
        <w:pStyle w:val="Brdtextmedindrag"/>
      </w:pPr>
    </w:p>
    <w:p w14:paraId="7135B7D5" w14:textId="77777777" w:rsidR="00C32F78" w:rsidRDefault="00C32F78" w:rsidP="00C32F78">
      <w:pPr>
        <w:pStyle w:val="Brdtextmedindrag"/>
      </w:pPr>
    </w:p>
    <w:p w14:paraId="372E7004" w14:textId="77777777" w:rsidR="00C32F78" w:rsidRDefault="00C32F78" w:rsidP="00C32F78">
      <w:pPr>
        <w:pStyle w:val="Brdtextmedindrag"/>
      </w:pPr>
    </w:p>
    <w:p w14:paraId="18417C4B" w14:textId="77777777" w:rsidR="00C32F78" w:rsidRDefault="00C32F78" w:rsidP="00C32F78">
      <w:pPr>
        <w:pStyle w:val="Brdtextmedindrag"/>
      </w:pPr>
    </w:p>
    <w:p w14:paraId="6BBB50FC" w14:textId="77777777" w:rsidR="00C32F78" w:rsidRDefault="00C32F78" w:rsidP="00C32F78">
      <w:pPr>
        <w:pStyle w:val="Brdtextmedindrag"/>
      </w:pPr>
    </w:p>
    <w:p w14:paraId="12E27EC7" w14:textId="77777777" w:rsidR="00C32F78" w:rsidRDefault="00C32F78" w:rsidP="00C32F78">
      <w:pPr>
        <w:pStyle w:val="Brdtextmedindrag"/>
      </w:pPr>
    </w:p>
    <w:p w14:paraId="56C82FA4" w14:textId="77777777" w:rsidR="00C32F78" w:rsidRDefault="00C32F78" w:rsidP="00C32F78">
      <w:pPr>
        <w:pStyle w:val="Brdtextmedindrag"/>
      </w:pPr>
    </w:p>
    <w:p w14:paraId="07B198CB" w14:textId="77777777" w:rsidR="00C32F78" w:rsidRDefault="00C32F78" w:rsidP="00C32F78">
      <w:pPr>
        <w:pStyle w:val="Brdtextmedindrag"/>
      </w:pPr>
    </w:p>
    <w:p w14:paraId="6FBA1A9C" w14:textId="77777777" w:rsidR="00C32F78" w:rsidRDefault="00C32F78" w:rsidP="00C32F78">
      <w:pPr>
        <w:pStyle w:val="Brdtextmedindrag"/>
      </w:pPr>
    </w:p>
    <w:p w14:paraId="6015A2A5" w14:textId="77777777" w:rsidR="00C32F78" w:rsidRDefault="00C32F78" w:rsidP="00C32F78">
      <w:pPr>
        <w:pStyle w:val="Brdtextmedindrag"/>
      </w:pPr>
    </w:p>
    <w:p w14:paraId="52CF081D" w14:textId="77777777" w:rsidR="00C32F78" w:rsidRDefault="00C32F78" w:rsidP="00C32F78">
      <w:pPr>
        <w:pStyle w:val="Brdtextmedindrag"/>
      </w:pPr>
    </w:p>
    <w:p w14:paraId="53050901" w14:textId="77777777" w:rsidR="00C32F78" w:rsidRDefault="00C32F78" w:rsidP="00C32F78">
      <w:pPr>
        <w:pStyle w:val="Brdtextmedindrag"/>
      </w:pPr>
    </w:p>
    <w:p w14:paraId="7A94AB7D" w14:textId="77777777" w:rsidR="00C32F78" w:rsidRDefault="00C32F78" w:rsidP="00C32F78">
      <w:pPr>
        <w:pStyle w:val="Brdtextmedindrag"/>
      </w:pPr>
    </w:p>
    <w:p w14:paraId="42F34FDD" w14:textId="77777777" w:rsidR="00C32F78" w:rsidRDefault="00C32F78" w:rsidP="00C32F78">
      <w:pPr>
        <w:pStyle w:val="Brdtextmedindrag"/>
      </w:pPr>
    </w:p>
    <w:p w14:paraId="70866114" w14:textId="77777777" w:rsidR="00C32F78" w:rsidRDefault="00C32F78" w:rsidP="00C32F78">
      <w:pPr>
        <w:pStyle w:val="Brdtextmedindrag"/>
      </w:pPr>
    </w:p>
    <w:p w14:paraId="3DB0FBB9" w14:textId="77777777" w:rsidR="00C32F78" w:rsidRDefault="00C32F78" w:rsidP="00C32F78">
      <w:pPr>
        <w:pStyle w:val="Brdtextmedindrag"/>
      </w:pPr>
    </w:p>
    <w:p w14:paraId="5D1015F6" w14:textId="77777777" w:rsidR="00C32F78" w:rsidRDefault="00C32F78" w:rsidP="00C32F78">
      <w:pPr>
        <w:pStyle w:val="Brdtextmedindrag"/>
      </w:pPr>
    </w:p>
    <w:p w14:paraId="7AFC6913" w14:textId="77777777" w:rsidR="00C32F78" w:rsidRDefault="00C32F78" w:rsidP="00C32F78">
      <w:pPr>
        <w:pStyle w:val="Brdtextmedindrag"/>
      </w:pPr>
    </w:p>
    <w:p w14:paraId="0BAD98B2" w14:textId="77777777" w:rsidR="00C32F78" w:rsidRDefault="00C32F78" w:rsidP="00C32F78">
      <w:pPr>
        <w:pStyle w:val="Brdtextmedindrag"/>
      </w:pPr>
    </w:p>
    <w:p w14:paraId="0DFC050E" w14:textId="77777777" w:rsidR="00C32F78" w:rsidRDefault="00C32F78" w:rsidP="00C32F78">
      <w:pPr>
        <w:pStyle w:val="Brdtextmedindrag"/>
      </w:pPr>
    </w:p>
    <w:p w14:paraId="66F6D382" w14:textId="77777777" w:rsidR="00C32F78" w:rsidRDefault="00C32F78" w:rsidP="00C32F78">
      <w:pPr>
        <w:pStyle w:val="Brdtextmedindrag"/>
      </w:pPr>
    </w:p>
    <w:p w14:paraId="454BD851" w14:textId="77777777" w:rsidR="00C32F78" w:rsidRDefault="00C32F78" w:rsidP="00C32F78">
      <w:pPr>
        <w:pStyle w:val="Brdtextmedindrag"/>
      </w:pPr>
    </w:p>
    <w:p w14:paraId="36DA6D98" w14:textId="77777777" w:rsidR="00C32F78" w:rsidRDefault="00C32F78" w:rsidP="00C32F78">
      <w:pPr>
        <w:pStyle w:val="Brdtextmedindrag"/>
      </w:pPr>
    </w:p>
    <w:p w14:paraId="64D9E5E8" w14:textId="77777777" w:rsidR="00C32F78" w:rsidRDefault="00C32F78" w:rsidP="00C32F78">
      <w:pPr>
        <w:pStyle w:val="Brdtextmedindrag"/>
      </w:pPr>
    </w:p>
    <w:p w14:paraId="7A10AF37" w14:textId="77777777" w:rsidR="00C32F78" w:rsidRDefault="00C32F78" w:rsidP="00C32F78">
      <w:pPr>
        <w:pStyle w:val="Brdtextmedindrag"/>
      </w:pPr>
    </w:p>
    <w:p w14:paraId="538DBB56" w14:textId="77777777" w:rsidR="00C32F78" w:rsidRDefault="00C32F78" w:rsidP="00C32F78">
      <w:pPr>
        <w:pStyle w:val="Brdtextmedindrag"/>
      </w:pPr>
    </w:p>
    <w:p w14:paraId="089D69FE" w14:textId="77777777" w:rsidR="00C32F78" w:rsidRDefault="00C32F78" w:rsidP="00C32F78">
      <w:pPr>
        <w:pStyle w:val="Brdtextmedindrag"/>
      </w:pPr>
    </w:p>
    <w:p w14:paraId="58244E5A" w14:textId="77777777" w:rsidR="00C32F78" w:rsidRDefault="00C32F78" w:rsidP="00C32F78">
      <w:pPr>
        <w:pStyle w:val="Brdtextmedindrag"/>
      </w:pPr>
    </w:p>
    <w:p w14:paraId="0F74221E" w14:textId="77777777" w:rsidR="00C32F78" w:rsidRDefault="00C32F78" w:rsidP="00C32F78">
      <w:pPr>
        <w:pStyle w:val="Brdtextmedindrag"/>
      </w:pPr>
    </w:p>
    <w:p w14:paraId="3E05EE68" w14:textId="77777777" w:rsidR="00C32F78" w:rsidRDefault="00C32F78" w:rsidP="00C32F78">
      <w:pPr>
        <w:pStyle w:val="Brdtextmedindrag"/>
      </w:pPr>
    </w:p>
    <w:p w14:paraId="50346EBF" w14:textId="77777777" w:rsidR="00C32F78" w:rsidRDefault="00C32F78" w:rsidP="00C32F78">
      <w:pPr>
        <w:pStyle w:val="Brdtextmedindrag"/>
      </w:pPr>
    </w:p>
    <w:p w14:paraId="628B0995" w14:textId="77777777" w:rsidR="00C32F78" w:rsidRDefault="00C32F78" w:rsidP="00C32F78">
      <w:pPr>
        <w:pStyle w:val="Brdtextmedindrag"/>
      </w:pPr>
    </w:p>
    <w:p w14:paraId="70952ACA" w14:textId="77777777" w:rsidR="00C32F78" w:rsidRDefault="00C32F78" w:rsidP="00C32F78">
      <w:pPr>
        <w:pStyle w:val="Brdtextmedindrag"/>
      </w:pPr>
    </w:p>
    <w:p w14:paraId="413F16FB" w14:textId="77777777" w:rsidR="00C32F78" w:rsidRDefault="00C32F78" w:rsidP="00C32F78">
      <w:pPr>
        <w:pStyle w:val="Brdtextmedindrag"/>
      </w:pPr>
    </w:p>
    <w:p w14:paraId="31911BD4" w14:textId="77777777" w:rsidR="00C32F78" w:rsidRDefault="00C32F78" w:rsidP="00C32F78">
      <w:pPr>
        <w:pStyle w:val="Brdtextmedindrag"/>
      </w:pPr>
    </w:p>
    <w:p w14:paraId="4798000E" w14:textId="77777777" w:rsidR="00C32F78" w:rsidRDefault="00C32F78" w:rsidP="00C32F78">
      <w:pPr>
        <w:pStyle w:val="Brdtextmedindrag"/>
      </w:pPr>
    </w:p>
    <w:p w14:paraId="1469B0B7" w14:textId="77777777" w:rsidR="00C32F78" w:rsidRDefault="00C32F78" w:rsidP="00C32F78">
      <w:pPr>
        <w:pStyle w:val="Brdtextmedindrag"/>
      </w:pPr>
    </w:p>
    <w:p w14:paraId="4BA317AB" w14:textId="77777777" w:rsidR="00C32F78" w:rsidRDefault="00C32F78" w:rsidP="00C32F78">
      <w:pPr>
        <w:pStyle w:val="Brdtextmedindrag"/>
      </w:pPr>
    </w:p>
    <w:p w14:paraId="2032A9AC" w14:textId="77777777" w:rsidR="00C32F78" w:rsidRDefault="00C32F78" w:rsidP="00C32F78">
      <w:pPr>
        <w:pStyle w:val="Brdtextmedindrag"/>
      </w:pPr>
    </w:p>
    <w:p w14:paraId="7833C0EB" w14:textId="77777777" w:rsidR="00C32F78" w:rsidRDefault="00C32F78" w:rsidP="00C32F78">
      <w:pPr>
        <w:pStyle w:val="Brdtextmedindrag"/>
      </w:pPr>
    </w:p>
    <w:p w14:paraId="7775081E" w14:textId="77777777" w:rsidR="00C32F78" w:rsidRDefault="00C32F78" w:rsidP="00C32F78">
      <w:pPr>
        <w:pStyle w:val="Brdtextmedindrag"/>
      </w:pPr>
    </w:p>
    <w:p w14:paraId="310039FD" w14:textId="77777777" w:rsidR="00C32F78" w:rsidRDefault="00C32F78" w:rsidP="00C32F78">
      <w:pPr>
        <w:pStyle w:val="Brdtextmedindrag"/>
      </w:pPr>
    </w:p>
    <w:p w14:paraId="2F6F53B1" w14:textId="77777777" w:rsidR="00C32F78" w:rsidRDefault="00C32F78" w:rsidP="00C32F78">
      <w:pPr>
        <w:pStyle w:val="Brdtextmedindrag"/>
      </w:pPr>
    </w:p>
    <w:p w14:paraId="29A32088" w14:textId="77777777" w:rsidR="00C32F78" w:rsidRDefault="00C32F78" w:rsidP="00C32F78">
      <w:pPr>
        <w:pStyle w:val="Brdtextmedindrag"/>
      </w:pPr>
    </w:p>
    <w:p w14:paraId="620F6F0B" w14:textId="77777777" w:rsidR="00C32F78" w:rsidRDefault="00C32F78" w:rsidP="00C32F78">
      <w:pPr>
        <w:pStyle w:val="Brdtextmedindrag"/>
      </w:pPr>
    </w:p>
    <w:p w14:paraId="4D250D57" w14:textId="77777777" w:rsidR="00C32F78" w:rsidRDefault="00C32F78" w:rsidP="00C32F78">
      <w:pPr>
        <w:pStyle w:val="Brdtextmedindrag"/>
      </w:pPr>
    </w:p>
    <w:p w14:paraId="6CE73C10" w14:textId="77777777" w:rsidR="00C32F78" w:rsidRDefault="00C32F78" w:rsidP="00C32F78">
      <w:pPr>
        <w:pStyle w:val="Brdtextmedindrag"/>
      </w:pPr>
    </w:p>
    <w:p w14:paraId="34E01DFF" w14:textId="77777777" w:rsidR="00C32F78" w:rsidRDefault="00C32F78" w:rsidP="00C32F78">
      <w:pPr>
        <w:pStyle w:val="Brdtextmedindrag"/>
      </w:pPr>
    </w:p>
    <w:p w14:paraId="2A6951A7" w14:textId="77777777" w:rsidR="00C32F78" w:rsidRDefault="00C32F78" w:rsidP="00C32F78">
      <w:pPr>
        <w:pStyle w:val="Brdtextmedindrag"/>
      </w:pPr>
    </w:p>
    <w:p w14:paraId="125894A5" w14:textId="77777777" w:rsidR="00C32F78" w:rsidRDefault="00C32F78" w:rsidP="00C32F78">
      <w:pPr>
        <w:pStyle w:val="Brdtextmedindrag"/>
      </w:pPr>
    </w:p>
    <w:p w14:paraId="400C9806" w14:textId="77777777" w:rsidR="00C32F78" w:rsidRDefault="00C32F78" w:rsidP="00C32F78">
      <w:pPr>
        <w:pStyle w:val="Brdtextmedindrag"/>
      </w:pPr>
    </w:p>
    <w:p w14:paraId="783D22C3" w14:textId="77777777" w:rsidR="00C32F78" w:rsidRDefault="00C32F78" w:rsidP="00C32F78">
      <w:pPr>
        <w:pStyle w:val="Brdtextmedindrag"/>
      </w:pPr>
    </w:p>
    <w:p w14:paraId="22854652" w14:textId="77777777" w:rsidR="00C32F78" w:rsidRDefault="00C32F78" w:rsidP="00C32F78">
      <w:pPr>
        <w:pStyle w:val="Brdtextmedindrag"/>
      </w:pPr>
    </w:p>
    <w:p w14:paraId="62473EA8" w14:textId="77777777" w:rsidR="00C32F78" w:rsidRDefault="00C32F78" w:rsidP="00C32F78">
      <w:pPr>
        <w:pStyle w:val="Brdtextmedindrag"/>
      </w:pPr>
    </w:p>
    <w:p w14:paraId="25D0E80F" w14:textId="77777777" w:rsidR="00C32F78" w:rsidRDefault="00C32F78" w:rsidP="00C32F78">
      <w:pPr>
        <w:pStyle w:val="Brdtextmedindrag"/>
      </w:pPr>
    </w:p>
    <w:p w14:paraId="2F480032" w14:textId="77777777" w:rsidR="00C32F78" w:rsidRDefault="00C32F78" w:rsidP="00C32F78">
      <w:pPr>
        <w:pStyle w:val="Brdtextmedindrag"/>
      </w:pPr>
    </w:p>
    <w:p w14:paraId="3EB56847" w14:textId="77777777" w:rsidR="00C32F78" w:rsidRDefault="00C32F78" w:rsidP="00C32F78">
      <w:pPr>
        <w:pStyle w:val="Brdtextmedindrag"/>
      </w:pPr>
    </w:p>
    <w:p w14:paraId="2ED74787" w14:textId="77777777" w:rsidR="00C32F78" w:rsidRDefault="00C32F78" w:rsidP="00C32F78">
      <w:pPr>
        <w:pStyle w:val="Brdtextmedindrag"/>
      </w:pPr>
    </w:p>
    <w:p w14:paraId="0E1878BA" w14:textId="77777777" w:rsidR="00C32F78" w:rsidRDefault="00C32F78" w:rsidP="00C32F78">
      <w:pPr>
        <w:pStyle w:val="Brdtextmedindrag"/>
      </w:pPr>
    </w:p>
    <w:p w14:paraId="2804C1B0" w14:textId="77777777" w:rsidR="00C32F78" w:rsidRDefault="00C32F78" w:rsidP="00C32F78">
      <w:pPr>
        <w:pStyle w:val="Brdtextmedindrag"/>
      </w:pPr>
    </w:p>
    <w:p w14:paraId="37442B89" w14:textId="77777777" w:rsidR="00C32F78" w:rsidRDefault="00C32F78" w:rsidP="00C32F78">
      <w:pPr>
        <w:pStyle w:val="Brdtextmedindrag"/>
      </w:pPr>
    </w:p>
    <w:p w14:paraId="3793367C" w14:textId="77777777" w:rsidR="00C32F78" w:rsidRDefault="00C32F78" w:rsidP="00C32F78">
      <w:pPr>
        <w:pStyle w:val="Brdtextmedindrag"/>
      </w:pPr>
    </w:p>
    <w:p w14:paraId="38141829" w14:textId="77777777" w:rsidR="00C32F78" w:rsidRDefault="00C32F78" w:rsidP="00C32F78">
      <w:pPr>
        <w:pStyle w:val="Brdtextmedindrag"/>
      </w:pPr>
    </w:p>
    <w:p w14:paraId="05C9B86D" w14:textId="77777777" w:rsidR="00C32F78" w:rsidRDefault="00C32F78" w:rsidP="00C32F78">
      <w:pPr>
        <w:pStyle w:val="Brdtextmedindrag"/>
      </w:pPr>
    </w:p>
    <w:p w14:paraId="02038069" w14:textId="77777777" w:rsidR="00C32F78" w:rsidRDefault="00C32F78" w:rsidP="00C32F78">
      <w:pPr>
        <w:pStyle w:val="Brdtextmedindrag"/>
      </w:pPr>
    </w:p>
    <w:p w14:paraId="54F9520B" w14:textId="77777777" w:rsidR="00C32F78" w:rsidRDefault="00C32F78" w:rsidP="00C32F78">
      <w:pPr>
        <w:pStyle w:val="Brdtextmedindrag"/>
      </w:pPr>
    </w:p>
    <w:p w14:paraId="0CC491DC" w14:textId="77777777" w:rsidR="00C32F78" w:rsidRDefault="00C32F78" w:rsidP="00C32F78">
      <w:pPr>
        <w:pStyle w:val="Brdtextmedindrag"/>
      </w:pPr>
    </w:p>
    <w:p w14:paraId="1580DDDA" w14:textId="77777777" w:rsidR="00C32F78" w:rsidRDefault="00C32F78" w:rsidP="00C32F78">
      <w:pPr>
        <w:pStyle w:val="Brdtextmedindrag"/>
      </w:pPr>
    </w:p>
    <w:p w14:paraId="2039B428" w14:textId="77777777" w:rsidR="00C32F78" w:rsidRDefault="00C32F78" w:rsidP="00C32F78">
      <w:pPr>
        <w:pStyle w:val="Brdtextmedindrag"/>
      </w:pPr>
    </w:p>
    <w:p w14:paraId="6D7E397A" w14:textId="77777777" w:rsidR="00C32F78" w:rsidRDefault="00C32F78" w:rsidP="00C32F78">
      <w:pPr>
        <w:pStyle w:val="Brdtextmedindrag"/>
      </w:pPr>
    </w:p>
    <w:p w14:paraId="4946D076" w14:textId="77777777" w:rsidR="00C32F78" w:rsidRDefault="00C32F78" w:rsidP="00C32F78">
      <w:pPr>
        <w:pStyle w:val="Brdtextmedindrag"/>
      </w:pPr>
    </w:p>
    <w:p w14:paraId="7DC3C77B" w14:textId="77777777" w:rsidR="00C32F78" w:rsidRDefault="00C32F78" w:rsidP="00C32F78">
      <w:pPr>
        <w:pStyle w:val="Brdtextmedindrag"/>
      </w:pPr>
    </w:p>
    <w:p w14:paraId="63BAD22D" w14:textId="77777777" w:rsidR="00C32F78" w:rsidRDefault="00C32F78" w:rsidP="00C32F78">
      <w:pPr>
        <w:pStyle w:val="Brdtextmedindrag"/>
      </w:pPr>
    </w:p>
    <w:p w14:paraId="43F3AC2B" w14:textId="77777777" w:rsidR="00C32F78" w:rsidRDefault="00C32F78" w:rsidP="00C32F78">
      <w:pPr>
        <w:pStyle w:val="Brdtextmedindrag"/>
      </w:pPr>
    </w:p>
    <w:p w14:paraId="62153119" w14:textId="77777777" w:rsidR="00C32F78" w:rsidRDefault="00C32F78" w:rsidP="00C32F78">
      <w:pPr>
        <w:pStyle w:val="Brdtextmedindrag"/>
      </w:pPr>
    </w:p>
    <w:p w14:paraId="2118B80F" w14:textId="77777777" w:rsidR="00C32F78" w:rsidRDefault="00C32F78" w:rsidP="00C32F78">
      <w:pPr>
        <w:pStyle w:val="Brdtextmedindrag"/>
      </w:pPr>
    </w:p>
    <w:p w14:paraId="2E825879" w14:textId="77777777" w:rsidR="00C32F78" w:rsidRDefault="00C32F78" w:rsidP="00C32F78">
      <w:pPr>
        <w:pStyle w:val="Brdtextmedindrag"/>
      </w:pPr>
    </w:p>
    <w:p w14:paraId="75F22B4C" w14:textId="77777777" w:rsidR="00C32F78" w:rsidRDefault="00C32F78" w:rsidP="00C32F78">
      <w:pPr>
        <w:pStyle w:val="Brdtextmedindrag"/>
      </w:pPr>
    </w:p>
    <w:p w14:paraId="08441DDA" w14:textId="77777777" w:rsidR="00C32F78" w:rsidRDefault="00C32F78" w:rsidP="00C32F78">
      <w:pPr>
        <w:pStyle w:val="Brdtextmedindrag"/>
      </w:pPr>
    </w:p>
    <w:p w14:paraId="2184D722" w14:textId="77777777" w:rsidR="00C32F78" w:rsidRDefault="00C32F78" w:rsidP="00C32F78">
      <w:pPr>
        <w:pStyle w:val="Brdtextmedindrag"/>
      </w:pPr>
    </w:p>
    <w:p w14:paraId="61CA44D1" w14:textId="77777777" w:rsidR="00C32F78" w:rsidRDefault="00C32F78" w:rsidP="00C32F78">
      <w:pPr>
        <w:pStyle w:val="Brdtextmedindrag"/>
      </w:pPr>
    </w:p>
    <w:p w14:paraId="61281BEC" w14:textId="77777777" w:rsidR="00C32F78" w:rsidRDefault="00C32F78" w:rsidP="00C32F78">
      <w:pPr>
        <w:pStyle w:val="Brdtextmedindrag"/>
      </w:pPr>
    </w:p>
    <w:p w14:paraId="30AF7F5F" w14:textId="77777777" w:rsidR="00C32F78" w:rsidRDefault="00C32F78" w:rsidP="00C32F78">
      <w:pPr>
        <w:pStyle w:val="Brdtextmedindrag"/>
      </w:pPr>
    </w:p>
    <w:p w14:paraId="04D162B9" w14:textId="77777777" w:rsidR="00C32F78" w:rsidRDefault="00C32F78" w:rsidP="00C32F78">
      <w:pPr>
        <w:pStyle w:val="Brdtextmedindrag"/>
      </w:pPr>
    </w:p>
    <w:p w14:paraId="77363B5E" w14:textId="77777777" w:rsidR="00C32F78" w:rsidRDefault="00C32F78" w:rsidP="00C32F78">
      <w:pPr>
        <w:pStyle w:val="Brdtextmedindrag"/>
      </w:pPr>
    </w:p>
    <w:p w14:paraId="225B53CE" w14:textId="77777777" w:rsidR="00C32F78" w:rsidRDefault="00C32F78" w:rsidP="00C32F78">
      <w:pPr>
        <w:pStyle w:val="Brdtextmedindrag"/>
      </w:pPr>
    </w:p>
    <w:p w14:paraId="4779A25E" w14:textId="77777777" w:rsidR="00C32F78" w:rsidRDefault="00C32F78" w:rsidP="00C32F78">
      <w:pPr>
        <w:pStyle w:val="Brdtextmedindrag"/>
      </w:pPr>
    </w:p>
    <w:p w14:paraId="3E222E7A" w14:textId="77777777" w:rsidR="00C32F78" w:rsidRDefault="00C32F78" w:rsidP="00C32F78">
      <w:pPr>
        <w:pStyle w:val="Brdtextmedindrag"/>
      </w:pPr>
    </w:p>
    <w:p w14:paraId="6AEFB1ED" w14:textId="77777777" w:rsidR="00C32F78" w:rsidRDefault="00C32F78" w:rsidP="00C32F78">
      <w:pPr>
        <w:pStyle w:val="Brdtextmedindrag"/>
      </w:pPr>
    </w:p>
    <w:p w14:paraId="28ED5735" w14:textId="77777777" w:rsidR="00C32F78" w:rsidRDefault="00C32F78" w:rsidP="00C32F78">
      <w:pPr>
        <w:pStyle w:val="Brdtextmedindrag"/>
      </w:pPr>
    </w:p>
    <w:p w14:paraId="47BCCD49" w14:textId="77777777" w:rsidR="00C32F78" w:rsidRDefault="00C32F78" w:rsidP="00C32F78">
      <w:pPr>
        <w:pStyle w:val="Brdtextmedindrag"/>
      </w:pPr>
    </w:p>
    <w:p w14:paraId="23E0D724" w14:textId="77777777" w:rsidR="00C32F78" w:rsidRDefault="00C32F78" w:rsidP="00C32F78">
      <w:pPr>
        <w:pStyle w:val="Brdtextmedindrag"/>
      </w:pPr>
    </w:p>
    <w:p w14:paraId="348E347D" w14:textId="77777777" w:rsidR="00C32F78" w:rsidRDefault="00C32F78" w:rsidP="00C32F78">
      <w:pPr>
        <w:pStyle w:val="Brdtextmedindrag"/>
      </w:pPr>
    </w:p>
    <w:p w14:paraId="32F1AFD4" w14:textId="77777777" w:rsidR="00C32F78" w:rsidRDefault="00C32F78" w:rsidP="00C32F78">
      <w:pPr>
        <w:pStyle w:val="Brdtextmedindrag"/>
      </w:pPr>
    </w:p>
    <w:p w14:paraId="14A7BFF4" w14:textId="77777777" w:rsidR="00C32F78" w:rsidRDefault="00C32F78" w:rsidP="00C32F78">
      <w:pPr>
        <w:pStyle w:val="Brdtextmedindrag"/>
      </w:pPr>
    </w:p>
    <w:p w14:paraId="606491ED" w14:textId="77777777" w:rsidR="00C32F78" w:rsidRDefault="00C32F78" w:rsidP="00C32F78">
      <w:pPr>
        <w:pStyle w:val="Brdtextmedindrag"/>
      </w:pPr>
    </w:p>
    <w:p w14:paraId="48DDE77B" w14:textId="77777777" w:rsidR="00C32F78" w:rsidRDefault="00C32F78" w:rsidP="00C32F78">
      <w:pPr>
        <w:pStyle w:val="Brdtextmedindrag"/>
      </w:pPr>
    </w:p>
    <w:p w14:paraId="7C04D815" w14:textId="77777777" w:rsidR="00C32F78" w:rsidRDefault="00C32F78" w:rsidP="00C32F78">
      <w:pPr>
        <w:pStyle w:val="Brdtextmedindrag"/>
      </w:pPr>
    </w:p>
    <w:p w14:paraId="7040EC89" w14:textId="77777777" w:rsidR="00C32F78" w:rsidRDefault="00C32F78" w:rsidP="00C32F78">
      <w:pPr>
        <w:pStyle w:val="Brdtextmedindrag"/>
      </w:pPr>
    </w:p>
    <w:p w14:paraId="136932C2" w14:textId="77777777" w:rsidR="00C32F78" w:rsidRDefault="00C32F78" w:rsidP="00C32F78">
      <w:pPr>
        <w:pStyle w:val="Brdtextmedindrag"/>
      </w:pPr>
    </w:p>
    <w:p w14:paraId="6512334C" w14:textId="77777777" w:rsidR="00C32F78" w:rsidRDefault="00C32F78" w:rsidP="00C32F78">
      <w:pPr>
        <w:pStyle w:val="Brdtextmedindrag"/>
      </w:pPr>
    </w:p>
    <w:p w14:paraId="6826F0B1" w14:textId="77777777" w:rsidR="00C32F78" w:rsidRDefault="00C32F78" w:rsidP="00C32F78">
      <w:pPr>
        <w:pStyle w:val="Brdtextmedindrag"/>
      </w:pPr>
    </w:p>
    <w:p w14:paraId="69340649" w14:textId="77777777" w:rsidR="00C32F78" w:rsidRDefault="00C32F78" w:rsidP="00C32F78">
      <w:pPr>
        <w:pStyle w:val="Brdtextmedindrag"/>
      </w:pPr>
    </w:p>
    <w:p w14:paraId="7CE6CF32" w14:textId="77777777" w:rsidR="00C32F78" w:rsidRDefault="00C32F78" w:rsidP="00C32F78">
      <w:pPr>
        <w:pStyle w:val="Brdtextmedindrag"/>
      </w:pPr>
    </w:p>
    <w:p w14:paraId="62F36FFF" w14:textId="77777777" w:rsidR="00C32F78" w:rsidRDefault="00C32F78" w:rsidP="00C32F78">
      <w:pPr>
        <w:pStyle w:val="Brdtextmedindrag"/>
      </w:pPr>
    </w:p>
    <w:p w14:paraId="50BE7BD7" w14:textId="77777777" w:rsidR="00C32F78" w:rsidRDefault="00C32F78" w:rsidP="00C32F78">
      <w:pPr>
        <w:pStyle w:val="Brdtextmedindrag"/>
      </w:pPr>
    </w:p>
    <w:p w14:paraId="75854051" w14:textId="77777777" w:rsidR="00C32F78" w:rsidRDefault="00C32F78" w:rsidP="00C32F78">
      <w:pPr>
        <w:pStyle w:val="Brdtextmedindrag"/>
      </w:pPr>
    </w:p>
    <w:p w14:paraId="13CB0FA6" w14:textId="77777777" w:rsidR="00C32F78" w:rsidRDefault="00C32F78" w:rsidP="00C32F78">
      <w:pPr>
        <w:pStyle w:val="Brdtextmedindrag"/>
      </w:pPr>
    </w:p>
    <w:p w14:paraId="34AE6F97" w14:textId="77777777" w:rsidR="00C32F78" w:rsidRDefault="00C32F78" w:rsidP="00C32F78">
      <w:pPr>
        <w:pStyle w:val="Brdtextmedindrag"/>
      </w:pPr>
    </w:p>
    <w:p w14:paraId="31EF2D40" w14:textId="77777777" w:rsidR="00C32F78" w:rsidRDefault="00C32F78" w:rsidP="00C32F78">
      <w:pPr>
        <w:pStyle w:val="Brdtextmedindrag"/>
      </w:pPr>
    </w:p>
    <w:p w14:paraId="20C1BFE5" w14:textId="77777777" w:rsidR="00C32F78" w:rsidRDefault="00C32F78" w:rsidP="00C32F78">
      <w:pPr>
        <w:pStyle w:val="Brdtextmedindrag"/>
      </w:pPr>
    </w:p>
    <w:p w14:paraId="3BAC7D7F" w14:textId="77777777" w:rsidR="00C32F78" w:rsidRDefault="00C32F78" w:rsidP="00C32F78">
      <w:pPr>
        <w:pStyle w:val="Brdtextmedindrag"/>
      </w:pPr>
    </w:p>
    <w:p w14:paraId="26D8AB03" w14:textId="77777777" w:rsidR="00C32F78" w:rsidRDefault="00C32F78" w:rsidP="00C32F78">
      <w:pPr>
        <w:pStyle w:val="Brdtextmedindrag"/>
      </w:pPr>
    </w:p>
    <w:p w14:paraId="7051C1AB" w14:textId="77777777" w:rsidR="00C32F78" w:rsidRDefault="00C32F78" w:rsidP="00C32F78">
      <w:pPr>
        <w:pStyle w:val="Brdtextmedindrag"/>
      </w:pPr>
    </w:p>
    <w:p w14:paraId="3E8EEAE6" w14:textId="77777777" w:rsidR="00C32F78" w:rsidRDefault="00C32F78" w:rsidP="00C32F78">
      <w:pPr>
        <w:pStyle w:val="Brdtextmedindrag"/>
      </w:pPr>
    </w:p>
    <w:p w14:paraId="3944301D" w14:textId="77777777" w:rsidR="00C32F78" w:rsidRDefault="00C32F78" w:rsidP="00C32F78">
      <w:pPr>
        <w:pStyle w:val="Brdtextmedindrag"/>
      </w:pPr>
    </w:p>
    <w:p w14:paraId="19B20637" w14:textId="77777777" w:rsidR="00C32F78" w:rsidRDefault="00C32F78" w:rsidP="00C32F78">
      <w:pPr>
        <w:pStyle w:val="Brdtextmedindrag"/>
      </w:pPr>
    </w:p>
    <w:p w14:paraId="266C125F" w14:textId="77777777" w:rsidR="00C32F78" w:rsidRDefault="00C32F78" w:rsidP="00C32F78">
      <w:pPr>
        <w:pStyle w:val="Brdtextmedindrag"/>
      </w:pPr>
    </w:p>
    <w:p w14:paraId="5814F400" w14:textId="77777777" w:rsidR="00C32F78" w:rsidRDefault="00C32F78" w:rsidP="00C32F78">
      <w:pPr>
        <w:pStyle w:val="Brdtextmedindrag"/>
      </w:pPr>
    </w:p>
    <w:p w14:paraId="0512825B" w14:textId="77777777" w:rsidR="00C32F78" w:rsidRDefault="00C32F78" w:rsidP="00C32F78">
      <w:pPr>
        <w:pStyle w:val="Brdtextmedindrag"/>
      </w:pPr>
    </w:p>
    <w:p w14:paraId="01F5728E" w14:textId="77777777" w:rsidR="00C32F78" w:rsidRDefault="00C32F78" w:rsidP="00C32F78">
      <w:pPr>
        <w:pStyle w:val="Brdtextmedindrag"/>
      </w:pPr>
    </w:p>
    <w:p w14:paraId="4E648A2B" w14:textId="77777777" w:rsidR="00C32F78" w:rsidRDefault="00C32F78" w:rsidP="00C32F78">
      <w:pPr>
        <w:pStyle w:val="Brdtextmedindrag"/>
      </w:pPr>
    </w:p>
    <w:p w14:paraId="0AFE1A94" w14:textId="77777777" w:rsidR="00C32F78" w:rsidRDefault="00C32F78" w:rsidP="00C32F78">
      <w:pPr>
        <w:pStyle w:val="Brdtextmedindrag"/>
      </w:pPr>
    </w:p>
    <w:p w14:paraId="43FC2447" w14:textId="77777777" w:rsidR="00C32F78" w:rsidRDefault="00C32F78" w:rsidP="00C32F78">
      <w:pPr>
        <w:pStyle w:val="Brdtextmedindrag"/>
      </w:pPr>
    </w:p>
    <w:p w14:paraId="513DF73E" w14:textId="77777777" w:rsidR="00C32F78" w:rsidRDefault="00C32F78" w:rsidP="00C32F78">
      <w:pPr>
        <w:pStyle w:val="Brdtextmedindrag"/>
      </w:pPr>
    </w:p>
    <w:p w14:paraId="0BCDB7FD" w14:textId="77777777" w:rsidR="00C32F78" w:rsidRDefault="00C32F78" w:rsidP="00C32F78">
      <w:pPr>
        <w:pStyle w:val="Brdtextmedindrag"/>
      </w:pPr>
    </w:p>
    <w:p w14:paraId="2E9FF1CD" w14:textId="77777777" w:rsidR="00C32F78" w:rsidRDefault="00C32F78" w:rsidP="00C32F78">
      <w:pPr>
        <w:pStyle w:val="Brdtextmedindrag"/>
      </w:pPr>
    </w:p>
    <w:p w14:paraId="6E347319" w14:textId="77777777" w:rsidR="00C32F78" w:rsidRDefault="00C32F78" w:rsidP="00C32F78">
      <w:pPr>
        <w:pStyle w:val="Brdtextmedindrag"/>
      </w:pPr>
    </w:p>
    <w:p w14:paraId="77E783EC" w14:textId="77777777" w:rsidR="00C32F78" w:rsidRDefault="00C32F78" w:rsidP="00C32F78">
      <w:pPr>
        <w:pStyle w:val="Brdtextmedindrag"/>
      </w:pPr>
    </w:p>
    <w:p w14:paraId="742D8E0A" w14:textId="77777777" w:rsidR="00C32F78" w:rsidRDefault="00C32F78" w:rsidP="00C32F78">
      <w:pPr>
        <w:pStyle w:val="Brdtextmedindrag"/>
      </w:pPr>
    </w:p>
    <w:p w14:paraId="5FFFBA6B" w14:textId="77777777" w:rsidR="00C32F78" w:rsidRDefault="00C32F78" w:rsidP="00C32F78">
      <w:pPr>
        <w:pStyle w:val="Brdtextmedindrag"/>
      </w:pPr>
    </w:p>
    <w:p w14:paraId="3335BA4B" w14:textId="77777777" w:rsidR="00C32F78" w:rsidRDefault="00C32F78" w:rsidP="00C32F78">
      <w:pPr>
        <w:pStyle w:val="Brdtextmedindrag"/>
      </w:pPr>
    </w:p>
    <w:p w14:paraId="2CB2B78B" w14:textId="77777777" w:rsidR="00C32F78" w:rsidRDefault="00C32F78" w:rsidP="00C32F78">
      <w:pPr>
        <w:pStyle w:val="Brdtextmedindrag"/>
      </w:pPr>
    </w:p>
    <w:p w14:paraId="0726AA79" w14:textId="77777777" w:rsidR="00C32F78" w:rsidRDefault="00C32F78" w:rsidP="00C32F78">
      <w:pPr>
        <w:pStyle w:val="Brdtextmedindrag"/>
      </w:pPr>
    </w:p>
    <w:p w14:paraId="064B2054" w14:textId="77777777" w:rsidR="00C32F78" w:rsidRDefault="00C32F78" w:rsidP="00C32F78">
      <w:pPr>
        <w:pStyle w:val="Brdtextmedindrag"/>
      </w:pPr>
    </w:p>
    <w:p w14:paraId="7E07ED98" w14:textId="77777777" w:rsidR="00C32F78" w:rsidRDefault="00C32F78" w:rsidP="00C32F78">
      <w:pPr>
        <w:pStyle w:val="Brdtextmedindrag"/>
      </w:pPr>
    </w:p>
    <w:p w14:paraId="6776A560" w14:textId="77777777" w:rsidR="00C32F78" w:rsidRDefault="00C32F78" w:rsidP="00C32F78">
      <w:pPr>
        <w:pStyle w:val="Brdtextmedindrag"/>
      </w:pPr>
    </w:p>
    <w:p w14:paraId="72A7C0B4" w14:textId="77777777" w:rsidR="00C32F78" w:rsidRDefault="00C32F78" w:rsidP="00C32F78">
      <w:pPr>
        <w:pStyle w:val="Brdtextmedindrag"/>
      </w:pPr>
    </w:p>
    <w:p w14:paraId="04B8FDB1" w14:textId="77777777" w:rsidR="00C32F78" w:rsidRDefault="00C32F78" w:rsidP="00C32F78">
      <w:pPr>
        <w:pStyle w:val="Brdtextmedindrag"/>
      </w:pPr>
    </w:p>
    <w:p w14:paraId="57EA86D0" w14:textId="77777777" w:rsidR="00C32F78" w:rsidRDefault="00C32F78" w:rsidP="00C32F78">
      <w:pPr>
        <w:pStyle w:val="Brdtextmedindrag"/>
      </w:pPr>
    </w:p>
    <w:p w14:paraId="2D4775C9" w14:textId="77777777" w:rsidR="00C32F78" w:rsidRDefault="00C32F78" w:rsidP="00C32F78">
      <w:pPr>
        <w:pStyle w:val="Brdtextmedindrag"/>
      </w:pPr>
    </w:p>
    <w:p w14:paraId="6F7E137C" w14:textId="77777777" w:rsidR="00C32F78" w:rsidRDefault="00C32F78" w:rsidP="00C32F78">
      <w:pPr>
        <w:pStyle w:val="Brdtextmedindrag"/>
      </w:pPr>
    </w:p>
    <w:p w14:paraId="704159F7" w14:textId="77777777" w:rsidR="00C32F78" w:rsidRDefault="00C32F78" w:rsidP="00C32F78">
      <w:pPr>
        <w:pStyle w:val="Brdtextmedindrag"/>
      </w:pPr>
    </w:p>
    <w:p w14:paraId="2D177118" w14:textId="77777777" w:rsidR="00C32F78" w:rsidRDefault="00C32F78" w:rsidP="00C32F78">
      <w:pPr>
        <w:pStyle w:val="Brdtextmedindrag"/>
      </w:pPr>
    </w:p>
    <w:p w14:paraId="636C9EAF" w14:textId="77777777" w:rsidR="00C32F78" w:rsidRDefault="00C32F78" w:rsidP="00C32F78">
      <w:pPr>
        <w:pStyle w:val="Brdtextmedindrag"/>
      </w:pPr>
    </w:p>
    <w:p w14:paraId="69C95543" w14:textId="77777777" w:rsidR="00C32F78" w:rsidRDefault="00C32F78" w:rsidP="00C32F78">
      <w:pPr>
        <w:pStyle w:val="Brdtextmedindrag"/>
      </w:pPr>
    </w:p>
    <w:p w14:paraId="78A0A9E5" w14:textId="77777777" w:rsidR="00C32F78" w:rsidRDefault="00C32F78" w:rsidP="00C32F78">
      <w:pPr>
        <w:pStyle w:val="Brdtextmedindrag"/>
      </w:pPr>
    </w:p>
    <w:p w14:paraId="685C338B" w14:textId="77777777" w:rsidR="00C32F78" w:rsidRDefault="00C32F78" w:rsidP="00C32F78">
      <w:pPr>
        <w:pStyle w:val="Brdtextmedindrag"/>
      </w:pPr>
    </w:p>
    <w:p w14:paraId="090EE98F" w14:textId="77777777" w:rsidR="00C32F78" w:rsidRDefault="00C32F78" w:rsidP="00C32F78">
      <w:pPr>
        <w:pStyle w:val="Brdtextmedindrag"/>
      </w:pPr>
    </w:p>
    <w:p w14:paraId="7DF4EBD3" w14:textId="77777777" w:rsidR="00C32F78" w:rsidRDefault="00C32F78" w:rsidP="00C32F78">
      <w:pPr>
        <w:pStyle w:val="Brdtextmedindrag"/>
      </w:pPr>
    </w:p>
    <w:p w14:paraId="267A22AF" w14:textId="77777777" w:rsidR="00C32F78" w:rsidRDefault="00C32F78" w:rsidP="00C32F78">
      <w:pPr>
        <w:pStyle w:val="Brdtextmedindrag"/>
      </w:pPr>
    </w:p>
    <w:p w14:paraId="00119BDF" w14:textId="77777777" w:rsidR="00C32F78" w:rsidRDefault="00C32F78" w:rsidP="00C32F78">
      <w:pPr>
        <w:pStyle w:val="Brdtextmedindrag"/>
      </w:pPr>
    </w:p>
    <w:p w14:paraId="0440157A" w14:textId="77777777" w:rsidR="00C32F78" w:rsidRDefault="00C32F78" w:rsidP="00C32F78">
      <w:pPr>
        <w:pStyle w:val="Brdtextmedindrag"/>
      </w:pPr>
    </w:p>
    <w:p w14:paraId="603AE760" w14:textId="77777777" w:rsidR="00C32F78" w:rsidRDefault="00C32F78" w:rsidP="00C32F78">
      <w:pPr>
        <w:pStyle w:val="Brdtextmedindrag"/>
      </w:pPr>
    </w:p>
    <w:p w14:paraId="62C808C3" w14:textId="77777777" w:rsidR="00C32F78" w:rsidRDefault="00C32F78" w:rsidP="00C32F78">
      <w:pPr>
        <w:pStyle w:val="Brdtextmedindrag"/>
      </w:pPr>
    </w:p>
    <w:p w14:paraId="70E5EAC8" w14:textId="77777777" w:rsidR="00C32F78" w:rsidRDefault="00C32F78" w:rsidP="00C32F78">
      <w:pPr>
        <w:pStyle w:val="Brdtextmedindrag"/>
      </w:pPr>
    </w:p>
    <w:p w14:paraId="4F2EE64B" w14:textId="77777777" w:rsidR="00C32F78" w:rsidRDefault="00C32F78" w:rsidP="00C32F78">
      <w:pPr>
        <w:pStyle w:val="Brdtextmedindrag"/>
      </w:pPr>
    </w:p>
    <w:p w14:paraId="6A17C2F7" w14:textId="77777777" w:rsidR="00C32F78" w:rsidRDefault="00C32F78" w:rsidP="00C32F78">
      <w:pPr>
        <w:pStyle w:val="Brdtextmedindrag"/>
      </w:pPr>
    </w:p>
    <w:p w14:paraId="7CD77531" w14:textId="77777777" w:rsidR="00C32F78" w:rsidRDefault="00C32F78" w:rsidP="00C32F78">
      <w:pPr>
        <w:pStyle w:val="Brdtextmedindrag"/>
      </w:pPr>
    </w:p>
    <w:p w14:paraId="584EEA36" w14:textId="77777777" w:rsidR="00C32F78" w:rsidRDefault="00C32F78" w:rsidP="00C32F78">
      <w:pPr>
        <w:pStyle w:val="Brdtextmedindrag"/>
      </w:pPr>
    </w:p>
    <w:p w14:paraId="3B8B28F0" w14:textId="77777777" w:rsidR="00C32F78" w:rsidRDefault="00C32F78" w:rsidP="00C32F78">
      <w:pPr>
        <w:pStyle w:val="Brdtextmedindrag"/>
      </w:pPr>
    </w:p>
    <w:p w14:paraId="0C5898B9" w14:textId="77777777" w:rsidR="00C32F78" w:rsidRDefault="00C32F78" w:rsidP="00C32F78">
      <w:pPr>
        <w:pStyle w:val="Brdtextmedindrag"/>
      </w:pPr>
    </w:p>
    <w:p w14:paraId="7B7495EE" w14:textId="77777777" w:rsidR="00C32F78" w:rsidRDefault="00C32F78" w:rsidP="00C32F78">
      <w:pPr>
        <w:pStyle w:val="Brdtextmedindrag"/>
      </w:pPr>
    </w:p>
    <w:p w14:paraId="620FB9B1" w14:textId="77777777" w:rsidR="00C32F78" w:rsidRDefault="00C32F78" w:rsidP="00C32F78">
      <w:pPr>
        <w:pStyle w:val="Brdtextmedindrag"/>
      </w:pPr>
    </w:p>
    <w:p w14:paraId="72BB2A2B" w14:textId="77777777" w:rsidR="00C32F78" w:rsidRDefault="00C32F78" w:rsidP="00C32F78">
      <w:pPr>
        <w:pStyle w:val="Brdtextmedindrag"/>
      </w:pPr>
    </w:p>
    <w:p w14:paraId="6B4C2ABE" w14:textId="77777777" w:rsidR="00C32F78" w:rsidRDefault="00C32F78" w:rsidP="00C32F78">
      <w:pPr>
        <w:pStyle w:val="Brdtextmedindrag"/>
      </w:pPr>
    </w:p>
    <w:p w14:paraId="6D39BC70" w14:textId="77777777" w:rsidR="00C32F78" w:rsidRDefault="00C32F78" w:rsidP="00C32F78">
      <w:pPr>
        <w:pStyle w:val="Brdtextmedindrag"/>
      </w:pPr>
    </w:p>
    <w:p w14:paraId="050DF4F5" w14:textId="77777777" w:rsidR="00C32F78" w:rsidRDefault="00C32F78" w:rsidP="00C32F78">
      <w:pPr>
        <w:pStyle w:val="Brdtextmedindrag"/>
      </w:pPr>
    </w:p>
    <w:p w14:paraId="24266801" w14:textId="77777777" w:rsidR="00C32F78" w:rsidRDefault="00C32F78" w:rsidP="00C32F78">
      <w:pPr>
        <w:pStyle w:val="Brdtextmedindrag"/>
      </w:pPr>
    </w:p>
    <w:p w14:paraId="2C5C6283" w14:textId="77777777" w:rsidR="00C32F78" w:rsidRDefault="00C32F78" w:rsidP="00C32F78">
      <w:pPr>
        <w:pStyle w:val="Brdtextmedindrag"/>
      </w:pPr>
    </w:p>
    <w:p w14:paraId="6BDE935C" w14:textId="77777777" w:rsidR="00C32F78" w:rsidRDefault="00C32F78" w:rsidP="00C32F78">
      <w:pPr>
        <w:pStyle w:val="Brdtextmedindrag"/>
      </w:pPr>
    </w:p>
    <w:p w14:paraId="1C1E5CFB" w14:textId="77777777" w:rsidR="00C32F78" w:rsidRDefault="00C32F78" w:rsidP="00C32F78">
      <w:pPr>
        <w:pStyle w:val="Brdtextmedindrag"/>
      </w:pPr>
    </w:p>
    <w:p w14:paraId="19E964B6" w14:textId="77777777" w:rsidR="00C32F78" w:rsidRDefault="00C32F78" w:rsidP="00C32F78">
      <w:pPr>
        <w:pStyle w:val="Brdtextmedindrag"/>
      </w:pPr>
    </w:p>
    <w:p w14:paraId="2B846874" w14:textId="77777777" w:rsidR="00C32F78" w:rsidRDefault="00C32F78" w:rsidP="00C32F78">
      <w:pPr>
        <w:pStyle w:val="Brdtextmedindrag"/>
      </w:pPr>
    </w:p>
    <w:p w14:paraId="70C55E5E" w14:textId="77777777" w:rsidR="00C32F78" w:rsidRDefault="00C32F78" w:rsidP="00C32F78">
      <w:pPr>
        <w:pStyle w:val="Brdtextmedindrag"/>
      </w:pPr>
    </w:p>
    <w:p w14:paraId="5C2D7EE4" w14:textId="77777777" w:rsidR="00C32F78" w:rsidRDefault="00C32F78" w:rsidP="00C32F78">
      <w:pPr>
        <w:pStyle w:val="Brdtextmedindrag"/>
      </w:pPr>
    </w:p>
    <w:p w14:paraId="71DDC242" w14:textId="77777777" w:rsidR="00C32F78" w:rsidRDefault="00C32F78" w:rsidP="00C32F78">
      <w:pPr>
        <w:pStyle w:val="Brdtextmedindrag"/>
      </w:pPr>
    </w:p>
    <w:p w14:paraId="34B0C69A" w14:textId="77777777" w:rsidR="00C32F78" w:rsidRDefault="00C32F78" w:rsidP="00C32F78">
      <w:pPr>
        <w:pStyle w:val="Brdtextmedindrag"/>
      </w:pPr>
    </w:p>
    <w:p w14:paraId="645A427A" w14:textId="77777777" w:rsidR="00C32F78" w:rsidRDefault="00C32F78" w:rsidP="00C32F78">
      <w:pPr>
        <w:pStyle w:val="Brdtextmedindrag"/>
      </w:pPr>
    </w:p>
    <w:p w14:paraId="451F27DA" w14:textId="77777777" w:rsidR="00C32F78" w:rsidRDefault="00C32F78" w:rsidP="00C32F78">
      <w:pPr>
        <w:pStyle w:val="Brdtextmedindrag"/>
      </w:pPr>
    </w:p>
    <w:p w14:paraId="1BD80C76" w14:textId="77777777" w:rsidR="00C32F78" w:rsidRDefault="00C32F78" w:rsidP="00C32F78">
      <w:pPr>
        <w:pStyle w:val="Brdtextmedindrag"/>
      </w:pPr>
    </w:p>
    <w:p w14:paraId="48EDCA7C" w14:textId="77777777" w:rsidR="00C32F78" w:rsidRDefault="00C32F78" w:rsidP="00C32F78">
      <w:pPr>
        <w:pStyle w:val="Brdtextmedindrag"/>
      </w:pPr>
    </w:p>
    <w:p w14:paraId="28C8CEDC" w14:textId="77777777" w:rsidR="00C32F78" w:rsidRDefault="00C32F78" w:rsidP="00C32F78">
      <w:pPr>
        <w:pStyle w:val="Brdtextmedindrag"/>
      </w:pPr>
    </w:p>
    <w:p w14:paraId="3D950C88" w14:textId="77777777" w:rsidR="00C32F78" w:rsidRDefault="00C32F78" w:rsidP="00C32F78">
      <w:pPr>
        <w:pStyle w:val="Brdtextmedindrag"/>
      </w:pPr>
    </w:p>
    <w:p w14:paraId="3D6E1651" w14:textId="77777777" w:rsidR="00C32F78" w:rsidRDefault="00C32F78" w:rsidP="00C32F78">
      <w:pPr>
        <w:pStyle w:val="Brdtextmedindrag"/>
      </w:pPr>
    </w:p>
    <w:p w14:paraId="143DF330" w14:textId="77777777" w:rsidR="00C32F78" w:rsidRDefault="00C32F78" w:rsidP="00C32F78">
      <w:pPr>
        <w:pStyle w:val="Brdtextmedindrag"/>
      </w:pPr>
    </w:p>
    <w:p w14:paraId="5620E117" w14:textId="77777777" w:rsidR="00C32F78" w:rsidRDefault="00C32F78" w:rsidP="00C32F78">
      <w:pPr>
        <w:pStyle w:val="Brdtextmedindrag"/>
      </w:pPr>
    </w:p>
    <w:p w14:paraId="1FBCDA45" w14:textId="77777777" w:rsidR="00C32F78" w:rsidRDefault="00C32F78" w:rsidP="00C32F78">
      <w:pPr>
        <w:pStyle w:val="Brdtextmedindrag"/>
      </w:pPr>
    </w:p>
    <w:p w14:paraId="5F15510F" w14:textId="77777777" w:rsidR="00C32F78" w:rsidRDefault="00C32F78" w:rsidP="00C32F78">
      <w:pPr>
        <w:pStyle w:val="Brdtextmedindrag"/>
      </w:pPr>
    </w:p>
    <w:p w14:paraId="03A2363A" w14:textId="77777777" w:rsidR="00C32F78" w:rsidRDefault="00C32F78" w:rsidP="00C32F78">
      <w:pPr>
        <w:pStyle w:val="Brdtextmedindrag"/>
      </w:pPr>
    </w:p>
    <w:p w14:paraId="05BCFDBE" w14:textId="77777777" w:rsidR="00C32F78" w:rsidRDefault="00C32F78" w:rsidP="00C32F78">
      <w:pPr>
        <w:pStyle w:val="Brdtextmedindrag"/>
      </w:pPr>
    </w:p>
    <w:p w14:paraId="5EF7019E" w14:textId="77777777" w:rsidR="00C32F78" w:rsidRDefault="00C32F78" w:rsidP="00C32F78">
      <w:pPr>
        <w:pStyle w:val="Brdtextmedindrag"/>
      </w:pPr>
    </w:p>
    <w:p w14:paraId="115EE3D0" w14:textId="77777777" w:rsidR="00C32F78" w:rsidRDefault="00C32F78" w:rsidP="00C32F78">
      <w:pPr>
        <w:pStyle w:val="Brdtextmedindrag"/>
      </w:pPr>
    </w:p>
    <w:p w14:paraId="0D857469" w14:textId="77777777" w:rsidR="00C32F78" w:rsidRDefault="00C32F78" w:rsidP="00C32F78">
      <w:pPr>
        <w:pStyle w:val="Brdtextmedindrag"/>
      </w:pPr>
    </w:p>
    <w:p w14:paraId="5B53F256" w14:textId="77777777" w:rsidR="00C32F78" w:rsidRDefault="00C32F78" w:rsidP="00C32F78">
      <w:pPr>
        <w:pStyle w:val="Brdtextmedindrag"/>
      </w:pPr>
    </w:p>
    <w:p w14:paraId="0599D94F" w14:textId="77777777" w:rsidR="00C32F78" w:rsidRDefault="00C32F78" w:rsidP="00C32F78">
      <w:pPr>
        <w:pStyle w:val="Brdtextmedindrag"/>
      </w:pPr>
    </w:p>
    <w:p w14:paraId="791B3749" w14:textId="77777777" w:rsidR="00C32F78" w:rsidRDefault="00C32F78" w:rsidP="00C32F78">
      <w:pPr>
        <w:pStyle w:val="Brdtextmedindrag"/>
      </w:pPr>
    </w:p>
    <w:p w14:paraId="34C7C8BC" w14:textId="77777777" w:rsidR="00C32F78" w:rsidRDefault="00C32F78" w:rsidP="00C32F78">
      <w:pPr>
        <w:pStyle w:val="Brdtextmedindrag"/>
      </w:pPr>
    </w:p>
    <w:p w14:paraId="35DD37D9" w14:textId="77777777" w:rsidR="00C32F78" w:rsidRDefault="00C32F78" w:rsidP="00C32F78">
      <w:pPr>
        <w:pStyle w:val="Brdtextmedindrag"/>
      </w:pPr>
    </w:p>
    <w:p w14:paraId="58F58EC8" w14:textId="77777777" w:rsidR="00C32F78" w:rsidRDefault="00C32F78" w:rsidP="00C32F78">
      <w:pPr>
        <w:pStyle w:val="Brdtextmedindrag"/>
      </w:pPr>
    </w:p>
    <w:p w14:paraId="6903FE3E" w14:textId="77777777" w:rsidR="00C32F78" w:rsidRDefault="00C32F78" w:rsidP="00C32F78">
      <w:pPr>
        <w:pStyle w:val="Brdtextmedindrag"/>
      </w:pPr>
    </w:p>
    <w:p w14:paraId="25AA5200" w14:textId="77777777" w:rsidR="00C32F78" w:rsidRDefault="00C32F78" w:rsidP="00C32F78">
      <w:pPr>
        <w:pStyle w:val="Brdtextmedindrag"/>
      </w:pPr>
    </w:p>
    <w:p w14:paraId="535E42CA" w14:textId="77777777" w:rsidR="00C32F78" w:rsidRDefault="00C32F78" w:rsidP="00C32F78">
      <w:pPr>
        <w:pStyle w:val="Brdtextmedindrag"/>
      </w:pPr>
    </w:p>
    <w:p w14:paraId="2B770179" w14:textId="77777777" w:rsidR="00C32F78" w:rsidRDefault="00C32F78" w:rsidP="00C32F78">
      <w:pPr>
        <w:pStyle w:val="Brdtextmedindrag"/>
      </w:pPr>
    </w:p>
    <w:p w14:paraId="4890CAA7" w14:textId="77777777" w:rsidR="00C32F78" w:rsidRDefault="00C32F78" w:rsidP="00C32F78">
      <w:pPr>
        <w:pStyle w:val="Brdtextmedindrag"/>
      </w:pPr>
    </w:p>
    <w:p w14:paraId="2DEA5045" w14:textId="77777777" w:rsidR="00C32F78" w:rsidRDefault="00C32F78" w:rsidP="00C32F78">
      <w:pPr>
        <w:pStyle w:val="Brdtextmedindrag"/>
      </w:pPr>
    </w:p>
    <w:p w14:paraId="191ECB7F" w14:textId="77777777" w:rsidR="00C32F78" w:rsidRDefault="00C32F78" w:rsidP="00C32F78">
      <w:pPr>
        <w:pStyle w:val="Brdtextmedindrag"/>
      </w:pPr>
    </w:p>
    <w:p w14:paraId="18200C30" w14:textId="77777777" w:rsidR="00C32F78" w:rsidRDefault="00C32F78" w:rsidP="00C32F78">
      <w:pPr>
        <w:pStyle w:val="Brdtextmedindrag"/>
      </w:pPr>
    </w:p>
    <w:p w14:paraId="76F03884" w14:textId="77777777" w:rsidR="00C32F78" w:rsidRDefault="00C32F78" w:rsidP="00C32F78">
      <w:pPr>
        <w:pStyle w:val="Brdtextmedindrag"/>
      </w:pPr>
    </w:p>
    <w:p w14:paraId="57717259" w14:textId="77777777" w:rsidR="00C32F78" w:rsidRDefault="00C32F78" w:rsidP="00C32F78">
      <w:pPr>
        <w:pStyle w:val="Brdtextmedindrag"/>
      </w:pPr>
    </w:p>
    <w:p w14:paraId="4D5262E6" w14:textId="77777777" w:rsidR="00C32F78" w:rsidRDefault="00C32F78" w:rsidP="00C32F78">
      <w:pPr>
        <w:pStyle w:val="Brdtextmedindrag"/>
      </w:pPr>
    </w:p>
    <w:p w14:paraId="2761131B" w14:textId="77777777" w:rsidR="00C32F78" w:rsidRDefault="00C32F78" w:rsidP="00C32F78">
      <w:pPr>
        <w:pStyle w:val="Brdtextmedindrag"/>
      </w:pPr>
    </w:p>
    <w:p w14:paraId="34385CFB" w14:textId="77777777" w:rsidR="00C32F78" w:rsidRDefault="00C32F78" w:rsidP="00C32F78">
      <w:pPr>
        <w:pStyle w:val="Brdtextmedindrag"/>
      </w:pPr>
    </w:p>
    <w:p w14:paraId="370E9353" w14:textId="77777777" w:rsidR="00C32F78" w:rsidRDefault="00C32F78" w:rsidP="00C32F78">
      <w:pPr>
        <w:pStyle w:val="Brdtextmedindrag"/>
      </w:pPr>
    </w:p>
    <w:p w14:paraId="5A0F0189" w14:textId="77777777" w:rsidR="00C32F78" w:rsidRDefault="00C32F78" w:rsidP="00C32F78">
      <w:pPr>
        <w:pStyle w:val="Brdtextmedindrag"/>
      </w:pPr>
    </w:p>
    <w:p w14:paraId="762BD5F1" w14:textId="77777777" w:rsidR="00C32F78" w:rsidRDefault="00C32F78" w:rsidP="00C32F78">
      <w:pPr>
        <w:pStyle w:val="Brdtextmedindrag"/>
      </w:pPr>
    </w:p>
    <w:p w14:paraId="529C2AA8" w14:textId="77777777" w:rsidR="00C32F78" w:rsidRDefault="00C32F78" w:rsidP="00C32F78">
      <w:pPr>
        <w:pStyle w:val="Brdtextmedindrag"/>
      </w:pPr>
    </w:p>
    <w:p w14:paraId="1CC8EA6F" w14:textId="77777777" w:rsidR="00C32F78" w:rsidRDefault="00C32F78" w:rsidP="00C32F78">
      <w:pPr>
        <w:pStyle w:val="Brdtextmedindrag"/>
      </w:pPr>
    </w:p>
    <w:p w14:paraId="54FE791E" w14:textId="77777777" w:rsidR="00C32F78" w:rsidRDefault="00C32F78" w:rsidP="00C32F78">
      <w:pPr>
        <w:pStyle w:val="Brdtextmedindrag"/>
      </w:pPr>
    </w:p>
    <w:p w14:paraId="65A53D76" w14:textId="77777777" w:rsidR="00C32F78" w:rsidRDefault="00C32F78" w:rsidP="00C32F78">
      <w:pPr>
        <w:pStyle w:val="Brdtextmedindrag"/>
      </w:pPr>
    </w:p>
    <w:p w14:paraId="4DC21817" w14:textId="77777777" w:rsidR="00C32F78" w:rsidRDefault="00C32F78" w:rsidP="00C32F78">
      <w:pPr>
        <w:pStyle w:val="Brdtextmedindrag"/>
      </w:pPr>
    </w:p>
    <w:p w14:paraId="1ACF7613" w14:textId="77777777" w:rsidR="00C32F78" w:rsidRDefault="00C32F78" w:rsidP="00C32F78">
      <w:pPr>
        <w:pStyle w:val="Brdtextmedindrag"/>
      </w:pPr>
    </w:p>
    <w:p w14:paraId="005133FE" w14:textId="77777777" w:rsidR="00C32F78" w:rsidRDefault="00C32F78" w:rsidP="00C32F78">
      <w:pPr>
        <w:pStyle w:val="Brdtextmedindrag"/>
      </w:pPr>
    </w:p>
    <w:p w14:paraId="4284B57D" w14:textId="77777777" w:rsidR="00C32F78" w:rsidRDefault="00C32F78" w:rsidP="00C32F78">
      <w:pPr>
        <w:pStyle w:val="Brdtextmedindrag"/>
      </w:pPr>
    </w:p>
    <w:p w14:paraId="62A09C84" w14:textId="77777777" w:rsidR="00C32F78" w:rsidRDefault="00C32F78" w:rsidP="00C32F78">
      <w:pPr>
        <w:pStyle w:val="Brdtextmedindrag"/>
      </w:pPr>
    </w:p>
    <w:p w14:paraId="3A8A78DC" w14:textId="77777777" w:rsidR="00C32F78" w:rsidRDefault="00C32F78" w:rsidP="00C32F78">
      <w:pPr>
        <w:pStyle w:val="Brdtextmedindrag"/>
      </w:pPr>
    </w:p>
    <w:p w14:paraId="00507916" w14:textId="77777777" w:rsidR="00C32F78" w:rsidRDefault="00C32F78" w:rsidP="00C32F78">
      <w:pPr>
        <w:pStyle w:val="Brdtextmedindrag"/>
      </w:pPr>
    </w:p>
    <w:p w14:paraId="3EF07568" w14:textId="77777777" w:rsidR="00C32F78" w:rsidRDefault="00C32F78" w:rsidP="00C32F78">
      <w:pPr>
        <w:pStyle w:val="Brdtextmedindrag"/>
      </w:pPr>
    </w:p>
    <w:p w14:paraId="67FAA29F" w14:textId="77777777" w:rsidR="00C32F78" w:rsidRDefault="00C32F78" w:rsidP="00C32F78">
      <w:pPr>
        <w:pStyle w:val="Brdtextmedindrag"/>
      </w:pPr>
    </w:p>
    <w:p w14:paraId="79F73205" w14:textId="77777777" w:rsidR="00C32F78" w:rsidRDefault="00C32F78" w:rsidP="00C32F78">
      <w:pPr>
        <w:pStyle w:val="Brdtextmedindrag"/>
      </w:pPr>
    </w:p>
    <w:p w14:paraId="0A86D3D3" w14:textId="77777777" w:rsidR="00C32F78" w:rsidRDefault="00C32F78" w:rsidP="00C32F78">
      <w:pPr>
        <w:pStyle w:val="Brdtextmedindrag"/>
      </w:pPr>
    </w:p>
    <w:p w14:paraId="4B307F2F" w14:textId="77777777" w:rsidR="00C32F78" w:rsidRDefault="00C32F78" w:rsidP="00C32F78">
      <w:pPr>
        <w:pStyle w:val="Brdtextmedindrag"/>
      </w:pPr>
    </w:p>
    <w:p w14:paraId="7C1B790F" w14:textId="77777777" w:rsidR="00C32F78" w:rsidRDefault="00C32F78" w:rsidP="00C32F78">
      <w:pPr>
        <w:pStyle w:val="Brdtextmedindrag"/>
      </w:pPr>
    </w:p>
    <w:p w14:paraId="30BAA167" w14:textId="77777777" w:rsidR="00C32F78" w:rsidRDefault="00C32F78" w:rsidP="00C32F78">
      <w:pPr>
        <w:pStyle w:val="Brdtextmedindrag"/>
      </w:pPr>
    </w:p>
    <w:p w14:paraId="50FA8AC3" w14:textId="77777777" w:rsidR="00C32F78" w:rsidRDefault="00C32F78" w:rsidP="00C32F78">
      <w:pPr>
        <w:pStyle w:val="Brdtextmedindrag"/>
      </w:pPr>
    </w:p>
    <w:p w14:paraId="3A1B86BE" w14:textId="77777777" w:rsidR="00C32F78" w:rsidRDefault="00C32F78" w:rsidP="00C32F78">
      <w:pPr>
        <w:pStyle w:val="Brdtextmedindrag"/>
      </w:pPr>
    </w:p>
    <w:p w14:paraId="03B694B1" w14:textId="77777777" w:rsidR="00C32F78" w:rsidRDefault="00C32F78" w:rsidP="00C32F78">
      <w:pPr>
        <w:pStyle w:val="Brdtextmedindrag"/>
      </w:pPr>
    </w:p>
    <w:p w14:paraId="6998EE54" w14:textId="77777777" w:rsidR="00C32F78" w:rsidRDefault="00C32F78" w:rsidP="00C32F78">
      <w:pPr>
        <w:pStyle w:val="Brdtextmedindrag"/>
      </w:pPr>
    </w:p>
    <w:p w14:paraId="20CBD42D" w14:textId="77777777" w:rsidR="00C32F78" w:rsidRDefault="00C32F78" w:rsidP="00C32F78">
      <w:pPr>
        <w:pStyle w:val="Brdtextmedindrag"/>
      </w:pPr>
    </w:p>
    <w:p w14:paraId="3D619C60" w14:textId="77777777" w:rsidR="00C32F78" w:rsidRDefault="00C32F78" w:rsidP="00C32F78">
      <w:pPr>
        <w:pStyle w:val="Brdtextmedindrag"/>
      </w:pPr>
    </w:p>
    <w:p w14:paraId="22632192" w14:textId="77777777" w:rsidR="00C32F78" w:rsidRDefault="00C32F78" w:rsidP="00C32F78">
      <w:pPr>
        <w:pStyle w:val="Brdtextmedindrag"/>
      </w:pPr>
    </w:p>
    <w:p w14:paraId="6B3B5430" w14:textId="77777777" w:rsidR="00C32F78" w:rsidRDefault="00C32F78" w:rsidP="00C32F78">
      <w:pPr>
        <w:pStyle w:val="Brdtextmedindrag"/>
      </w:pPr>
    </w:p>
    <w:p w14:paraId="16246256" w14:textId="77777777" w:rsidR="00C32F78" w:rsidRDefault="00C32F78" w:rsidP="00C32F78">
      <w:pPr>
        <w:pStyle w:val="Brdtextmedindrag"/>
      </w:pPr>
    </w:p>
    <w:p w14:paraId="1CB6F39D" w14:textId="77777777" w:rsidR="00C32F78" w:rsidRDefault="00C32F78" w:rsidP="00C32F78">
      <w:pPr>
        <w:pStyle w:val="Brdtextmedindrag"/>
      </w:pPr>
    </w:p>
    <w:p w14:paraId="434D209D" w14:textId="77777777" w:rsidR="00C32F78" w:rsidRDefault="00C32F78" w:rsidP="00C32F78">
      <w:pPr>
        <w:pStyle w:val="Brdtextmedindrag"/>
      </w:pPr>
    </w:p>
    <w:p w14:paraId="05C503B3" w14:textId="77777777" w:rsidR="00C32F78" w:rsidRDefault="00C32F78" w:rsidP="00C32F78">
      <w:pPr>
        <w:pStyle w:val="Brdtextmedindrag"/>
      </w:pPr>
    </w:p>
    <w:p w14:paraId="0B8BBA76" w14:textId="77777777" w:rsidR="00C32F78" w:rsidRDefault="00C32F78" w:rsidP="00C32F78">
      <w:pPr>
        <w:pStyle w:val="Brdtextmedindrag"/>
      </w:pPr>
    </w:p>
    <w:p w14:paraId="784ED346" w14:textId="77777777" w:rsidR="00C32F78" w:rsidRDefault="00C32F78" w:rsidP="00C32F78">
      <w:pPr>
        <w:pStyle w:val="Brdtextmedindrag"/>
      </w:pPr>
    </w:p>
    <w:p w14:paraId="025F3E31" w14:textId="77777777" w:rsidR="00C32F78" w:rsidRDefault="00C32F78" w:rsidP="00C32F78">
      <w:pPr>
        <w:pStyle w:val="Brdtextmedindrag"/>
      </w:pPr>
    </w:p>
    <w:p w14:paraId="594A6813" w14:textId="77777777" w:rsidR="00C32F78" w:rsidRDefault="00C32F78" w:rsidP="00C32F78">
      <w:pPr>
        <w:pStyle w:val="Brdtextmedindrag"/>
      </w:pPr>
    </w:p>
    <w:p w14:paraId="6A762EE9" w14:textId="77777777" w:rsidR="00C32F78" w:rsidRDefault="00C32F78" w:rsidP="00C32F78">
      <w:pPr>
        <w:pStyle w:val="Brdtextmedindrag"/>
      </w:pPr>
    </w:p>
    <w:p w14:paraId="40D7F917" w14:textId="77777777" w:rsidR="00C32F78" w:rsidRDefault="00C32F78" w:rsidP="00C32F78">
      <w:pPr>
        <w:pStyle w:val="Brdtextmedindrag"/>
      </w:pPr>
    </w:p>
    <w:p w14:paraId="7F78A3C8" w14:textId="77777777" w:rsidR="00C32F78" w:rsidRDefault="00C32F78" w:rsidP="00C32F78">
      <w:pPr>
        <w:pStyle w:val="Brdtextmedindrag"/>
      </w:pPr>
    </w:p>
    <w:p w14:paraId="1A9AFFD9" w14:textId="77777777" w:rsidR="00C32F78" w:rsidRDefault="00C32F78" w:rsidP="00C32F78">
      <w:pPr>
        <w:pStyle w:val="Brdtextmedindrag"/>
      </w:pPr>
    </w:p>
    <w:p w14:paraId="46073DA3" w14:textId="77777777" w:rsidR="00C32F78" w:rsidRDefault="00C32F78" w:rsidP="00C32F78">
      <w:pPr>
        <w:pStyle w:val="Brdtextmedindrag"/>
      </w:pPr>
    </w:p>
    <w:p w14:paraId="549F947E" w14:textId="77777777" w:rsidR="00C32F78" w:rsidRDefault="00C32F78" w:rsidP="00C32F78">
      <w:pPr>
        <w:pStyle w:val="Brdtextmedindrag"/>
      </w:pPr>
    </w:p>
    <w:p w14:paraId="5B160386" w14:textId="77777777" w:rsidR="00C32F78" w:rsidRDefault="00C32F78" w:rsidP="00C32F78">
      <w:pPr>
        <w:pStyle w:val="Brdtextmedindrag"/>
      </w:pPr>
    </w:p>
    <w:p w14:paraId="5A57F795" w14:textId="77777777" w:rsidR="00C32F78" w:rsidRDefault="00C32F78" w:rsidP="00C32F78">
      <w:pPr>
        <w:pStyle w:val="Brdtextmedindrag"/>
      </w:pPr>
    </w:p>
    <w:p w14:paraId="5BC524BA" w14:textId="77777777" w:rsidR="00C32F78" w:rsidRDefault="00C32F78" w:rsidP="00C32F78">
      <w:pPr>
        <w:pStyle w:val="Brdtextmedindrag"/>
      </w:pPr>
    </w:p>
    <w:p w14:paraId="7AF178D9" w14:textId="77777777" w:rsidR="00C32F78" w:rsidRDefault="00C32F78" w:rsidP="00C32F78">
      <w:pPr>
        <w:pStyle w:val="Brdtextmedindrag"/>
      </w:pPr>
    </w:p>
    <w:p w14:paraId="0DFE1CA1" w14:textId="77777777" w:rsidR="00C32F78" w:rsidRDefault="00C32F78" w:rsidP="00C32F78">
      <w:pPr>
        <w:pStyle w:val="Brdtextmedindrag"/>
      </w:pPr>
    </w:p>
    <w:p w14:paraId="6981DEFF" w14:textId="77777777" w:rsidR="00C32F78" w:rsidRDefault="00C32F78" w:rsidP="00C32F78">
      <w:pPr>
        <w:pStyle w:val="Brdtextmedindrag"/>
      </w:pPr>
    </w:p>
    <w:p w14:paraId="6D983915" w14:textId="77777777" w:rsidR="00C32F78" w:rsidRDefault="00C32F78" w:rsidP="00C32F78">
      <w:pPr>
        <w:pStyle w:val="Brdtextmedindrag"/>
      </w:pPr>
    </w:p>
    <w:p w14:paraId="4730FC72" w14:textId="77777777" w:rsidR="00C32F78" w:rsidRDefault="00C32F78" w:rsidP="00C32F78">
      <w:pPr>
        <w:pStyle w:val="Brdtextmedindrag"/>
      </w:pPr>
    </w:p>
    <w:p w14:paraId="782EF296" w14:textId="77777777" w:rsidR="00C32F78" w:rsidRDefault="00C32F78" w:rsidP="00C32F78">
      <w:pPr>
        <w:pStyle w:val="Brdtextmedindrag"/>
      </w:pPr>
    </w:p>
    <w:p w14:paraId="4DD53C09" w14:textId="77777777" w:rsidR="00C32F78" w:rsidRDefault="00C32F78" w:rsidP="00C32F78">
      <w:pPr>
        <w:pStyle w:val="Brdtextmedindrag"/>
      </w:pPr>
    </w:p>
    <w:p w14:paraId="58C5C3DE" w14:textId="77777777" w:rsidR="00C32F78" w:rsidRDefault="00C32F78" w:rsidP="00C32F78">
      <w:pPr>
        <w:pStyle w:val="Brdtextmedindrag"/>
      </w:pPr>
    </w:p>
    <w:p w14:paraId="078B4BD0" w14:textId="77777777" w:rsidR="00C32F78" w:rsidRDefault="00C32F78" w:rsidP="00C32F78">
      <w:pPr>
        <w:pStyle w:val="Brdtextmedindrag"/>
      </w:pPr>
    </w:p>
    <w:p w14:paraId="37D4B4C7" w14:textId="77777777" w:rsidR="00C32F78" w:rsidRDefault="00C32F78" w:rsidP="00C32F78">
      <w:pPr>
        <w:pStyle w:val="Brdtextmedindrag"/>
      </w:pPr>
    </w:p>
    <w:p w14:paraId="760347EE" w14:textId="77777777" w:rsidR="00C32F78" w:rsidRDefault="00C32F78" w:rsidP="00C32F78">
      <w:pPr>
        <w:pStyle w:val="Brdtextmedindrag"/>
      </w:pPr>
    </w:p>
    <w:p w14:paraId="42C5C43A" w14:textId="77777777" w:rsidR="00C32F78" w:rsidRDefault="00C32F78" w:rsidP="00C32F78">
      <w:pPr>
        <w:pStyle w:val="Brdtextmedindrag"/>
      </w:pPr>
    </w:p>
    <w:p w14:paraId="512EAEA8" w14:textId="77777777" w:rsidR="00C32F78" w:rsidRDefault="00C32F78" w:rsidP="00C32F78">
      <w:pPr>
        <w:pStyle w:val="Brdtextmedindrag"/>
      </w:pPr>
    </w:p>
    <w:p w14:paraId="26CA9CF9" w14:textId="77777777" w:rsidR="00C32F78" w:rsidRDefault="00C32F78" w:rsidP="00C32F78">
      <w:pPr>
        <w:pStyle w:val="Brdtextmedindrag"/>
      </w:pPr>
    </w:p>
    <w:p w14:paraId="5AF6887D" w14:textId="77777777" w:rsidR="00C32F78" w:rsidRDefault="00C32F78" w:rsidP="00C32F78">
      <w:pPr>
        <w:pStyle w:val="Brdtextmedindrag"/>
      </w:pPr>
    </w:p>
    <w:p w14:paraId="0F2169D6" w14:textId="77777777" w:rsidR="00C32F78" w:rsidRDefault="00C32F78" w:rsidP="00C32F78">
      <w:pPr>
        <w:pStyle w:val="Brdtextmedindrag"/>
      </w:pPr>
    </w:p>
    <w:p w14:paraId="008B4CB6" w14:textId="77777777" w:rsidR="00C32F78" w:rsidRDefault="00C32F78" w:rsidP="00C32F78">
      <w:pPr>
        <w:pStyle w:val="Brdtextmedindrag"/>
      </w:pPr>
    </w:p>
    <w:p w14:paraId="611C6E40" w14:textId="77777777" w:rsidR="00C32F78" w:rsidRDefault="00C32F78" w:rsidP="00C32F78">
      <w:pPr>
        <w:pStyle w:val="Brdtextmedindrag"/>
      </w:pPr>
    </w:p>
    <w:p w14:paraId="1917C5E8" w14:textId="77777777" w:rsidR="00C32F78" w:rsidRDefault="00C32F78" w:rsidP="00C32F78">
      <w:pPr>
        <w:pStyle w:val="Brdtextmedindrag"/>
      </w:pPr>
    </w:p>
    <w:p w14:paraId="412FD788" w14:textId="77777777" w:rsidR="00C32F78" w:rsidRDefault="00C32F78" w:rsidP="00C32F78">
      <w:pPr>
        <w:pStyle w:val="Brdtextmedindrag"/>
      </w:pPr>
    </w:p>
    <w:p w14:paraId="4AFF658C" w14:textId="77777777" w:rsidR="00C32F78" w:rsidRDefault="00C32F78" w:rsidP="00C32F78">
      <w:pPr>
        <w:pStyle w:val="Brdtextmedindrag"/>
      </w:pPr>
    </w:p>
    <w:p w14:paraId="455788D7" w14:textId="77777777" w:rsidR="00C32F78" w:rsidRDefault="00C32F78" w:rsidP="00C32F78">
      <w:pPr>
        <w:pStyle w:val="Brdtextmedindrag"/>
      </w:pPr>
    </w:p>
    <w:p w14:paraId="33915216" w14:textId="77777777" w:rsidR="00C32F78" w:rsidRDefault="00C32F78" w:rsidP="00C32F78">
      <w:pPr>
        <w:pStyle w:val="Brdtextmedindrag"/>
      </w:pPr>
    </w:p>
    <w:p w14:paraId="4B6D8191" w14:textId="77777777" w:rsidR="00C32F78" w:rsidRDefault="00C32F78" w:rsidP="00C32F78">
      <w:pPr>
        <w:pStyle w:val="Brdtextmedindrag"/>
      </w:pPr>
    </w:p>
    <w:p w14:paraId="68A06978" w14:textId="77777777" w:rsidR="00C32F78" w:rsidRDefault="00C32F78" w:rsidP="00C32F78">
      <w:pPr>
        <w:pStyle w:val="Brdtextmedindrag"/>
      </w:pPr>
    </w:p>
    <w:p w14:paraId="756BAEB7" w14:textId="77777777" w:rsidR="00C32F78" w:rsidRDefault="00C32F78" w:rsidP="00C32F78">
      <w:pPr>
        <w:pStyle w:val="Brdtextmedindrag"/>
      </w:pPr>
    </w:p>
    <w:p w14:paraId="79E5FC14" w14:textId="77777777" w:rsidR="00C32F78" w:rsidRDefault="00C32F78" w:rsidP="00C32F78">
      <w:pPr>
        <w:pStyle w:val="Brdtextmedindrag"/>
      </w:pPr>
    </w:p>
    <w:p w14:paraId="54D7675F" w14:textId="77777777" w:rsidR="00C32F78" w:rsidRDefault="00C32F78" w:rsidP="00C32F78">
      <w:pPr>
        <w:pStyle w:val="Brdtextmedindrag"/>
      </w:pPr>
    </w:p>
    <w:p w14:paraId="774EC0A1" w14:textId="77777777" w:rsidR="00C32F78" w:rsidRDefault="00C32F78" w:rsidP="00C32F78">
      <w:pPr>
        <w:pStyle w:val="Brdtextmedindrag"/>
      </w:pPr>
    </w:p>
    <w:p w14:paraId="0B631331" w14:textId="77777777" w:rsidR="00C32F78" w:rsidRDefault="00C32F78" w:rsidP="00C32F78">
      <w:pPr>
        <w:pStyle w:val="Brdtextmedindrag"/>
      </w:pPr>
    </w:p>
    <w:p w14:paraId="2DE67E90" w14:textId="77777777" w:rsidR="00C32F78" w:rsidRDefault="00C32F78" w:rsidP="00C32F78">
      <w:pPr>
        <w:pStyle w:val="Brdtextmedindrag"/>
      </w:pPr>
    </w:p>
    <w:p w14:paraId="45868047" w14:textId="77777777" w:rsidR="00C32F78" w:rsidRDefault="00C32F78" w:rsidP="00C32F78">
      <w:pPr>
        <w:pStyle w:val="Brdtextmedindrag"/>
      </w:pPr>
    </w:p>
    <w:p w14:paraId="51A98948" w14:textId="77777777" w:rsidR="00C32F78" w:rsidRDefault="00C32F78" w:rsidP="00C32F78">
      <w:pPr>
        <w:pStyle w:val="Brdtextmedindrag"/>
      </w:pPr>
    </w:p>
    <w:p w14:paraId="76BAF398" w14:textId="77777777" w:rsidR="00C32F78" w:rsidRDefault="00C32F78" w:rsidP="00C32F78">
      <w:pPr>
        <w:pStyle w:val="Brdtextmedindrag"/>
      </w:pPr>
    </w:p>
    <w:p w14:paraId="52A50DAB" w14:textId="77777777" w:rsidR="00C32F78" w:rsidRDefault="00C32F78" w:rsidP="00C32F78">
      <w:pPr>
        <w:pStyle w:val="Brdtextmedindrag"/>
      </w:pPr>
    </w:p>
    <w:p w14:paraId="21D5BC12" w14:textId="77777777" w:rsidR="00C32F78" w:rsidRDefault="00C32F78" w:rsidP="00C32F78">
      <w:pPr>
        <w:pStyle w:val="Brdtextmedindrag"/>
      </w:pPr>
    </w:p>
    <w:p w14:paraId="5EB897D3" w14:textId="77777777" w:rsidR="00C32F78" w:rsidRDefault="00C32F78" w:rsidP="00C32F78">
      <w:pPr>
        <w:pStyle w:val="Brdtextmedindrag"/>
      </w:pPr>
    </w:p>
    <w:p w14:paraId="63E855CA" w14:textId="77777777" w:rsidR="00C32F78" w:rsidRDefault="00C32F78" w:rsidP="00C32F78">
      <w:pPr>
        <w:pStyle w:val="Brdtextmedindrag"/>
      </w:pPr>
    </w:p>
    <w:p w14:paraId="4437945C" w14:textId="77777777" w:rsidR="00C32F78" w:rsidRDefault="00C32F78" w:rsidP="00C32F78">
      <w:pPr>
        <w:pStyle w:val="Brdtextmedindrag"/>
      </w:pPr>
    </w:p>
    <w:p w14:paraId="6DC03148" w14:textId="77777777" w:rsidR="00C32F78" w:rsidRDefault="00C32F78" w:rsidP="00C32F78">
      <w:pPr>
        <w:pStyle w:val="Brdtextmedindrag"/>
      </w:pPr>
    </w:p>
    <w:p w14:paraId="19783A0D" w14:textId="77777777" w:rsidR="00C32F78" w:rsidRDefault="00C32F78" w:rsidP="00C32F78">
      <w:pPr>
        <w:pStyle w:val="Brdtextmedindrag"/>
      </w:pPr>
    </w:p>
    <w:p w14:paraId="26841FB5" w14:textId="77777777" w:rsidR="00C32F78" w:rsidRDefault="00C32F78" w:rsidP="00C32F78">
      <w:pPr>
        <w:pStyle w:val="Brdtextmedindrag"/>
      </w:pPr>
    </w:p>
    <w:p w14:paraId="4FF82392" w14:textId="77777777" w:rsidR="00C32F78" w:rsidRDefault="00C32F78" w:rsidP="00C32F78">
      <w:pPr>
        <w:pStyle w:val="Brdtextmedindrag"/>
      </w:pPr>
    </w:p>
    <w:p w14:paraId="353E0B7E" w14:textId="77777777" w:rsidR="00C32F78" w:rsidRDefault="00C32F78" w:rsidP="00C32F78">
      <w:pPr>
        <w:pStyle w:val="Brdtextmedindrag"/>
      </w:pPr>
    </w:p>
    <w:p w14:paraId="79630BD0" w14:textId="77777777" w:rsidR="00C32F78" w:rsidRDefault="00C32F78" w:rsidP="00C32F78">
      <w:pPr>
        <w:pStyle w:val="Brdtextmedindrag"/>
      </w:pPr>
    </w:p>
    <w:p w14:paraId="288954D6" w14:textId="77777777" w:rsidR="00C32F78" w:rsidRDefault="00C32F78" w:rsidP="00C32F78">
      <w:pPr>
        <w:pStyle w:val="Brdtextmedindrag"/>
      </w:pPr>
    </w:p>
    <w:p w14:paraId="043C8633" w14:textId="77777777" w:rsidR="00C32F78" w:rsidRDefault="00C32F78" w:rsidP="00C32F78">
      <w:pPr>
        <w:pStyle w:val="Brdtextmedindrag"/>
      </w:pPr>
    </w:p>
    <w:p w14:paraId="7130DA56" w14:textId="77777777" w:rsidR="00C32F78" w:rsidRDefault="00C32F78" w:rsidP="00C32F78">
      <w:pPr>
        <w:pStyle w:val="Brdtextmedindrag"/>
      </w:pPr>
    </w:p>
    <w:p w14:paraId="60ACF1C9" w14:textId="77777777" w:rsidR="00C32F78" w:rsidRDefault="00C32F78" w:rsidP="00C32F78">
      <w:pPr>
        <w:pStyle w:val="Brdtextmedindrag"/>
      </w:pPr>
    </w:p>
    <w:p w14:paraId="3F95177E" w14:textId="77777777" w:rsidR="00C32F78" w:rsidRDefault="00C32F78" w:rsidP="00C32F78">
      <w:pPr>
        <w:pStyle w:val="Brdtextmedindrag"/>
      </w:pPr>
    </w:p>
    <w:p w14:paraId="4F133DC3" w14:textId="77777777" w:rsidR="00C32F78" w:rsidRDefault="00C32F78" w:rsidP="00C32F78">
      <w:pPr>
        <w:pStyle w:val="Brdtextmedindrag"/>
      </w:pPr>
    </w:p>
    <w:p w14:paraId="07B7B76F" w14:textId="77777777" w:rsidR="00C32F78" w:rsidRDefault="00C32F78" w:rsidP="00C32F78">
      <w:pPr>
        <w:pStyle w:val="Brdtextmedindrag"/>
      </w:pPr>
    </w:p>
    <w:p w14:paraId="0BD6429C" w14:textId="77777777" w:rsidR="00C32F78" w:rsidRDefault="00C32F78" w:rsidP="00C32F78">
      <w:pPr>
        <w:pStyle w:val="Brdtextmedindrag"/>
      </w:pPr>
    </w:p>
    <w:p w14:paraId="0C9D7C83" w14:textId="77777777" w:rsidR="00C32F78" w:rsidRDefault="00C32F78" w:rsidP="00C32F78">
      <w:pPr>
        <w:pStyle w:val="Brdtextmedindrag"/>
      </w:pPr>
    </w:p>
    <w:p w14:paraId="72315FC2" w14:textId="77777777" w:rsidR="00C32F78" w:rsidRDefault="00C32F78" w:rsidP="00C32F78">
      <w:pPr>
        <w:pStyle w:val="Brdtextmedindrag"/>
      </w:pPr>
    </w:p>
    <w:p w14:paraId="3569814E" w14:textId="77777777" w:rsidR="00C32F78" w:rsidRDefault="00C32F78" w:rsidP="00C32F78">
      <w:pPr>
        <w:pStyle w:val="Brdtextmedindrag"/>
      </w:pPr>
    </w:p>
    <w:p w14:paraId="268DA910" w14:textId="77777777" w:rsidR="00C32F78" w:rsidRDefault="00C32F78" w:rsidP="00C32F78">
      <w:pPr>
        <w:pStyle w:val="Brdtextmedindrag"/>
      </w:pPr>
    </w:p>
    <w:p w14:paraId="209BDF4C" w14:textId="77777777" w:rsidR="00C32F78" w:rsidRDefault="00C32F78" w:rsidP="00C32F78">
      <w:pPr>
        <w:pStyle w:val="Brdtextmedindrag"/>
      </w:pPr>
    </w:p>
    <w:p w14:paraId="170B7AFA" w14:textId="77777777" w:rsidR="00C32F78" w:rsidRDefault="00C32F78" w:rsidP="00C32F78">
      <w:pPr>
        <w:pStyle w:val="Brdtextmedindrag"/>
      </w:pPr>
    </w:p>
    <w:p w14:paraId="047D0E7A" w14:textId="77777777" w:rsidR="00C32F78" w:rsidRDefault="00C32F78" w:rsidP="00C32F78">
      <w:pPr>
        <w:pStyle w:val="Brdtextmedindrag"/>
      </w:pPr>
    </w:p>
    <w:p w14:paraId="59E41467" w14:textId="77777777" w:rsidR="00C32F78" w:rsidRDefault="00C32F78" w:rsidP="00C32F78">
      <w:pPr>
        <w:pStyle w:val="Brdtextmedindrag"/>
      </w:pPr>
    </w:p>
    <w:p w14:paraId="0A052EE9" w14:textId="77777777" w:rsidR="00C32F78" w:rsidRDefault="00C32F78" w:rsidP="00C32F78">
      <w:pPr>
        <w:pStyle w:val="Brdtextmedindrag"/>
      </w:pPr>
    </w:p>
    <w:p w14:paraId="1103ED7D" w14:textId="77777777" w:rsidR="00C32F78" w:rsidRDefault="00C32F78" w:rsidP="00C32F78">
      <w:pPr>
        <w:pStyle w:val="Brdtextmedindrag"/>
      </w:pPr>
    </w:p>
    <w:p w14:paraId="33EDAD4B" w14:textId="77777777" w:rsidR="00C32F78" w:rsidRDefault="00C32F78" w:rsidP="00C32F78">
      <w:pPr>
        <w:pStyle w:val="Brdtextmedindrag"/>
      </w:pPr>
    </w:p>
    <w:p w14:paraId="580EC7F9" w14:textId="77777777" w:rsidR="00C32F78" w:rsidRDefault="00C32F78" w:rsidP="00C32F78">
      <w:pPr>
        <w:pStyle w:val="Brdtextmedindrag"/>
      </w:pPr>
    </w:p>
    <w:p w14:paraId="7593E4F3" w14:textId="77777777" w:rsidR="00C32F78" w:rsidRDefault="00C32F78" w:rsidP="00C32F78">
      <w:pPr>
        <w:pStyle w:val="Brdtextmedindrag"/>
      </w:pPr>
    </w:p>
    <w:p w14:paraId="6BEAE154" w14:textId="77777777" w:rsidR="00C32F78" w:rsidRDefault="00C32F78" w:rsidP="00C32F78">
      <w:pPr>
        <w:pStyle w:val="Brdtextmedindrag"/>
      </w:pPr>
    </w:p>
    <w:p w14:paraId="3F73CBDE" w14:textId="77777777" w:rsidR="00C32F78" w:rsidRDefault="00C32F78" w:rsidP="00C32F78">
      <w:pPr>
        <w:pStyle w:val="Brdtextmedindrag"/>
      </w:pPr>
    </w:p>
    <w:p w14:paraId="17B06F7D" w14:textId="77777777" w:rsidR="00C32F78" w:rsidRDefault="00C32F78" w:rsidP="00C32F78">
      <w:pPr>
        <w:pStyle w:val="Brdtextmedindrag"/>
      </w:pPr>
    </w:p>
    <w:p w14:paraId="4F563162" w14:textId="77777777" w:rsidR="00C32F78" w:rsidRDefault="00C32F78" w:rsidP="00C32F78">
      <w:pPr>
        <w:pStyle w:val="Brdtextmedindrag"/>
      </w:pPr>
    </w:p>
    <w:p w14:paraId="060621F6" w14:textId="77777777" w:rsidR="00C32F78" w:rsidRDefault="00C32F78" w:rsidP="00C32F78">
      <w:pPr>
        <w:pStyle w:val="Brdtextmedindrag"/>
      </w:pPr>
    </w:p>
    <w:p w14:paraId="35DB5EBD" w14:textId="77777777" w:rsidR="00C32F78" w:rsidRDefault="00C32F78" w:rsidP="00C32F78">
      <w:pPr>
        <w:pStyle w:val="Brdtextmedindrag"/>
      </w:pPr>
    </w:p>
    <w:p w14:paraId="74D56EF4" w14:textId="77777777" w:rsidR="00C32F78" w:rsidRDefault="00C32F78" w:rsidP="00C32F78">
      <w:pPr>
        <w:pStyle w:val="Brdtextmedindrag"/>
      </w:pPr>
    </w:p>
    <w:p w14:paraId="37214099" w14:textId="77777777" w:rsidR="00C32F78" w:rsidRDefault="00C32F78" w:rsidP="00C32F78">
      <w:pPr>
        <w:pStyle w:val="Brdtextmedindrag"/>
      </w:pPr>
    </w:p>
    <w:p w14:paraId="5C2CA9F7" w14:textId="77777777" w:rsidR="00C32F78" w:rsidRDefault="00C32F78" w:rsidP="00C32F78">
      <w:pPr>
        <w:pStyle w:val="Brdtextmedindrag"/>
      </w:pPr>
    </w:p>
    <w:p w14:paraId="540E73C0" w14:textId="77777777" w:rsidR="00C32F78" w:rsidRDefault="00C32F78" w:rsidP="00C32F78">
      <w:pPr>
        <w:pStyle w:val="Brdtextmedindrag"/>
      </w:pPr>
    </w:p>
    <w:p w14:paraId="1F940F97" w14:textId="77777777" w:rsidR="00C32F78" w:rsidRDefault="00C32F78" w:rsidP="00C32F78">
      <w:pPr>
        <w:pStyle w:val="Brdtextmedindrag"/>
      </w:pPr>
    </w:p>
    <w:p w14:paraId="003E3F1E" w14:textId="77777777" w:rsidR="00C32F78" w:rsidRDefault="00C32F78" w:rsidP="00C32F78">
      <w:pPr>
        <w:pStyle w:val="Brdtextmedindrag"/>
      </w:pPr>
    </w:p>
    <w:p w14:paraId="21E70F8C" w14:textId="77777777" w:rsidR="00C32F78" w:rsidRDefault="00C32F78" w:rsidP="00C32F78">
      <w:pPr>
        <w:pStyle w:val="Brdtextmedindrag"/>
      </w:pPr>
    </w:p>
    <w:p w14:paraId="5B6874C2" w14:textId="77777777" w:rsidR="00C32F78" w:rsidRDefault="00C32F78" w:rsidP="00C32F78">
      <w:pPr>
        <w:pStyle w:val="Brdtextmedindrag"/>
      </w:pPr>
    </w:p>
    <w:p w14:paraId="23082DD2" w14:textId="77777777" w:rsidR="00C32F78" w:rsidRDefault="00C32F78" w:rsidP="00C32F78">
      <w:pPr>
        <w:pStyle w:val="Brdtextmedindrag"/>
      </w:pPr>
    </w:p>
    <w:p w14:paraId="29FC39AF" w14:textId="77777777" w:rsidR="00C32F78" w:rsidRDefault="00C32F78" w:rsidP="00C32F78">
      <w:pPr>
        <w:pStyle w:val="Brdtextmedindrag"/>
      </w:pPr>
    </w:p>
    <w:p w14:paraId="741F9726" w14:textId="77777777" w:rsidR="00C32F78" w:rsidRDefault="00C32F78" w:rsidP="00C32F78">
      <w:pPr>
        <w:pStyle w:val="Brdtextmedindrag"/>
      </w:pPr>
    </w:p>
    <w:p w14:paraId="5F641948" w14:textId="77777777" w:rsidR="00C32F78" w:rsidRDefault="00C32F78" w:rsidP="00C32F78">
      <w:pPr>
        <w:pStyle w:val="Brdtextmedindrag"/>
      </w:pPr>
    </w:p>
    <w:p w14:paraId="6BEA738F" w14:textId="77777777" w:rsidR="00C32F78" w:rsidRDefault="00C32F78" w:rsidP="00C32F78">
      <w:pPr>
        <w:pStyle w:val="Brdtextmedindrag"/>
      </w:pPr>
    </w:p>
    <w:p w14:paraId="30DB76D0" w14:textId="77777777" w:rsidR="00C32F78" w:rsidRDefault="00C32F78" w:rsidP="00C32F78">
      <w:pPr>
        <w:pStyle w:val="Brdtextmedindrag"/>
      </w:pPr>
    </w:p>
    <w:p w14:paraId="6F935498" w14:textId="77777777" w:rsidR="00C32F78" w:rsidRDefault="00C32F78" w:rsidP="00C32F78">
      <w:pPr>
        <w:pStyle w:val="Brdtextmedindrag"/>
      </w:pPr>
    </w:p>
    <w:p w14:paraId="52DB7A08" w14:textId="77777777" w:rsidR="00C32F78" w:rsidRDefault="00C32F78" w:rsidP="00C32F78">
      <w:pPr>
        <w:pStyle w:val="Brdtextmedindrag"/>
      </w:pPr>
    </w:p>
    <w:p w14:paraId="23C0FEEF" w14:textId="77777777" w:rsidR="00C32F78" w:rsidRDefault="00C32F78" w:rsidP="00C32F78">
      <w:pPr>
        <w:pStyle w:val="Brdtextmedindrag"/>
      </w:pPr>
    </w:p>
    <w:p w14:paraId="406BF17D" w14:textId="77777777" w:rsidR="00C32F78" w:rsidRDefault="00C32F78" w:rsidP="00C32F78">
      <w:pPr>
        <w:pStyle w:val="Brdtextmedindrag"/>
      </w:pPr>
    </w:p>
    <w:p w14:paraId="39B9CA2A" w14:textId="77777777" w:rsidR="00C32F78" w:rsidRDefault="00C32F78" w:rsidP="00C32F78">
      <w:pPr>
        <w:pStyle w:val="Brdtextmedindrag"/>
      </w:pPr>
    </w:p>
    <w:p w14:paraId="7B8A5B7E" w14:textId="77777777" w:rsidR="00C32F78" w:rsidRDefault="00C32F78" w:rsidP="00C32F78">
      <w:pPr>
        <w:pStyle w:val="Brdtextmedindrag"/>
      </w:pPr>
    </w:p>
    <w:p w14:paraId="39B00792" w14:textId="77777777" w:rsidR="00C32F78" w:rsidRDefault="00C32F78" w:rsidP="00C32F78">
      <w:pPr>
        <w:pStyle w:val="Brdtextmedindrag"/>
      </w:pPr>
    </w:p>
    <w:p w14:paraId="15A952DB" w14:textId="77777777" w:rsidR="00C32F78" w:rsidRDefault="00C32F78" w:rsidP="00C32F78">
      <w:pPr>
        <w:pStyle w:val="Brdtextmedindrag"/>
      </w:pPr>
    </w:p>
    <w:p w14:paraId="6F7D2AAB" w14:textId="77777777" w:rsidR="00C32F78" w:rsidRDefault="00C32F78" w:rsidP="00C32F78">
      <w:pPr>
        <w:pStyle w:val="Brdtextmedindrag"/>
      </w:pPr>
    </w:p>
    <w:p w14:paraId="7B0F7D22" w14:textId="77777777" w:rsidR="00C32F78" w:rsidRDefault="00C32F78" w:rsidP="00C32F78">
      <w:pPr>
        <w:pStyle w:val="Brdtextmedindrag"/>
      </w:pPr>
    </w:p>
    <w:p w14:paraId="738B8153" w14:textId="77777777" w:rsidR="00C32F78" w:rsidRDefault="00C32F78" w:rsidP="00C32F78">
      <w:pPr>
        <w:pStyle w:val="Brdtextmedindrag"/>
      </w:pPr>
    </w:p>
    <w:p w14:paraId="2ED4985B" w14:textId="77777777" w:rsidR="00C32F78" w:rsidRDefault="00C32F78" w:rsidP="00C32F78">
      <w:pPr>
        <w:pStyle w:val="Brdtextmedindrag"/>
      </w:pPr>
    </w:p>
    <w:p w14:paraId="03A749BD" w14:textId="77777777" w:rsidR="00C32F78" w:rsidRDefault="00C32F78" w:rsidP="00C32F78">
      <w:pPr>
        <w:pStyle w:val="Brdtextmedindrag"/>
      </w:pPr>
    </w:p>
    <w:p w14:paraId="669BE991" w14:textId="77777777" w:rsidR="00C32F78" w:rsidRDefault="00C32F78" w:rsidP="00C32F78">
      <w:pPr>
        <w:pStyle w:val="Brdtextmedindrag"/>
      </w:pPr>
    </w:p>
    <w:p w14:paraId="1BFA6469" w14:textId="77777777" w:rsidR="00C32F78" w:rsidRDefault="00C32F78" w:rsidP="00C32F78">
      <w:pPr>
        <w:pStyle w:val="Brdtextmedindrag"/>
      </w:pPr>
    </w:p>
    <w:p w14:paraId="1F423B33" w14:textId="77777777" w:rsidR="00C32F78" w:rsidRDefault="00C32F78" w:rsidP="00C32F78">
      <w:pPr>
        <w:pStyle w:val="Brdtextmedindrag"/>
      </w:pPr>
    </w:p>
    <w:p w14:paraId="6E43A9AF" w14:textId="77777777" w:rsidR="00C32F78" w:rsidRDefault="00C32F78" w:rsidP="00C32F78">
      <w:pPr>
        <w:pStyle w:val="Brdtextmedindrag"/>
      </w:pPr>
    </w:p>
    <w:p w14:paraId="68634E6F" w14:textId="77777777" w:rsidR="00C32F78" w:rsidRDefault="00C32F78" w:rsidP="00C32F78">
      <w:pPr>
        <w:pStyle w:val="Brdtextmedindrag"/>
      </w:pPr>
    </w:p>
    <w:p w14:paraId="5279907C" w14:textId="77777777" w:rsidR="00C32F78" w:rsidRDefault="00C32F78" w:rsidP="00C32F78">
      <w:pPr>
        <w:pStyle w:val="Brdtextmedindrag"/>
      </w:pPr>
    </w:p>
    <w:p w14:paraId="0F540BCA" w14:textId="77777777" w:rsidR="00C32F78" w:rsidRDefault="00C32F78" w:rsidP="00C32F78">
      <w:pPr>
        <w:pStyle w:val="Brdtextmedindrag"/>
      </w:pPr>
    </w:p>
    <w:p w14:paraId="24A16580" w14:textId="77777777" w:rsidR="00C32F78" w:rsidRDefault="00C32F78" w:rsidP="00C32F78">
      <w:pPr>
        <w:pStyle w:val="Brdtextmedindrag"/>
      </w:pPr>
    </w:p>
    <w:p w14:paraId="7AB7C179" w14:textId="77777777" w:rsidR="00C32F78" w:rsidRDefault="00C32F78" w:rsidP="00C32F78">
      <w:pPr>
        <w:pStyle w:val="Brdtextmedindrag"/>
      </w:pPr>
    </w:p>
    <w:p w14:paraId="18C72756" w14:textId="77777777" w:rsidR="00C32F78" w:rsidRDefault="00C32F78" w:rsidP="00C32F78">
      <w:pPr>
        <w:pStyle w:val="Brdtextmedindrag"/>
      </w:pPr>
    </w:p>
    <w:p w14:paraId="53FA8BDC" w14:textId="77777777" w:rsidR="00C32F78" w:rsidRDefault="00C32F78" w:rsidP="00C32F78">
      <w:pPr>
        <w:pStyle w:val="Brdtextmedindrag"/>
      </w:pPr>
    </w:p>
    <w:p w14:paraId="6883B3F8" w14:textId="77777777" w:rsidR="00C32F78" w:rsidRDefault="00C32F78" w:rsidP="00C32F78">
      <w:pPr>
        <w:pStyle w:val="Brdtextmedindrag"/>
      </w:pPr>
    </w:p>
    <w:p w14:paraId="45F983D5" w14:textId="77777777" w:rsidR="00C32F78" w:rsidRDefault="00C32F78" w:rsidP="00C32F78">
      <w:pPr>
        <w:pStyle w:val="Brdtextmedindrag"/>
      </w:pPr>
    </w:p>
    <w:p w14:paraId="04CDCFA8" w14:textId="77777777" w:rsidR="00C32F78" w:rsidRDefault="00C32F78" w:rsidP="00C32F78">
      <w:pPr>
        <w:pStyle w:val="Brdtextmedindrag"/>
      </w:pPr>
    </w:p>
    <w:p w14:paraId="3E06457D" w14:textId="77777777" w:rsidR="00C32F78" w:rsidRDefault="00C32F78" w:rsidP="00C32F78">
      <w:pPr>
        <w:pStyle w:val="Brdtextmedindrag"/>
      </w:pPr>
    </w:p>
    <w:p w14:paraId="723A918F" w14:textId="77777777" w:rsidR="00C32F78" w:rsidRDefault="00C32F78" w:rsidP="00C32F78">
      <w:pPr>
        <w:pStyle w:val="Brdtextmedindrag"/>
      </w:pPr>
    </w:p>
    <w:p w14:paraId="2F9DF128" w14:textId="77777777" w:rsidR="00C32F78" w:rsidRDefault="00C32F78" w:rsidP="00C32F78">
      <w:pPr>
        <w:pStyle w:val="Brdtextmedindrag"/>
      </w:pPr>
    </w:p>
    <w:p w14:paraId="085D716C" w14:textId="77777777" w:rsidR="00C32F78" w:rsidRDefault="00C32F78" w:rsidP="00C32F78">
      <w:pPr>
        <w:pStyle w:val="Brdtextmedindrag"/>
      </w:pPr>
    </w:p>
    <w:p w14:paraId="1BC341DE" w14:textId="77777777" w:rsidR="00C32F78" w:rsidRDefault="00C32F78" w:rsidP="00C32F78">
      <w:pPr>
        <w:pStyle w:val="Brdtextmedindrag"/>
      </w:pPr>
    </w:p>
    <w:p w14:paraId="432FB825" w14:textId="77777777" w:rsidR="00C32F78" w:rsidRDefault="00C32F78" w:rsidP="00C32F78">
      <w:pPr>
        <w:pStyle w:val="Brdtextmedindrag"/>
      </w:pPr>
    </w:p>
    <w:p w14:paraId="70CB910A" w14:textId="77777777" w:rsidR="00C32F78" w:rsidRDefault="00C32F78" w:rsidP="00C32F78">
      <w:pPr>
        <w:pStyle w:val="Brdtextmedindrag"/>
      </w:pPr>
    </w:p>
    <w:p w14:paraId="1C9A9D2F" w14:textId="77777777" w:rsidR="00C32F78" w:rsidRDefault="00C32F78" w:rsidP="00C32F78">
      <w:pPr>
        <w:pStyle w:val="Brdtextmedindrag"/>
      </w:pPr>
    </w:p>
    <w:p w14:paraId="1D886121" w14:textId="77777777" w:rsidR="00C32F78" w:rsidRDefault="00C32F78" w:rsidP="00C32F78">
      <w:pPr>
        <w:pStyle w:val="Brdtextmedindrag"/>
      </w:pPr>
    </w:p>
    <w:p w14:paraId="51995428" w14:textId="77777777" w:rsidR="00C32F78" w:rsidRDefault="00C32F78" w:rsidP="00C32F78">
      <w:pPr>
        <w:pStyle w:val="Brdtextmedindrag"/>
      </w:pPr>
    </w:p>
    <w:p w14:paraId="2C620615" w14:textId="77777777" w:rsidR="00C32F78" w:rsidRDefault="00C32F78" w:rsidP="00C32F78">
      <w:pPr>
        <w:pStyle w:val="Brdtextmedindrag"/>
      </w:pPr>
    </w:p>
    <w:p w14:paraId="006F85CF" w14:textId="77777777" w:rsidR="00C32F78" w:rsidRDefault="00C32F78" w:rsidP="00C32F78">
      <w:pPr>
        <w:pStyle w:val="Brdtextmedindrag"/>
      </w:pPr>
    </w:p>
    <w:p w14:paraId="5E302DFF" w14:textId="77777777" w:rsidR="00C32F78" w:rsidRDefault="00C32F78" w:rsidP="00C32F78">
      <w:pPr>
        <w:pStyle w:val="Brdtextmedindrag"/>
      </w:pPr>
    </w:p>
    <w:p w14:paraId="2906FFC5" w14:textId="77777777" w:rsidR="00C32F78" w:rsidRDefault="00C32F78" w:rsidP="00C32F78">
      <w:pPr>
        <w:pStyle w:val="Brdtextmedindrag"/>
      </w:pPr>
    </w:p>
    <w:p w14:paraId="633FB9C4" w14:textId="77777777" w:rsidR="00C32F78" w:rsidRDefault="00C32F78" w:rsidP="00C32F78">
      <w:pPr>
        <w:pStyle w:val="Brdtextmedindrag"/>
      </w:pPr>
    </w:p>
    <w:p w14:paraId="3E86A183" w14:textId="77777777" w:rsidR="00C32F78" w:rsidRDefault="00C32F78" w:rsidP="00C32F78">
      <w:pPr>
        <w:pStyle w:val="Brdtextmedindrag"/>
      </w:pPr>
    </w:p>
    <w:p w14:paraId="631C6CE0" w14:textId="77777777" w:rsidR="00C32F78" w:rsidRDefault="00C32F78" w:rsidP="00C32F78">
      <w:pPr>
        <w:pStyle w:val="Brdtextmedindrag"/>
      </w:pPr>
    </w:p>
    <w:p w14:paraId="3FE67A65" w14:textId="77777777" w:rsidR="00C32F78" w:rsidRDefault="00C32F78" w:rsidP="00C32F78">
      <w:pPr>
        <w:pStyle w:val="Brdtextmedindrag"/>
      </w:pPr>
    </w:p>
    <w:p w14:paraId="746E1814" w14:textId="77777777" w:rsidR="00C32F78" w:rsidRDefault="00C32F78" w:rsidP="00C32F78">
      <w:pPr>
        <w:pStyle w:val="Brdtextmedindrag"/>
      </w:pPr>
    </w:p>
    <w:p w14:paraId="66C6ACCF" w14:textId="77777777" w:rsidR="00C32F78" w:rsidRDefault="00C32F78" w:rsidP="00C32F78">
      <w:pPr>
        <w:pStyle w:val="Brdtextmedindrag"/>
      </w:pPr>
    </w:p>
    <w:p w14:paraId="32BAA1A8" w14:textId="77777777" w:rsidR="00C32F78" w:rsidRDefault="00C32F78" w:rsidP="00C32F78">
      <w:pPr>
        <w:pStyle w:val="Brdtextmedindrag"/>
      </w:pPr>
    </w:p>
    <w:p w14:paraId="5695F2B9" w14:textId="77777777" w:rsidR="00C32F78" w:rsidRDefault="00C32F78" w:rsidP="00C32F78">
      <w:pPr>
        <w:pStyle w:val="Brdtextmedindrag"/>
      </w:pPr>
    </w:p>
    <w:p w14:paraId="3AAFD64B" w14:textId="77777777" w:rsidR="00C32F78" w:rsidRDefault="00C32F78" w:rsidP="00C32F78">
      <w:pPr>
        <w:pStyle w:val="Brdtextmedindrag"/>
      </w:pPr>
    </w:p>
    <w:p w14:paraId="135914E9" w14:textId="77777777" w:rsidR="00C32F78" w:rsidRDefault="00C32F78" w:rsidP="00C32F78">
      <w:pPr>
        <w:pStyle w:val="Brdtextmedindrag"/>
      </w:pPr>
    </w:p>
    <w:p w14:paraId="7032B227" w14:textId="77777777" w:rsidR="00C32F78" w:rsidRDefault="00C32F78" w:rsidP="00C32F78">
      <w:pPr>
        <w:pStyle w:val="Brdtextmedindrag"/>
      </w:pPr>
    </w:p>
    <w:p w14:paraId="0CE86E8B" w14:textId="77777777" w:rsidR="00C32F78" w:rsidRDefault="00C32F78" w:rsidP="00C32F78">
      <w:pPr>
        <w:pStyle w:val="Brdtextmedindrag"/>
      </w:pPr>
    </w:p>
    <w:p w14:paraId="3DEDAD54" w14:textId="77777777" w:rsidR="00C32F78" w:rsidRDefault="00C32F78" w:rsidP="00C32F78">
      <w:pPr>
        <w:pStyle w:val="Brdtextmedindrag"/>
      </w:pPr>
    </w:p>
    <w:p w14:paraId="643CE604" w14:textId="77777777" w:rsidR="00C32F78" w:rsidRDefault="00C32F78" w:rsidP="00C32F78">
      <w:pPr>
        <w:pStyle w:val="Brdtextmedindrag"/>
      </w:pPr>
    </w:p>
    <w:p w14:paraId="32C7FF1E" w14:textId="77777777" w:rsidR="00C32F78" w:rsidRDefault="00C32F78" w:rsidP="00C32F78">
      <w:pPr>
        <w:pStyle w:val="Brdtextmedindrag"/>
      </w:pPr>
    </w:p>
    <w:p w14:paraId="4718DE24" w14:textId="77777777" w:rsidR="00C32F78" w:rsidRDefault="00C32F78" w:rsidP="00C32F78">
      <w:pPr>
        <w:pStyle w:val="Brdtextmedindrag"/>
      </w:pPr>
    </w:p>
    <w:p w14:paraId="73D31B2C" w14:textId="77777777" w:rsidR="00C32F78" w:rsidRDefault="00C32F78" w:rsidP="00C32F78">
      <w:pPr>
        <w:pStyle w:val="Brdtextmedindrag"/>
      </w:pPr>
    </w:p>
    <w:p w14:paraId="4A8B4CF2" w14:textId="77777777" w:rsidR="00C32F78" w:rsidRDefault="00C32F78" w:rsidP="00C32F78">
      <w:pPr>
        <w:pStyle w:val="Brdtextmedindrag"/>
      </w:pPr>
    </w:p>
    <w:p w14:paraId="58E9915D" w14:textId="77777777" w:rsidR="00C32F78" w:rsidRDefault="00C32F78" w:rsidP="00C32F78">
      <w:pPr>
        <w:pStyle w:val="Brdtextmedindrag"/>
      </w:pPr>
    </w:p>
    <w:p w14:paraId="5B091699" w14:textId="77777777" w:rsidR="00C32F78" w:rsidRDefault="00C32F78" w:rsidP="00C32F78">
      <w:pPr>
        <w:pStyle w:val="Brdtextmedindrag"/>
      </w:pPr>
    </w:p>
    <w:p w14:paraId="639B88A6" w14:textId="77777777" w:rsidR="00C32F78" w:rsidRDefault="00C32F78" w:rsidP="00C32F78">
      <w:pPr>
        <w:pStyle w:val="Brdtextmedindrag"/>
      </w:pPr>
    </w:p>
    <w:p w14:paraId="160D6765" w14:textId="77777777" w:rsidR="00C32F78" w:rsidRDefault="00C32F78" w:rsidP="00C32F78">
      <w:pPr>
        <w:pStyle w:val="Brdtextmedindrag"/>
      </w:pPr>
    </w:p>
    <w:p w14:paraId="26876925" w14:textId="77777777" w:rsidR="00C32F78" w:rsidRDefault="00C32F78" w:rsidP="00C32F78">
      <w:pPr>
        <w:pStyle w:val="Brdtextmedindrag"/>
      </w:pPr>
    </w:p>
    <w:p w14:paraId="3A392DBC" w14:textId="77777777" w:rsidR="00C32F78" w:rsidRDefault="00C32F78" w:rsidP="00C32F78">
      <w:pPr>
        <w:pStyle w:val="Brdtextmedindrag"/>
      </w:pPr>
    </w:p>
    <w:p w14:paraId="1122A612" w14:textId="77777777" w:rsidR="00C32F78" w:rsidRDefault="00C32F78" w:rsidP="00C32F78">
      <w:pPr>
        <w:pStyle w:val="Brdtextmedindrag"/>
      </w:pPr>
    </w:p>
    <w:p w14:paraId="1B1BB42C" w14:textId="77777777" w:rsidR="00C32F78" w:rsidRDefault="00C32F78" w:rsidP="00C32F78">
      <w:pPr>
        <w:pStyle w:val="Brdtextmedindrag"/>
      </w:pPr>
    </w:p>
    <w:p w14:paraId="57EF87A4" w14:textId="77777777" w:rsidR="00C32F78" w:rsidRDefault="00C32F78" w:rsidP="00C32F78">
      <w:pPr>
        <w:pStyle w:val="Brdtextmedindrag"/>
      </w:pPr>
    </w:p>
    <w:p w14:paraId="213AAB90" w14:textId="77777777" w:rsidR="00C32F78" w:rsidRDefault="00C32F78" w:rsidP="00C32F78">
      <w:pPr>
        <w:pStyle w:val="Brdtextmedindrag"/>
      </w:pPr>
    </w:p>
    <w:p w14:paraId="0A8C18A5" w14:textId="77777777" w:rsidR="00C32F78" w:rsidRDefault="00C32F78" w:rsidP="00C32F78">
      <w:pPr>
        <w:pStyle w:val="Brdtextmedindrag"/>
      </w:pPr>
    </w:p>
    <w:p w14:paraId="21BD2103" w14:textId="77777777" w:rsidR="00C32F78" w:rsidRDefault="00C32F78" w:rsidP="00C32F78">
      <w:pPr>
        <w:pStyle w:val="Brdtextmedindrag"/>
      </w:pPr>
    </w:p>
    <w:p w14:paraId="25208D08" w14:textId="77777777" w:rsidR="00C32F78" w:rsidRDefault="00C32F78" w:rsidP="00C32F78">
      <w:pPr>
        <w:pStyle w:val="Brdtextmedindrag"/>
      </w:pPr>
    </w:p>
    <w:p w14:paraId="65FB8A55" w14:textId="77777777" w:rsidR="00C32F78" w:rsidRDefault="00C32F78" w:rsidP="00C32F78">
      <w:pPr>
        <w:pStyle w:val="Brdtextmedindrag"/>
      </w:pPr>
    </w:p>
    <w:p w14:paraId="02158319" w14:textId="77777777" w:rsidR="00C32F78" w:rsidRDefault="00C32F78" w:rsidP="00C32F78">
      <w:pPr>
        <w:pStyle w:val="Brdtextmedindrag"/>
      </w:pPr>
    </w:p>
    <w:p w14:paraId="245770F8" w14:textId="77777777" w:rsidR="00C32F78" w:rsidRDefault="00C32F78" w:rsidP="00C32F78">
      <w:pPr>
        <w:pStyle w:val="Brdtextmedindrag"/>
      </w:pPr>
    </w:p>
    <w:p w14:paraId="0AE33A84" w14:textId="77777777" w:rsidR="00C32F78" w:rsidRDefault="00C32F78" w:rsidP="00C32F78">
      <w:pPr>
        <w:pStyle w:val="Brdtextmedindrag"/>
      </w:pPr>
    </w:p>
    <w:p w14:paraId="5AAEBA6B" w14:textId="77777777" w:rsidR="00C32F78" w:rsidRDefault="00C32F78" w:rsidP="00C32F78">
      <w:pPr>
        <w:pStyle w:val="Brdtextmedindrag"/>
      </w:pPr>
    </w:p>
    <w:p w14:paraId="3923FFBA" w14:textId="77777777" w:rsidR="00C32F78" w:rsidRDefault="00C32F78" w:rsidP="00C32F78">
      <w:pPr>
        <w:pStyle w:val="Brdtextmedindrag"/>
      </w:pPr>
    </w:p>
    <w:p w14:paraId="340C8F07" w14:textId="77777777" w:rsidR="00C32F78" w:rsidRDefault="00C32F78" w:rsidP="00C32F78">
      <w:pPr>
        <w:pStyle w:val="Brdtextmedindrag"/>
      </w:pPr>
    </w:p>
    <w:p w14:paraId="5176B066" w14:textId="77777777" w:rsidR="00C32F78" w:rsidRDefault="00C32F78" w:rsidP="00C32F78">
      <w:pPr>
        <w:pStyle w:val="Brdtextmedindrag"/>
      </w:pPr>
    </w:p>
    <w:p w14:paraId="05C7C18F" w14:textId="77777777" w:rsidR="00C32F78" w:rsidRDefault="00C32F78" w:rsidP="00C32F78">
      <w:pPr>
        <w:pStyle w:val="Brdtextmedindrag"/>
      </w:pPr>
    </w:p>
    <w:p w14:paraId="0ABF61A2" w14:textId="77777777" w:rsidR="00C32F78" w:rsidRDefault="00C32F78" w:rsidP="00C32F78">
      <w:pPr>
        <w:pStyle w:val="Brdtextmedindrag"/>
      </w:pPr>
    </w:p>
    <w:p w14:paraId="105BCDFB" w14:textId="77777777" w:rsidR="00C32F78" w:rsidRDefault="00C32F78" w:rsidP="00C32F78">
      <w:pPr>
        <w:pStyle w:val="Brdtextmedindrag"/>
      </w:pPr>
    </w:p>
    <w:p w14:paraId="07E2113D" w14:textId="77777777" w:rsidR="00C32F78" w:rsidRDefault="00C32F78" w:rsidP="00C32F78">
      <w:pPr>
        <w:pStyle w:val="Brdtextmedindrag"/>
      </w:pPr>
    </w:p>
    <w:p w14:paraId="78215AD4" w14:textId="77777777" w:rsidR="00C32F78" w:rsidRDefault="00C32F78" w:rsidP="00C32F78">
      <w:pPr>
        <w:pStyle w:val="Brdtextmedindrag"/>
      </w:pPr>
    </w:p>
    <w:p w14:paraId="3743F093" w14:textId="77777777" w:rsidR="00C32F78" w:rsidRDefault="00C32F78" w:rsidP="00C32F78">
      <w:pPr>
        <w:pStyle w:val="Brdtextmedindrag"/>
      </w:pPr>
    </w:p>
    <w:p w14:paraId="3F30FA65" w14:textId="77777777" w:rsidR="00C32F78" w:rsidRDefault="00C32F78" w:rsidP="00C32F78">
      <w:pPr>
        <w:pStyle w:val="Brdtextmedindrag"/>
      </w:pPr>
    </w:p>
    <w:p w14:paraId="694F56D7" w14:textId="77777777" w:rsidR="00C32F78" w:rsidRDefault="00C32F78" w:rsidP="00C32F78">
      <w:pPr>
        <w:pStyle w:val="Brdtextmedindrag"/>
      </w:pPr>
    </w:p>
    <w:p w14:paraId="1BB5B0D9" w14:textId="77777777" w:rsidR="00C32F78" w:rsidRDefault="00C32F78" w:rsidP="00C32F78">
      <w:pPr>
        <w:pStyle w:val="Brdtextmedindrag"/>
      </w:pPr>
    </w:p>
    <w:p w14:paraId="6963E2B8" w14:textId="77777777" w:rsidR="00C32F78" w:rsidRDefault="00C32F78" w:rsidP="00C32F78">
      <w:pPr>
        <w:pStyle w:val="Brdtextmedindrag"/>
      </w:pPr>
    </w:p>
    <w:p w14:paraId="148954B9" w14:textId="77777777" w:rsidR="00C32F78" w:rsidRDefault="00C32F78" w:rsidP="00C32F78">
      <w:pPr>
        <w:pStyle w:val="Brdtextmedindrag"/>
      </w:pPr>
    </w:p>
    <w:p w14:paraId="29058C1E" w14:textId="77777777" w:rsidR="00C32F78" w:rsidRDefault="00C32F78" w:rsidP="00C32F78">
      <w:pPr>
        <w:pStyle w:val="Brdtextmedindrag"/>
      </w:pPr>
    </w:p>
    <w:p w14:paraId="41EA2E9D" w14:textId="77777777" w:rsidR="00C32F78" w:rsidRDefault="00C32F78" w:rsidP="00C32F78">
      <w:pPr>
        <w:pStyle w:val="Brdtextmedindrag"/>
      </w:pPr>
    </w:p>
    <w:p w14:paraId="533D2F46" w14:textId="77777777" w:rsidR="00C32F78" w:rsidRDefault="00C32F78" w:rsidP="00C32F78">
      <w:pPr>
        <w:pStyle w:val="Brdtextmedindrag"/>
      </w:pPr>
    </w:p>
    <w:p w14:paraId="001937AD" w14:textId="77777777" w:rsidR="00C32F78" w:rsidRDefault="00C32F78" w:rsidP="00C32F78">
      <w:pPr>
        <w:pStyle w:val="Brdtextmedindrag"/>
      </w:pPr>
    </w:p>
    <w:p w14:paraId="6CC1A269" w14:textId="77777777" w:rsidR="00C32F78" w:rsidRDefault="00C32F78" w:rsidP="00C32F78">
      <w:pPr>
        <w:pStyle w:val="Brdtextmedindrag"/>
      </w:pPr>
    </w:p>
    <w:p w14:paraId="6ECFA92E" w14:textId="77777777" w:rsidR="00C32F78" w:rsidRDefault="00C32F78" w:rsidP="00C32F78">
      <w:pPr>
        <w:pStyle w:val="Brdtextmedindrag"/>
      </w:pPr>
    </w:p>
    <w:p w14:paraId="4B9F9883" w14:textId="77777777" w:rsidR="00C32F78" w:rsidRDefault="00C32F78" w:rsidP="00C32F78">
      <w:pPr>
        <w:pStyle w:val="Brdtextmedindrag"/>
      </w:pPr>
    </w:p>
    <w:p w14:paraId="64E5E6CB" w14:textId="77777777" w:rsidR="00C32F78" w:rsidRDefault="00C32F78" w:rsidP="00C32F78">
      <w:pPr>
        <w:pStyle w:val="Brdtextmedindrag"/>
      </w:pPr>
    </w:p>
    <w:p w14:paraId="76403271" w14:textId="77777777" w:rsidR="00C32F78" w:rsidRDefault="00C32F78" w:rsidP="00C32F78">
      <w:pPr>
        <w:pStyle w:val="Brdtextmedindrag"/>
      </w:pPr>
    </w:p>
    <w:p w14:paraId="70AAD0FA" w14:textId="77777777" w:rsidR="00C32F78" w:rsidRDefault="00C32F78" w:rsidP="00C32F78">
      <w:pPr>
        <w:pStyle w:val="Brdtextmedindrag"/>
      </w:pPr>
    </w:p>
    <w:p w14:paraId="3A69F222" w14:textId="77777777" w:rsidR="00C32F78" w:rsidRDefault="00C32F78" w:rsidP="00C32F78">
      <w:pPr>
        <w:pStyle w:val="Brdtextmedindrag"/>
      </w:pPr>
    </w:p>
    <w:p w14:paraId="3CE83AC7" w14:textId="77777777" w:rsidR="00C32F78" w:rsidRDefault="00C32F78" w:rsidP="00C32F78">
      <w:pPr>
        <w:pStyle w:val="Brdtextmedindrag"/>
      </w:pPr>
    </w:p>
    <w:p w14:paraId="56C3F83E" w14:textId="77777777" w:rsidR="00C32F78" w:rsidRDefault="00C32F78" w:rsidP="00C32F78">
      <w:pPr>
        <w:pStyle w:val="Brdtextmedindrag"/>
      </w:pPr>
    </w:p>
    <w:p w14:paraId="13BB1335" w14:textId="77777777" w:rsidR="00C32F78" w:rsidRDefault="00C32F78" w:rsidP="00C32F78">
      <w:pPr>
        <w:pStyle w:val="Brdtextmedindrag"/>
      </w:pPr>
    </w:p>
    <w:p w14:paraId="4AF4AA94" w14:textId="77777777" w:rsidR="00C32F78" w:rsidRDefault="00C32F78" w:rsidP="00C32F78">
      <w:pPr>
        <w:pStyle w:val="Brdtextmedindrag"/>
      </w:pPr>
    </w:p>
    <w:p w14:paraId="7B80311B" w14:textId="77777777" w:rsidR="00C32F78" w:rsidRDefault="00C32F78" w:rsidP="00C32F78">
      <w:pPr>
        <w:pStyle w:val="Brdtextmedindrag"/>
      </w:pPr>
    </w:p>
    <w:p w14:paraId="2366F36D" w14:textId="77777777" w:rsidR="00C32F78" w:rsidRDefault="00C32F78" w:rsidP="00C32F78">
      <w:pPr>
        <w:pStyle w:val="Brdtextmedindrag"/>
      </w:pPr>
    </w:p>
    <w:p w14:paraId="625B0A77" w14:textId="77777777" w:rsidR="00C32F78" w:rsidRDefault="00C32F78" w:rsidP="00C32F78">
      <w:pPr>
        <w:pStyle w:val="Brdtextmedindrag"/>
      </w:pPr>
    </w:p>
    <w:p w14:paraId="69342F66" w14:textId="77777777" w:rsidR="00C32F78" w:rsidRDefault="00C32F78" w:rsidP="00C32F78">
      <w:pPr>
        <w:pStyle w:val="Brdtextmedindrag"/>
      </w:pPr>
    </w:p>
    <w:p w14:paraId="55E843CA" w14:textId="77777777" w:rsidR="00C32F78" w:rsidRDefault="00C32F78" w:rsidP="00C32F78">
      <w:pPr>
        <w:pStyle w:val="Brdtextmedindrag"/>
      </w:pPr>
    </w:p>
    <w:p w14:paraId="4C2CE35C" w14:textId="77777777" w:rsidR="00C32F78" w:rsidRDefault="00C32F78" w:rsidP="00C32F78">
      <w:pPr>
        <w:pStyle w:val="Brdtextmedindrag"/>
      </w:pPr>
    </w:p>
    <w:p w14:paraId="3707D6CF" w14:textId="77777777" w:rsidR="00C32F78" w:rsidRDefault="00C32F78" w:rsidP="00C32F78">
      <w:pPr>
        <w:pStyle w:val="Brdtextmedindrag"/>
      </w:pPr>
    </w:p>
    <w:p w14:paraId="213288DD" w14:textId="77777777" w:rsidR="00C32F78" w:rsidRDefault="00C32F78" w:rsidP="00C32F78">
      <w:pPr>
        <w:pStyle w:val="Brdtextmedindrag"/>
      </w:pPr>
    </w:p>
    <w:p w14:paraId="22B553CD" w14:textId="77777777" w:rsidR="00C32F78" w:rsidRDefault="00C32F78" w:rsidP="00C32F78">
      <w:pPr>
        <w:pStyle w:val="Brdtextmedindrag"/>
      </w:pPr>
    </w:p>
    <w:p w14:paraId="7B6698F1" w14:textId="77777777" w:rsidR="00C32F78" w:rsidRDefault="00C32F78" w:rsidP="00C32F78">
      <w:pPr>
        <w:pStyle w:val="Brdtextmedindrag"/>
      </w:pPr>
    </w:p>
    <w:p w14:paraId="4DCFF8FC" w14:textId="77777777" w:rsidR="00C32F78" w:rsidRDefault="00C32F78" w:rsidP="00C32F78">
      <w:pPr>
        <w:pStyle w:val="Brdtextmedindrag"/>
      </w:pPr>
    </w:p>
    <w:p w14:paraId="296DD14E" w14:textId="77777777" w:rsidR="00C32F78" w:rsidRDefault="00C32F78" w:rsidP="00C32F78">
      <w:pPr>
        <w:pStyle w:val="Brdtextmedindrag"/>
      </w:pPr>
    </w:p>
    <w:p w14:paraId="1C5120F3" w14:textId="77777777" w:rsidR="00C32F78" w:rsidRDefault="00C32F78" w:rsidP="00C32F78">
      <w:pPr>
        <w:pStyle w:val="Brdtextmedindrag"/>
      </w:pPr>
    </w:p>
    <w:p w14:paraId="4B24F2CC" w14:textId="77777777" w:rsidR="00C32F78" w:rsidRDefault="00C32F78" w:rsidP="00C32F78">
      <w:pPr>
        <w:pStyle w:val="Brdtextmedindrag"/>
      </w:pPr>
    </w:p>
    <w:p w14:paraId="3F65A9E2" w14:textId="77777777" w:rsidR="00C32F78" w:rsidRDefault="00C32F78" w:rsidP="00C32F78">
      <w:pPr>
        <w:pStyle w:val="Brdtextmedindrag"/>
      </w:pPr>
    </w:p>
    <w:p w14:paraId="545D6D12" w14:textId="77777777" w:rsidR="00C32F78" w:rsidRDefault="00C32F78" w:rsidP="00C32F78">
      <w:pPr>
        <w:pStyle w:val="Brdtextmedindrag"/>
      </w:pPr>
    </w:p>
    <w:p w14:paraId="4748D853" w14:textId="77777777" w:rsidR="00C32F78" w:rsidRDefault="00C32F78" w:rsidP="00C32F78">
      <w:pPr>
        <w:pStyle w:val="Brdtextmedindrag"/>
      </w:pPr>
    </w:p>
    <w:p w14:paraId="1D9CAB08" w14:textId="77777777" w:rsidR="00C32F78" w:rsidRDefault="00C32F78" w:rsidP="00C32F78">
      <w:pPr>
        <w:pStyle w:val="Brdtextmedindrag"/>
      </w:pPr>
    </w:p>
    <w:p w14:paraId="011CB4CB" w14:textId="77777777" w:rsidR="00C32F78" w:rsidRDefault="00C32F78" w:rsidP="00C32F78">
      <w:pPr>
        <w:pStyle w:val="Brdtextmedindrag"/>
      </w:pPr>
    </w:p>
    <w:p w14:paraId="39E154BF" w14:textId="77777777" w:rsidR="00C32F78" w:rsidRDefault="00C32F78" w:rsidP="00C32F78">
      <w:pPr>
        <w:pStyle w:val="Brdtextmedindrag"/>
      </w:pPr>
    </w:p>
    <w:p w14:paraId="1A0E4B9E" w14:textId="77777777" w:rsidR="00C32F78" w:rsidRDefault="00C32F78" w:rsidP="00C32F78">
      <w:pPr>
        <w:pStyle w:val="Brdtextmedindrag"/>
      </w:pPr>
    </w:p>
    <w:p w14:paraId="548DCDEF" w14:textId="77777777" w:rsidR="00C32F78" w:rsidRDefault="00C32F78" w:rsidP="00C32F78">
      <w:pPr>
        <w:pStyle w:val="Brdtextmedindrag"/>
      </w:pPr>
    </w:p>
    <w:p w14:paraId="3EDB3E9B" w14:textId="77777777" w:rsidR="00C32F78" w:rsidRDefault="00C32F78" w:rsidP="00C32F78">
      <w:pPr>
        <w:pStyle w:val="Brdtextmedindrag"/>
      </w:pPr>
    </w:p>
    <w:p w14:paraId="4C658616" w14:textId="77777777" w:rsidR="00C32F78" w:rsidRDefault="00C32F78" w:rsidP="00C32F78">
      <w:pPr>
        <w:pStyle w:val="Brdtextmedindrag"/>
      </w:pPr>
    </w:p>
    <w:p w14:paraId="405D1658" w14:textId="77777777" w:rsidR="00C32F78" w:rsidRDefault="00C32F78" w:rsidP="00C32F78">
      <w:pPr>
        <w:pStyle w:val="Brdtextmedindrag"/>
      </w:pPr>
    </w:p>
    <w:p w14:paraId="7B00FC40" w14:textId="77777777" w:rsidR="00C32F78" w:rsidRDefault="00C32F78" w:rsidP="00C32F78">
      <w:pPr>
        <w:pStyle w:val="Brdtextmedindrag"/>
      </w:pPr>
    </w:p>
    <w:p w14:paraId="1DFF315B" w14:textId="77777777" w:rsidR="00C32F78" w:rsidRDefault="00C32F78" w:rsidP="00C32F78">
      <w:pPr>
        <w:pStyle w:val="Brdtextmedindrag"/>
      </w:pPr>
    </w:p>
    <w:p w14:paraId="63202C7D" w14:textId="77777777" w:rsidR="00C32F78" w:rsidRDefault="00C32F78" w:rsidP="00C32F78">
      <w:pPr>
        <w:pStyle w:val="Brdtextmedindrag"/>
      </w:pPr>
    </w:p>
    <w:p w14:paraId="0F240DA6" w14:textId="77777777" w:rsidR="00C32F78" w:rsidRDefault="00C32F78" w:rsidP="00C32F78">
      <w:pPr>
        <w:pStyle w:val="Brdtextmedindrag"/>
      </w:pPr>
    </w:p>
    <w:p w14:paraId="40311ED4" w14:textId="77777777" w:rsidR="00C32F78" w:rsidRDefault="00C32F78" w:rsidP="00C32F78">
      <w:pPr>
        <w:pStyle w:val="Brdtextmedindrag"/>
      </w:pPr>
    </w:p>
    <w:p w14:paraId="24292745" w14:textId="77777777" w:rsidR="00C32F78" w:rsidRDefault="00C32F78" w:rsidP="00C32F78">
      <w:pPr>
        <w:pStyle w:val="Brdtextmedindrag"/>
      </w:pPr>
    </w:p>
    <w:p w14:paraId="3EDD12BC" w14:textId="77777777" w:rsidR="00C32F78" w:rsidRDefault="00C32F78" w:rsidP="00C32F78">
      <w:pPr>
        <w:pStyle w:val="Brdtextmedindrag"/>
      </w:pPr>
    </w:p>
    <w:p w14:paraId="0FD15F5B" w14:textId="77777777" w:rsidR="00C32F78" w:rsidRDefault="00C32F78" w:rsidP="00C32F78">
      <w:pPr>
        <w:pStyle w:val="Brdtextmedindrag"/>
      </w:pPr>
    </w:p>
    <w:p w14:paraId="3CBAE5E8" w14:textId="77777777" w:rsidR="00C32F78" w:rsidRDefault="00C32F78" w:rsidP="00C32F78">
      <w:pPr>
        <w:pStyle w:val="Brdtextmedindrag"/>
      </w:pPr>
    </w:p>
    <w:p w14:paraId="110B30A9" w14:textId="77777777" w:rsidR="00C32F78" w:rsidRDefault="00C32F78" w:rsidP="00C32F78">
      <w:pPr>
        <w:pStyle w:val="Brdtextmedindrag"/>
      </w:pPr>
    </w:p>
    <w:p w14:paraId="146834AA" w14:textId="77777777" w:rsidR="00C32F78" w:rsidRDefault="00C32F78" w:rsidP="00C32F78">
      <w:pPr>
        <w:pStyle w:val="Brdtextmedindrag"/>
      </w:pPr>
    </w:p>
    <w:p w14:paraId="652CE191" w14:textId="77777777" w:rsidR="00C32F78" w:rsidRDefault="00C32F78" w:rsidP="00C32F78">
      <w:pPr>
        <w:pStyle w:val="Brdtextmedindrag"/>
      </w:pPr>
    </w:p>
    <w:p w14:paraId="0DBC5BB1" w14:textId="77777777" w:rsidR="00C32F78" w:rsidRDefault="00C32F78" w:rsidP="00C32F78">
      <w:pPr>
        <w:pStyle w:val="Brdtextmedindrag"/>
      </w:pPr>
    </w:p>
    <w:p w14:paraId="09CFF680" w14:textId="77777777" w:rsidR="00C32F78" w:rsidRDefault="00C32F78" w:rsidP="00C32F78">
      <w:pPr>
        <w:pStyle w:val="Brdtextmedindrag"/>
      </w:pPr>
    </w:p>
    <w:p w14:paraId="78F92125" w14:textId="77777777" w:rsidR="00C32F78" w:rsidRDefault="00C32F78" w:rsidP="00C32F78">
      <w:pPr>
        <w:pStyle w:val="Brdtextmedindrag"/>
      </w:pPr>
    </w:p>
    <w:p w14:paraId="3600DBC8" w14:textId="77777777" w:rsidR="00C32F78" w:rsidRDefault="00C32F78" w:rsidP="00C32F78">
      <w:pPr>
        <w:pStyle w:val="Brdtextmedindrag"/>
      </w:pPr>
    </w:p>
    <w:p w14:paraId="3F2A19DB" w14:textId="77777777" w:rsidR="00C32F78" w:rsidRDefault="00C32F78" w:rsidP="00C32F78">
      <w:pPr>
        <w:pStyle w:val="Brdtextmedindrag"/>
      </w:pPr>
    </w:p>
    <w:p w14:paraId="162A7422" w14:textId="77777777" w:rsidR="00C32F78" w:rsidRDefault="00C32F78" w:rsidP="00C32F78">
      <w:pPr>
        <w:pStyle w:val="Brdtextmedindrag"/>
      </w:pPr>
    </w:p>
    <w:p w14:paraId="62ACA7EE" w14:textId="77777777" w:rsidR="00C32F78" w:rsidRDefault="00C32F78" w:rsidP="00C32F78">
      <w:pPr>
        <w:pStyle w:val="Brdtextmedindrag"/>
      </w:pPr>
    </w:p>
    <w:p w14:paraId="3EA52F89" w14:textId="77777777" w:rsidR="00C32F78" w:rsidRDefault="00C32F78" w:rsidP="00C32F78">
      <w:pPr>
        <w:pStyle w:val="Brdtextmedindrag"/>
      </w:pPr>
    </w:p>
    <w:p w14:paraId="1C91330E" w14:textId="77777777" w:rsidR="00C32F78" w:rsidRDefault="00C32F78" w:rsidP="00C32F78">
      <w:pPr>
        <w:pStyle w:val="Brdtextmedindrag"/>
      </w:pPr>
    </w:p>
    <w:p w14:paraId="5440D5A2" w14:textId="77777777" w:rsidR="00C32F78" w:rsidRDefault="00C32F78" w:rsidP="00C32F78">
      <w:pPr>
        <w:pStyle w:val="Brdtextmedindrag"/>
      </w:pPr>
    </w:p>
    <w:p w14:paraId="699D7432" w14:textId="77777777" w:rsidR="00C32F78" w:rsidRDefault="00C32F78" w:rsidP="00C32F78">
      <w:pPr>
        <w:pStyle w:val="Brdtextmedindrag"/>
      </w:pPr>
    </w:p>
    <w:p w14:paraId="2FBEED46" w14:textId="77777777" w:rsidR="00C32F78" w:rsidRDefault="00C32F78" w:rsidP="00C32F78">
      <w:pPr>
        <w:pStyle w:val="Brdtextmedindrag"/>
      </w:pPr>
    </w:p>
    <w:p w14:paraId="2ED5934F" w14:textId="77777777" w:rsidR="00C32F78" w:rsidRDefault="00C32F78" w:rsidP="00C32F78">
      <w:pPr>
        <w:pStyle w:val="Brdtextmedindrag"/>
      </w:pPr>
    </w:p>
    <w:p w14:paraId="3A6E7D77" w14:textId="77777777" w:rsidR="00C32F78" w:rsidRDefault="00C32F78" w:rsidP="00C32F78">
      <w:pPr>
        <w:pStyle w:val="Brdtextmedindrag"/>
      </w:pPr>
    </w:p>
    <w:p w14:paraId="37F08AF4" w14:textId="77777777" w:rsidR="00C32F78" w:rsidRDefault="00C32F78" w:rsidP="00C32F78">
      <w:pPr>
        <w:pStyle w:val="Brdtextmedindrag"/>
      </w:pPr>
    </w:p>
    <w:p w14:paraId="4AE60CD6" w14:textId="77777777" w:rsidR="00C32F78" w:rsidRDefault="00C32F78" w:rsidP="00C32F78">
      <w:pPr>
        <w:pStyle w:val="Brdtextmedindrag"/>
      </w:pPr>
    </w:p>
    <w:p w14:paraId="3F61AA56" w14:textId="77777777" w:rsidR="00C32F78" w:rsidRDefault="00C32F78" w:rsidP="00C32F78">
      <w:pPr>
        <w:pStyle w:val="Brdtextmedindrag"/>
      </w:pPr>
    </w:p>
    <w:p w14:paraId="7774B3A5" w14:textId="77777777" w:rsidR="00C32F78" w:rsidRDefault="00C32F78" w:rsidP="00C32F78">
      <w:pPr>
        <w:pStyle w:val="Brdtextmedindrag"/>
      </w:pPr>
    </w:p>
    <w:p w14:paraId="1169B759" w14:textId="77777777" w:rsidR="00C32F78" w:rsidRDefault="00C32F78" w:rsidP="00C32F78">
      <w:pPr>
        <w:pStyle w:val="Brdtextmedindrag"/>
      </w:pPr>
    </w:p>
    <w:p w14:paraId="10F637AD" w14:textId="77777777" w:rsidR="00C32F78" w:rsidRDefault="00C32F78" w:rsidP="00C32F78">
      <w:pPr>
        <w:pStyle w:val="Brdtextmedindrag"/>
      </w:pPr>
    </w:p>
    <w:p w14:paraId="58628791" w14:textId="77777777" w:rsidR="00C32F78" w:rsidRDefault="00C32F78" w:rsidP="00C32F78">
      <w:pPr>
        <w:pStyle w:val="Brdtextmedindrag"/>
      </w:pPr>
    </w:p>
    <w:p w14:paraId="78D40CE7" w14:textId="77777777" w:rsidR="00C32F78" w:rsidRDefault="00C32F78" w:rsidP="00C32F78">
      <w:pPr>
        <w:pStyle w:val="Brdtextmedindrag"/>
      </w:pPr>
    </w:p>
    <w:p w14:paraId="686E1426" w14:textId="77777777" w:rsidR="00C32F78" w:rsidRDefault="00C32F78" w:rsidP="00C32F78">
      <w:pPr>
        <w:pStyle w:val="Brdtextmedindrag"/>
      </w:pPr>
    </w:p>
    <w:p w14:paraId="616DB656" w14:textId="77777777" w:rsidR="00C32F78" w:rsidRDefault="00C32F78" w:rsidP="00C32F78">
      <w:pPr>
        <w:pStyle w:val="Brdtextmedindrag"/>
      </w:pPr>
    </w:p>
    <w:p w14:paraId="0EA03ECE" w14:textId="77777777" w:rsidR="00C32F78" w:rsidRDefault="00C32F78" w:rsidP="00C32F78">
      <w:pPr>
        <w:pStyle w:val="Brdtextmedindrag"/>
      </w:pPr>
    </w:p>
    <w:p w14:paraId="7BCB16C4" w14:textId="77777777" w:rsidR="00C32F78" w:rsidRDefault="00C32F78" w:rsidP="00C32F78">
      <w:pPr>
        <w:pStyle w:val="Brdtextmedindrag"/>
      </w:pPr>
    </w:p>
    <w:p w14:paraId="51135C18" w14:textId="77777777" w:rsidR="00C32F78" w:rsidRDefault="00C32F78" w:rsidP="00C32F78">
      <w:pPr>
        <w:pStyle w:val="Brdtextmedindrag"/>
      </w:pPr>
    </w:p>
    <w:p w14:paraId="7949388E" w14:textId="77777777" w:rsidR="00C32F78" w:rsidRDefault="00C32F78" w:rsidP="00C32F78">
      <w:pPr>
        <w:pStyle w:val="Brdtextmedindrag"/>
      </w:pPr>
    </w:p>
    <w:p w14:paraId="1ECCD0D2" w14:textId="77777777" w:rsidR="00C32F78" w:rsidRDefault="00C32F78" w:rsidP="00C32F78">
      <w:pPr>
        <w:pStyle w:val="Brdtextmedindrag"/>
      </w:pPr>
    </w:p>
    <w:p w14:paraId="1F78230A" w14:textId="77777777" w:rsidR="00C32F78" w:rsidRDefault="00C32F78" w:rsidP="00C32F78">
      <w:pPr>
        <w:pStyle w:val="Brdtextmedindrag"/>
      </w:pPr>
    </w:p>
    <w:p w14:paraId="0F26E3A6" w14:textId="77777777" w:rsidR="00C32F78" w:rsidRDefault="00C32F78" w:rsidP="00C32F78">
      <w:pPr>
        <w:pStyle w:val="Brdtextmedindrag"/>
      </w:pPr>
    </w:p>
    <w:p w14:paraId="04B10199" w14:textId="77777777" w:rsidR="00C32F78" w:rsidRDefault="00C32F78" w:rsidP="00C32F78">
      <w:pPr>
        <w:pStyle w:val="Brdtextmedindrag"/>
      </w:pPr>
    </w:p>
    <w:p w14:paraId="5D07B256" w14:textId="77777777" w:rsidR="00C32F78" w:rsidRDefault="00C32F78" w:rsidP="00C32F78">
      <w:pPr>
        <w:pStyle w:val="Brdtextmedindrag"/>
      </w:pPr>
    </w:p>
    <w:p w14:paraId="4D008165" w14:textId="77777777" w:rsidR="00C32F78" w:rsidRDefault="00C32F78" w:rsidP="00C32F78">
      <w:pPr>
        <w:pStyle w:val="Brdtextmedindrag"/>
      </w:pPr>
    </w:p>
    <w:p w14:paraId="30B1D86E" w14:textId="77777777" w:rsidR="00C32F78" w:rsidRDefault="00C32F78" w:rsidP="00C32F78">
      <w:pPr>
        <w:pStyle w:val="Brdtextmedindrag"/>
      </w:pPr>
    </w:p>
    <w:p w14:paraId="7F7DA3CA" w14:textId="77777777" w:rsidR="00C32F78" w:rsidRDefault="00C32F78" w:rsidP="00C32F78">
      <w:pPr>
        <w:pStyle w:val="Brdtextmedindrag"/>
      </w:pPr>
    </w:p>
    <w:p w14:paraId="5B5AD797" w14:textId="77777777" w:rsidR="00C32F78" w:rsidRDefault="00C32F78" w:rsidP="00C32F78">
      <w:pPr>
        <w:pStyle w:val="Brdtextmedindrag"/>
      </w:pPr>
    </w:p>
    <w:p w14:paraId="6FBBB941" w14:textId="77777777" w:rsidR="00C32F78" w:rsidRDefault="00C32F78" w:rsidP="00C32F78">
      <w:pPr>
        <w:pStyle w:val="Brdtextmedindrag"/>
      </w:pPr>
    </w:p>
    <w:p w14:paraId="2B1CF19C" w14:textId="77777777" w:rsidR="00C32F78" w:rsidRDefault="00C32F78" w:rsidP="00C32F78">
      <w:pPr>
        <w:pStyle w:val="Brdtextmedindrag"/>
      </w:pPr>
    </w:p>
    <w:p w14:paraId="5AA08B65" w14:textId="77777777" w:rsidR="00C32F78" w:rsidRDefault="00C32F78" w:rsidP="00C32F78">
      <w:pPr>
        <w:pStyle w:val="Brdtextmedindrag"/>
      </w:pPr>
    </w:p>
    <w:p w14:paraId="02202266" w14:textId="77777777" w:rsidR="00C32F78" w:rsidRDefault="00C32F78" w:rsidP="00C32F78">
      <w:pPr>
        <w:pStyle w:val="Brdtextmedindrag"/>
      </w:pPr>
    </w:p>
    <w:p w14:paraId="5C22A6EF" w14:textId="77777777" w:rsidR="00C32F78" w:rsidRDefault="00C32F78" w:rsidP="00C32F78">
      <w:pPr>
        <w:pStyle w:val="Brdtextmedindrag"/>
      </w:pPr>
    </w:p>
    <w:p w14:paraId="7F16B248" w14:textId="77777777" w:rsidR="00C32F78" w:rsidRDefault="00C32F78" w:rsidP="00C32F78">
      <w:pPr>
        <w:pStyle w:val="Brdtextmedindrag"/>
      </w:pPr>
    </w:p>
    <w:p w14:paraId="53EDF40C" w14:textId="77777777" w:rsidR="00C32F78" w:rsidRDefault="00C32F78" w:rsidP="00C32F78">
      <w:pPr>
        <w:pStyle w:val="Brdtextmedindrag"/>
      </w:pPr>
    </w:p>
    <w:p w14:paraId="3A9EBCBA" w14:textId="77777777" w:rsidR="00C32F78" w:rsidRDefault="00C32F78" w:rsidP="00C32F78">
      <w:pPr>
        <w:pStyle w:val="Brdtextmedindrag"/>
      </w:pPr>
    </w:p>
    <w:p w14:paraId="7E588F7F" w14:textId="77777777" w:rsidR="00C32F78" w:rsidRDefault="00C32F78" w:rsidP="00C32F78">
      <w:pPr>
        <w:pStyle w:val="Brdtextmedindrag"/>
      </w:pPr>
    </w:p>
    <w:p w14:paraId="7C27D470" w14:textId="77777777" w:rsidR="00C32F78" w:rsidRDefault="00C32F78" w:rsidP="00C32F78">
      <w:pPr>
        <w:pStyle w:val="Brdtextmedindrag"/>
      </w:pPr>
    </w:p>
    <w:p w14:paraId="6CE2165F" w14:textId="77777777" w:rsidR="00C32F78" w:rsidRDefault="00C32F78" w:rsidP="00C32F78">
      <w:pPr>
        <w:pStyle w:val="Brdtextmedindrag"/>
      </w:pPr>
    </w:p>
    <w:p w14:paraId="4F93FD5D" w14:textId="77777777" w:rsidR="00C32F78" w:rsidRDefault="00C32F78" w:rsidP="00C32F78">
      <w:pPr>
        <w:pStyle w:val="Brdtextmedindrag"/>
      </w:pPr>
    </w:p>
    <w:p w14:paraId="6ED88879" w14:textId="77777777" w:rsidR="00C32F78" w:rsidRDefault="00C32F78" w:rsidP="00C32F78">
      <w:pPr>
        <w:pStyle w:val="Brdtextmedindrag"/>
      </w:pPr>
    </w:p>
    <w:p w14:paraId="706BDD8E" w14:textId="77777777" w:rsidR="00C32F78" w:rsidRDefault="00C32F78" w:rsidP="00C32F78">
      <w:pPr>
        <w:pStyle w:val="Brdtextmedindrag"/>
      </w:pPr>
    </w:p>
    <w:p w14:paraId="52B57896" w14:textId="77777777" w:rsidR="00C32F78" w:rsidRDefault="00C32F78" w:rsidP="00C32F78">
      <w:pPr>
        <w:pStyle w:val="Brdtextmedindrag"/>
      </w:pPr>
    </w:p>
    <w:p w14:paraId="283DC1C2" w14:textId="77777777" w:rsidR="00C32F78" w:rsidRDefault="00C32F78" w:rsidP="00C32F78">
      <w:pPr>
        <w:pStyle w:val="Brdtextmedindrag"/>
      </w:pPr>
    </w:p>
    <w:p w14:paraId="5F838F0C" w14:textId="77777777" w:rsidR="00C32F78" w:rsidRDefault="00C32F78" w:rsidP="00C32F78">
      <w:pPr>
        <w:pStyle w:val="Brdtextmedindrag"/>
      </w:pPr>
    </w:p>
    <w:p w14:paraId="6E27F155" w14:textId="77777777" w:rsidR="00C32F78" w:rsidRDefault="00C32F78" w:rsidP="00C32F78">
      <w:pPr>
        <w:pStyle w:val="Brdtextmedindrag"/>
      </w:pPr>
    </w:p>
    <w:p w14:paraId="0BE6BA3A" w14:textId="77777777" w:rsidR="00C32F78" w:rsidRDefault="00C32F78" w:rsidP="00C32F78">
      <w:pPr>
        <w:pStyle w:val="Brdtextmedindrag"/>
      </w:pPr>
    </w:p>
    <w:p w14:paraId="16D6EC67" w14:textId="77777777" w:rsidR="00C32F78" w:rsidRDefault="00C32F78" w:rsidP="00C32F78">
      <w:pPr>
        <w:pStyle w:val="Brdtextmedindrag"/>
      </w:pPr>
    </w:p>
    <w:p w14:paraId="50326B94" w14:textId="77777777" w:rsidR="00C32F78" w:rsidRDefault="00C32F78" w:rsidP="00C32F78">
      <w:pPr>
        <w:pStyle w:val="Brdtextmedindrag"/>
      </w:pPr>
    </w:p>
    <w:p w14:paraId="30E3E9D1" w14:textId="77777777" w:rsidR="00C32F78" w:rsidRDefault="00C32F78" w:rsidP="00C32F78">
      <w:pPr>
        <w:pStyle w:val="Brdtextmedindrag"/>
      </w:pPr>
    </w:p>
    <w:p w14:paraId="0307FDFA" w14:textId="77777777" w:rsidR="00C32F78" w:rsidRDefault="00C32F78" w:rsidP="00C32F78">
      <w:pPr>
        <w:pStyle w:val="Brdtextmedindrag"/>
      </w:pPr>
    </w:p>
    <w:p w14:paraId="7984F1CE" w14:textId="77777777" w:rsidR="00C32F78" w:rsidRDefault="00C32F78" w:rsidP="00C32F78">
      <w:pPr>
        <w:pStyle w:val="Brdtextmedindrag"/>
      </w:pPr>
    </w:p>
    <w:p w14:paraId="5ABFD4E1" w14:textId="77777777" w:rsidR="00C32F78" w:rsidRDefault="00C32F78" w:rsidP="00C32F78">
      <w:pPr>
        <w:pStyle w:val="Brdtextmedindrag"/>
      </w:pPr>
    </w:p>
    <w:p w14:paraId="730545CB" w14:textId="77777777" w:rsidR="00C32F78" w:rsidRDefault="00C32F78" w:rsidP="00C32F78">
      <w:pPr>
        <w:pStyle w:val="Brdtextmedindrag"/>
      </w:pPr>
    </w:p>
    <w:p w14:paraId="191E5157" w14:textId="77777777" w:rsidR="00C32F78" w:rsidRDefault="00C32F78" w:rsidP="00C32F78">
      <w:pPr>
        <w:pStyle w:val="Brdtextmedindrag"/>
      </w:pPr>
    </w:p>
    <w:p w14:paraId="4E855FA3" w14:textId="77777777" w:rsidR="00C32F78" w:rsidRDefault="00C32F78" w:rsidP="00C32F78">
      <w:pPr>
        <w:pStyle w:val="Brdtextmedindrag"/>
      </w:pPr>
    </w:p>
    <w:p w14:paraId="00711C14" w14:textId="77777777" w:rsidR="00C32F78" w:rsidRDefault="00C32F78" w:rsidP="00C32F78">
      <w:pPr>
        <w:pStyle w:val="Brdtextmedindrag"/>
      </w:pPr>
    </w:p>
    <w:p w14:paraId="038767E8" w14:textId="77777777" w:rsidR="00C32F78" w:rsidRDefault="00C32F78" w:rsidP="00C32F78">
      <w:pPr>
        <w:pStyle w:val="Brdtextmedindrag"/>
      </w:pPr>
    </w:p>
    <w:p w14:paraId="1C548F40" w14:textId="77777777" w:rsidR="00C32F78" w:rsidRDefault="00C32F78" w:rsidP="00C32F78">
      <w:pPr>
        <w:pStyle w:val="Brdtextmedindrag"/>
      </w:pPr>
    </w:p>
    <w:p w14:paraId="2084FF9A" w14:textId="77777777" w:rsidR="00C32F78" w:rsidRDefault="00C32F78" w:rsidP="00C32F78">
      <w:pPr>
        <w:pStyle w:val="Brdtextmedindrag"/>
      </w:pPr>
    </w:p>
    <w:p w14:paraId="45464A01" w14:textId="77777777" w:rsidR="00C32F78" w:rsidRDefault="00C32F78" w:rsidP="00C32F78">
      <w:pPr>
        <w:pStyle w:val="Brdtextmedindrag"/>
      </w:pPr>
    </w:p>
    <w:p w14:paraId="5A0788ED" w14:textId="77777777" w:rsidR="00C32F78" w:rsidRDefault="00C32F78" w:rsidP="00C32F78">
      <w:pPr>
        <w:pStyle w:val="Brdtextmedindrag"/>
      </w:pPr>
    </w:p>
    <w:p w14:paraId="6246C9D2" w14:textId="77777777" w:rsidR="00C32F78" w:rsidRDefault="00C32F78" w:rsidP="00C32F78">
      <w:pPr>
        <w:pStyle w:val="Brdtextmedindrag"/>
      </w:pPr>
    </w:p>
    <w:p w14:paraId="752D322B" w14:textId="77777777" w:rsidR="00C32F78" w:rsidRDefault="00C32F78" w:rsidP="00C32F78">
      <w:pPr>
        <w:pStyle w:val="Brdtextmedindrag"/>
      </w:pPr>
    </w:p>
    <w:p w14:paraId="009C7D13" w14:textId="77777777" w:rsidR="00C32F78" w:rsidRDefault="00C32F78" w:rsidP="00C32F78">
      <w:pPr>
        <w:pStyle w:val="Brdtextmedindrag"/>
      </w:pPr>
    </w:p>
    <w:p w14:paraId="060C2C44" w14:textId="77777777" w:rsidR="00C32F78" w:rsidRDefault="00C32F78" w:rsidP="00C32F78">
      <w:pPr>
        <w:pStyle w:val="Brdtextmedindrag"/>
      </w:pPr>
    </w:p>
    <w:p w14:paraId="69F1F32D" w14:textId="77777777" w:rsidR="00C32F78" w:rsidRDefault="00C32F78" w:rsidP="00C32F78">
      <w:pPr>
        <w:pStyle w:val="Brdtextmedindrag"/>
      </w:pPr>
    </w:p>
    <w:p w14:paraId="79361292" w14:textId="77777777" w:rsidR="00C32F78" w:rsidRDefault="00C32F78" w:rsidP="00C32F78">
      <w:pPr>
        <w:pStyle w:val="Brdtextmedindrag"/>
      </w:pPr>
    </w:p>
    <w:p w14:paraId="2581F942" w14:textId="77777777" w:rsidR="00C32F78" w:rsidRDefault="00C32F78" w:rsidP="00C32F78">
      <w:pPr>
        <w:pStyle w:val="Brdtextmedindrag"/>
      </w:pPr>
    </w:p>
    <w:p w14:paraId="7CBB2301" w14:textId="77777777" w:rsidR="00C32F78" w:rsidRDefault="00C32F78" w:rsidP="00C32F78">
      <w:pPr>
        <w:pStyle w:val="Brdtextmedindrag"/>
      </w:pPr>
    </w:p>
    <w:p w14:paraId="195B1DF1" w14:textId="77777777" w:rsidR="00C32F78" w:rsidRDefault="00C32F78" w:rsidP="00C32F78">
      <w:pPr>
        <w:pStyle w:val="Brdtextmedindrag"/>
      </w:pPr>
    </w:p>
    <w:p w14:paraId="0DE48C23" w14:textId="77777777" w:rsidR="00C32F78" w:rsidRDefault="00C32F78" w:rsidP="00C32F78">
      <w:pPr>
        <w:pStyle w:val="Brdtextmedindrag"/>
      </w:pPr>
    </w:p>
    <w:p w14:paraId="326CDE4F" w14:textId="77777777" w:rsidR="00C32F78" w:rsidRDefault="00C32F78" w:rsidP="00C32F78">
      <w:pPr>
        <w:pStyle w:val="Brdtextmedindrag"/>
      </w:pPr>
    </w:p>
    <w:p w14:paraId="36B95C62" w14:textId="77777777" w:rsidR="00C32F78" w:rsidRDefault="00C32F78" w:rsidP="00C32F78">
      <w:pPr>
        <w:pStyle w:val="Brdtextmedindrag"/>
      </w:pPr>
    </w:p>
    <w:p w14:paraId="7DCD2E86" w14:textId="77777777" w:rsidR="00C32F78" w:rsidRDefault="00C32F78" w:rsidP="00C32F78">
      <w:pPr>
        <w:pStyle w:val="Brdtextmedindrag"/>
      </w:pPr>
    </w:p>
    <w:p w14:paraId="700F5884" w14:textId="77777777" w:rsidR="00C32F78" w:rsidRDefault="00C32F78" w:rsidP="00C32F78">
      <w:pPr>
        <w:pStyle w:val="Brdtextmedindrag"/>
      </w:pPr>
    </w:p>
    <w:p w14:paraId="4C8166C3" w14:textId="77777777" w:rsidR="00C32F78" w:rsidRDefault="00C32F78" w:rsidP="00C32F78">
      <w:pPr>
        <w:pStyle w:val="Brdtextmedindrag"/>
      </w:pPr>
    </w:p>
    <w:p w14:paraId="6CDA1B2E" w14:textId="77777777" w:rsidR="00C32F78" w:rsidRDefault="00C32F78" w:rsidP="00C32F78">
      <w:pPr>
        <w:pStyle w:val="Brdtextmedindrag"/>
      </w:pPr>
    </w:p>
    <w:p w14:paraId="070B4E36" w14:textId="77777777" w:rsidR="00C32F78" w:rsidRDefault="00C32F78" w:rsidP="00C32F78">
      <w:pPr>
        <w:pStyle w:val="Brdtextmedindrag"/>
      </w:pPr>
    </w:p>
    <w:p w14:paraId="18C39814" w14:textId="77777777" w:rsidR="00C32F78" w:rsidRDefault="00C32F78" w:rsidP="00C32F78">
      <w:pPr>
        <w:pStyle w:val="Brdtextmedindrag"/>
      </w:pPr>
    </w:p>
    <w:p w14:paraId="043036EA" w14:textId="77777777" w:rsidR="00C32F78" w:rsidRDefault="00C32F78" w:rsidP="00C32F78">
      <w:pPr>
        <w:pStyle w:val="Brdtextmedindrag"/>
      </w:pPr>
    </w:p>
    <w:p w14:paraId="4104814B" w14:textId="77777777" w:rsidR="00C32F78" w:rsidRDefault="00C32F78" w:rsidP="00C32F78">
      <w:pPr>
        <w:pStyle w:val="Brdtextmedindrag"/>
      </w:pPr>
    </w:p>
    <w:p w14:paraId="2457294C" w14:textId="77777777" w:rsidR="00C32F78" w:rsidRDefault="00C32F78" w:rsidP="00C32F78">
      <w:pPr>
        <w:pStyle w:val="Brdtextmedindrag"/>
      </w:pPr>
    </w:p>
    <w:p w14:paraId="00CEB412" w14:textId="77777777" w:rsidR="00C32F78" w:rsidRDefault="00C32F78" w:rsidP="00C32F78">
      <w:pPr>
        <w:pStyle w:val="Brdtextmedindrag"/>
      </w:pPr>
    </w:p>
    <w:p w14:paraId="4240A9E5" w14:textId="77777777" w:rsidR="00C32F78" w:rsidRDefault="00C32F78" w:rsidP="00C32F78">
      <w:pPr>
        <w:pStyle w:val="Brdtextmedindrag"/>
      </w:pPr>
    </w:p>
    <w:p w14:paraId="51D35EDC" w14:textId="77777777" w:rsidR="00C32F78" w:rsidRDefault="00C32F78" w:rsidP="00C32F78">
      <w:pPr>
        <w:pStyle w:val="Brdtextmedindrag"/>
      </w:pPr>
    </w:p>
    <w:p w14:paraId="33CB558D" w14:textId="77777777" w:rsidR="00C32F78" w:rsidRDefault="00C32F78" w:rsidP="00C32F78">
      <w:pPr>
        <w:pStyle w:val="Brdtextmedindrag"/>
      </w:pPr>
    </w:p>
    <w:p w14:paraId="31169144" w14:textId="77777777" w:rsidR="00C32F78" w:rsidRDefault="00C32F78" w:rsidP="00C32F78">
      <w:pPr>
        <w:pStyle w:val="Brdtextmedindrag"/>
      </w:pPr>
    </w:p>
    <w:p w14:paraId="40D82022" w14:textId="77777777" w:rsidR="00C32F78" w:rsidRDefault="00C32F78" w:rsidP="00C32F78">
      <w:pPr>
        <w:pStyle w:val="Brdtextmedindrag"/>
      </w:pPr>
    </w:p>
    <w:p w14:paraId="7493EAEF" w14:textId="77777777" w:rsidR="00C32F78" w:rsidRDefault="00C32F78" w:rsidP="00C32F78">
      <w:pPr>
        <w:pStyle w:val="Brdtextmedindrag"/>
      </w:pPr>
    </w:p>
    <w:p w14:paraId="0C1F0C05" w14:textId="77777777" w:rsidR="00C32F78" w:rsidRDefault="00C32F78" w:rsidP="00C32F78">
      <w:pPr>
        <w:pStyle w:val="Brdtextmedindrag"/>
      </w:pPr>
    </w:p>
    <w:p w14:paraId="50E1F215" w14:textId="77777777" w:rsidR="00C32F78" w:rsidRDefault="00C32F78" w:rsidP="00C32F78">
      <w:pPr>
        <w:pStyle w:val="Brdtextmedindrag"/>
      </w:pPr>
    </w:p>
    <w:p w14:paraId="313DB6B8" w14:textId="77777777" w:rsidR="00C32F78" w:rsidRDefault="00C32F78" w:rsidP="00C32F78">
      <w:pPr>
        <w:pStyle w:val="Brdtextmedindrag"/>
      </w:pPr>
    </w:p>
    <w:p w14:paraId="7C4E4621" w14:textId="77777777" w:rsidR="00C32F78" w:rsidRDefault="00C32F78" w:rsidP="00C32F78">
      <w:pPr>
        <w:pStyle w:val="Brdtextmedindrag"/>
      </w:pPr>
    </w:p>
    <w:p w14:paraId="381DE42C" w14:textId="77777777" w:rsidR="00C32F78" w:rsidRDefault="00C32F78" w:rsidP="00C32F78">
      <w:pPr>
        <w:pStyle w:val="Brdtextmedindrag"/>
      </w:pPr>
    </w:p>
    <w:p w14:paraId="0E6A3CE0" w14:textId="77777777" w:rsidR="00C32F78" w:rsidRDefault="00C32F78" w:rsidP="00C32F78">
      <w:pPr>
        <w:pStyle w:val="Brdtextmedindrag"/>
      </w:pPr>
    </w:p>
    <w:p w14:paraId="5C0B9567" w14:textId="77777777" w:rsidR="00C32F78" w:rsidRDefault="00C32F78" w:rsidP="00C32F78">
      <w:pPr>
        <w:pStyle w:val="Brdtextmedindrag"/>
      </w:pPr>
    </w:p>
    <w:p w14:paraId="24BF327A" w14:textId="77777777" w:rsidR="00C32F78" w:rsidRDefault="00C32F78" w:rsidP="00C32F78">
      <w:pPr>
        <w:pStyle w:val="Brdtextmedindrag"/>
      </w:pPr>
    </w:p>
    <w:p w14:paraId="62B06700" w14:textId="77777777" w:rsidR="00C32F78" w:rsidRDefault="00C32F78" w:rsidP="00C32F78">
      <w:pPr>
        <w:pStyle w:val="Brdtextmedindrag"/>
      </w:pPr>
    </w:p>
    <w:p w14:paraId="6860405D" w14:textId="77777777" w:rsidR="00C32F78" w:rsidRDefault="00C32F78" w:rsidP="00C32F78">
      <w:pPr>
        <w:pStyle w:val="Brdtextmedindrag"/>
      </w:pPr>
    </w:p>
    <w:p w14:paraId="315147BF" w14:textId="77777777" w:rsidR="00C32F78" w:rsidRDefault="00C32F78" w:rsidP="00C32F78">
      <w:pPr>
        <w:pStyle w:val="Brdtextmedindrag"/>
      </w:pPr>
    </w:p>
    <w:p w14:paraId="514A59EB" w14:textId="77777777" w:rsidR="00C32F78" w:rsidRDefault="00C32F78" w:rsidP="00C32F78">
      <w:pPr>
        <w:pStyle w:val="Brdtextmedindrag"/>
      </w:pPr>
    </w:p>
    <w:p w14:paraId="3D56A995" w14:textId="77777777" w:rsidR="00C32F78" w:rsidRDefault="00C32F78" w:rsidP="00C32F78">
      <w:pPr>
        <w:pStyle w:val="Brdtextmedindrag"/>
      </w:pPr>
    </w:p>
    <w:p w14:paraId="682CA025" w14:textId="77777777" w:rsidR="00C32F78" w:rsidRDefault="00C32F78" w:rsidP="00C32F78">
      <w:pPr>
        <w:pStyle w:val="Brdtextmedindrag"/>
      </w:pPr>
    </w:p>
    <w:p w14:paraId="4E1DF114" w14:textId="77777777" w:rsidR="00C32F78" w:rsidRDefault="00C32F78" w:rsidP="00C32F78">
      <w:pPr>
        <w:pStyle w:val="Brdtextmedindrag"/>
      </w:pPr>
    </w:p>
    <w:p w14:paraId="0B88D3B0" w14:textId="77777777" w:rsidR="00C32F78" w:rsidRDefault="00C32F78" w:rsidP="00C32F78">
      <w:pPr>
        <w:pStyle w:val="Brdtextmedindrag"/>
      </w:pPr>
    </w:p>
    <w:p w14:paraId="45A2B72E" w14:textId="77777777" w:rsidR="00C32F78" w:rsidRDefault="00C32F78" w:rsidP="00C32F78">
      <w:pPr>
        <w:pStyle w:val="Brdtextmedindrag"/>
      </w:pPr>
    </w:p>
    <w:p w14:paraId="33A70731" w14:textId="77777777" w:rsidR="00C32F78" w:rsidRDefault="00C32F78" w:rsidP="00C32F78">
      <w:pPr>
        <w:pStyle w:val="Brdtextmedindrag"/>
      </w:pPr>
    </w:p>
    <w:p w14:paraId="07F9B24A" w14:textId="77777777" w:rsidR="00C32F78" w:rsidRDefault="00C32F78" w:rsidP="00C32F78">
      <w:pPr>
        <w:pStyle w:val="Brdtextmedindrag"/>
      </w:pPr>
    </w:p>
    <w:p w14:paraId="6351892E" w14:textId="77777777" w:rsidR="00C32F78" w:rsidRDefault="00C32F78" w:rsidP="00C32F78">
      <w:pPr>
        <w:pStyle w:val="Brdtextmedindrag"/>
      </w:pPr>
    </w:p>
    <w:p w14:paraId="45C7F195" w14:textId="77777777" w:rsidR="00C32F78" w:rsidRDefault="00C32F78" w:rsidP="00C32F78">
      <w:pPr>
        <w:pStyle w:val="Brdtextmedindrag"/>
      </w:pPr>
    </w:p>
    <w:p w14:paraId="645FDB79" w14:textId="77777777" w:rsidR="00C32F78" w:rsidRDefault="00C32F78" w:rsidP="00C32F78">
      <w:pPr>
        <w:pStyle w:val="Brdtextmedindrag"/>
      </w:pPr>
    </w:p>
    <w:p w14:paraId="09C86CF4" w14:textId="77777777" w:rsidR="00C32F78" w:rsidRDefault="00C32F78" w:rsidP="00C32F78">
      <w:pPr>
        <w:pStyle w:val="Brdtextmedindrag"/>
      </w:pPr>
    </w:p>
    <w:p w14:paraId="083E7885" w14:textId="77777777" w:rsidR="00C32F78" w:rsidRDefault="00C32F78" w:rsidP="00C32F78">
      <w:pPr>
        <w:pStyle w:val="Brdtextmedindrag"/>
      </w:pPr>
    </w:p>
    <w:p w14:paraId="6D9B71E6" w14:textId="77777777" w:rsidR="00C32F78" w:rsidRDefault="00C32F78" w:rsidP="00C32F78">
      <w:pPr>
        <w:pStyle w:val="Brdtextmedindrag"/>
      </w:pPr>
    </w:p>
    <w:p w14:paraId="25013574" w14:textId="77777777" w:rsidR="00C32F78" w:rsidRDefault="00C32F78" w:rsidP="00C32F78">
      <w:pPr>
        <w:pStyle w:val="Brdtextmedindrag"/>
      </w:pPr>
    </w:p>
    <w:p w14:paraId="6BD8DF53" w14:textId="77777777" w:rsidR="00C32F78" w:rsidRDefault="00C32F78" w:rsidP="00C32F78">
      <w:pPr>
        <w:pStyle w:val="Brdtextmedindrag"/>
      </w:pPr>
    </w:p>
    <w:p w14:paraId="60C06B65" w14:textId="77777777" w:rsidR="00C32F78" w:rsidRDefault="00C32F78" w:rsidP="00C32F78">
      <w:pPr>
        <w:pStyle w:val="Brdtextmedindrag"/>
      </w:pPr>
    </w:p>
    <w:p w14:paraId="7AD19384" w14:textId="77777777" w:rsidR="00C32F78" w:rsidRDefault="00C32F78" w:rsidP="00C32F78">
      <w:pPr>
        <w:pStyle w:val="Brdtextmedindrag"/>
      </w:pPr>
    </w:p>
    <w:p w14:paraId="2A908E54" w14:textId="77777777" w:rsidR="00C32F78" w:rsidRDefault="00C32F78" w:rsidP="00C32F78">
      <w:pPr>
        <w:pStyle w:val="Brdtextmedindrag"/>
      </w:pPr>
    </w:p>
    <w:p w14:paraId="4EF7921F" w14:textId="77777777" w:rsidR="00C32F78" w:rsidRDefault="00C32F78" w:rsidP="00C32F78">
      <w:pPr>
        <w:pStyle w:val="Brdtextmedindrag"/>
      </w:pPr>
    </w:p>
    <w:p w14:paraId="3D212B40" w14:textId="77777777" w:rsidR="00C32F78" w:rsidRDefault="00C32F78" w:rsidP="00C32F78">
      <w:pPr>
        <w:pStyle w:val="Brdtextmedindrag"/>
      </w:pPr>
    </w:p>
    <w:p w14:paraId="553A9162" w14:textId="77777777" w:rsidR="00C32F78" w:rsidRDefault="00C32F78" w:rsidP="00C32F78">
      <w:pPr>
        <w:pStyle w:val="Brdtextmedindrag"/>
      </w:pPr>
    </w:p>
    <w:p w14:paraId="63A26605" w14:textId="77777777" w:rsidR="00C32F78" w:rsidRDefault="00C32F78" w:rsidP="00C32F78">
      <w:pPr>
        <w:pStyle w:val="Brdtextmedindrag"/>
      </w:pPr>
    </w:p>
    <w:p w14:paraId="30516A89" w14:textId="77777777" w:rsidR="00C32F78" w:rsidRDefault="00C32F78" w:rsidP="00C32F78">
      <w:pPr>
        <w:pStyle w:val="Brdtextmedindrag"/>
      </w:pPr>
    </w:p>
    <w:p w14:paraId="0C6B42C0" w14:textId="77777777" w:rsidR="00C32F78" w:rsidRDefault="00C32F78" w:rsidP="00C32F78">
      <w:pPr>
        <w:pStyle w:val="Brdtextmedindrag"/>
      </w:pPr>
    </w:p>
    <w:p w14:paraId="51FB87FD" w14:textId="77777777" w:rsidR="00C32F78" w:rsidRDefault="00C32F78" w:rsidP="00C32F78">
      <w:pPr>
        <w:pStyle w:val="Brdtextmedindrag"/>
      </w:pPr>
    </w:p>
    <w:p w14:paraId="4F6C90A8" w14:textId="77777777" w:rsidR="00C32F78" w:rsidRDefault="00C32F78" w:rsidP="00C32F78">
      <w:pPr>
        <w:pStyle w:val="Brdtextmedindrag"/>
      </w:pPr>
    </w:p>
    <w:p w14:paraId="0D8F7049" w14:textId="77777777" w:rsidR="00C32F78" w:rsidRDefault="00C32F78" w:rsidP="00C32F78">
      <w:pPr>
        <w:pStyle w:val="Brdtextmedindrag"/>
      </w:pPr>
    </w:p>
    <w:p w14:paraId="0FDFD419" w14:textId="77777777" w:rsidR="00C32F78" w:rsidRDefault="00C32F78" w:rsidP="00C32F78">
      <w:pPr>
        <w:pStyle w:val="Brdtextmedindrag"/>
      </w:pPr>
    </w:p>
    <w:p w14:paraId="43128014" w14:textId="77777777" w:rsidR="00C32F78" w:rsidRDefault="00C32F78" w:rsidP="00C32F78">
      <w:pPr>
        <w:pStyle w:val="Brdtextmedindrag"/>
      </w:pPr>
    </w:p>
    <w:p w14:paraId="1C3A508B" w14:textId="77777777" w:rsidR="00C32F78" w:rsidRDefault="00C32F78" w:rsidP="00C32F78">
      <w:pPr>
        <w:pStyle w:val="Brdtextmedindrag"/>
      </w:pPr>
    </w:p>
    <w:p w14:paraId="596DC42B" w14:textId="77777777" w:rsidR="00C32F78" w:rsidRDefault="00C32F78" w:rsidP="00C32F78">
      <w:pPr>
        <w:pStyle w:val="Brdtextmedindrag"/>
      </w:pPr>
    </w:p>
    <w:p w14:paraId="4C9E3299" w14:textId="77777777" w:rsidR="00C32F78" w:rsidRDefault="00C32F78" w:rsidP="00C32F78">
      <w:pPr>
        <w:pStyle w:val="Brdtextmedindrag"/>
      </w:pPr>
    </w:p>
    <w:p w14:paraId="0749F379" w14:textId="77777777" w:rsidR="00C32F78" w:rsidRDefault="00C32F78" w:rsidP="00C32F78">
      <w:pPr>
        <w:pStyle w:val="Brdtextmedindrag"/>
      </w:pPr>
    </w:p>
    <w:p w14:paraId="2526B9DD" w14:textId="77777777" w:rsidR="00C32F78" w:rsidRDefault="00C32F78" w:rsidP="00C32F78">
      <w:pPr>
        <w:pStyle w:val="Brdtextmedindrag"/>
      </w:pPr>
    </w:p>
    <w:p w14:paraId="1388D938" w14:textId="77777777" w:rsidR="00C32F78" w:rsidRDefault="00C32F78" w:rsidP="00C32F78">
      <w:pPr>
        <w:pStyle w:val="Brdtextmedindrag"/>
      </w:pPr>
    </w:p>
    <w:p w14:paraId="58DB867A" w14:textId="77777777" w:rsidR="00C32F78" w:rsidRDefault="00C32F78" w:rsidP="00C32F78">
      <w:pPr>
        <w:pStyle w:val="Brdtextmedindrag"/>
      </w:pPr>
    </w:p>
    <w:p w14:paraId="671FAAE3" w14:textId="77777777" w:rsidR="00C32F78" w:rsidRDefault="00C32F78" w:rsidP="00C32F78">
      <w:pPr>
        <w:pStyle w:val="Brdtextmedindrag"/>
      </w:pPr>
    </w:p>
    <w:p w14:paraId="24315FCC" w14:textId="77777777" w:rsidR="00C32F78" w:rsidRDefault="00C32F78" w:rsidP="00C32F78">
      <w:pPr>
        <w:pStyle w:val="Brdtextmedindrag"/>
      </w:pPr>
    </w:p>
    <w:p w14:paraId="24EEB4F1" w14:textId="77777777" w:rsidR="00C32F78" w:rsidRDefault="00C32F78" w:rsidP="00C32F78">
      <w:pPr>
        <w:pStyle w:val="Brdtextmedindrag"/>
      </w:pPr>
    </w:p>
    <w:p w14:paraId="44C27550" w14:textId="77777777" w:rsidR="00C32F78" w:rsidRDefault="00C32F78" w:rsidP="00C32F78">
      <w:pPr>
        <w:pStyle w:val="Brdtextmedindrag"/>
      </w:pPr>
    </w:p>
    <w:p w14:paraId="7C1BFE2C" w14:textId="77777777" w:rsidR="00C32F78" w:rsidRDefault="00C32F78" w:rsidP="00C32F78">
      <w:pPr>
        <w:pStyle w:val="Brdtextmedindrag"/>
      </w:pPr>
    </w:p>
    <w:p w14:paraId="766B3E64" w14:textId="77777777" w:rsidR="00C32F78" w:rsidRDefault="00C32F78" w:rsidP="00C32F78">
      <w:pPr>
        <w:pStyle w:val="Brdtextmedindrag"/>
      </w:pPr>
    </w:p>
    <w:p w14:paraId="03741B54" w14:textId="77777777" w:rsidR="00C32F78" w:rsidRDefault="00C32F78" w:rsidP="00C32F78">
      <w:pPr>
        <w:pStyle w:val="Brdtextmedindrag"/>
      </w:pPr>
    </w:p>
    <w:p w14:paraId="47A9B5F0" w14:textId="77777777" w:rsidR="00C32F78" w:rsidRDefault="00C32F78" w:rsidP="00C32F78">
      <w:pPr>
        <w:pStyle w:val="Brdtextmedindrag"/>
      </w:pPr>
    </w:p>
    <w:p w14:paraId="52B8DED9" w14:textId="77777777" w:rsidR="00C32F78" w:rsidRDefault="00C32F78" w:rsidP="00C32F78">
      <w:pPr>
        <w:pStyle w:val="Brdtextmedindrag"/>
      </w:pPr>
    </w:p>
    <w:p w14:paraId="4668BA41" w14:textId="77777777" w:rsidR="00C32F78" w:rsidRDefault="00C32F78" w:rsidP="00C32F78">
      <w:pPr>
        <w:pStyle w:val="Brdtextmedindrag"/>
      </w:pPr>
    </w:p>
    <w:p w14:paraId="2A8B8CDC" w14:textId="77777777" w:rsidR="00C32F78" w:rsidRDefault="00C32F78" w:rsidP="00C32F78">
      <w:pPr>
        <w:pStyle w:val="Brdtextmedindrag"/>
      </w:pPr>
    </w:p>
    <w:p w14:paraId="27AE1B70" w14:textId="77777777" w:rsidR="00C32F78" w:rsidRDefault="00C32F78" w:rsidP="00C32F78">
      <w:pPr>
        <w:pStyle w:val="Brdtextmedindrag"/>
      </w:pPr>
    </w:p>
    <w:p w14:paraId="30C702E6" w14:textId="77777777" w:rsidR="00C32F78" w:rsidRDefault="00C32F78" w:rsidP="00C32F78">
      <w:pPr>
        <w:pStyle w:val="Brdtextmedindrag"/>
      </w:pPr>
    </w:p>
    <w:p w14:paraId="35D6ACD7" w14:textId="77777777" w:rsidR="00C32F78" w:rsidRDefault="00C32F78" w:rsidP="00C32F78">
      <w:pPr>
        <w:pStyle w:val="Brdtextmedindrag"/>
      </w:pPr>
    </w:p>
    <w:p w14:paraId="427CA4A1" w14:textId="77777777" w:rsidR="00C32F78" w:rsidRDefault="00C32F78" w:rsidP="00C32F78">
      <w:pPr>
        <w:pStyle w:val="Brdtextmedindrag"/>
      </w:pPr>
    </w:p>
    <w:p w14:paraId="07F430F2" w14:textId="77777777" w:rsidR="00C32F78" w:rsidRDefault="00C32F78" w:rsidP="00C32F78">
      <w:pPr>
        <w:pStyle w:val="Brdtextmedindrag"/>
      </w:pPr>
    </w:p>
    <w:p w14:paraId="143835D8" w14:textId="77777777" w:rsidR="00C32F78" w:rsidRDefault="00C32F78" w:rsidP="00C32F78">
      <w:pPr>
        <w:pStyle w:val="Brdtextmedindrag"/>
      </w:pPr>
    </w:p>
    <w:p w14:paraId="15058357" w14:textId="77777777" w:rsidR="00C32F78" w:rsidRDefault="00C32F78" w:rsidP="00C32F78">
      <w:pPr>
        <w:pStyle w:val="Brdtextmedindrag"/>
      </w:pPr>
    </w:p>
    <w:p w14:paraId="161AD473" w14:textId="77777777" w:rsidR="00C32F78" w:rsidRDefault="00C32F78" w:rsidP="00C32F78">
      <w:pPr>
        <w:pStyle w:val="Brdtextmedindrag"/>
      </w:pPr>
    </w:p>
    <w:p w14:paraId="3DB6E2C2" w14:textId="77777777" w:rsidR="00C32F78" w:rsidRDefault="00C32F78" w:rsidP="00C32F78">
      <w:pPr>
        <w:pStyle w:val="Brdtextmedindrag"/>
      </w:pPr>
    </w:p>
    <w:p w14:paraId="4877127D" w14:textId="77777777" w:rsidR="00C32F78" w:rsidRDefault="00C32F78" w:rsidP="00C32F78">
      <w:pPr>
        <w:pStyle w:val="Brdtextmedindrag"/>
      </w:pPr>
    </w:p>
    <w:p w14:paraId="60245B0D" w14:textId="77777777" w:rsidR="00C32F78" w:rsidRDefault="00C32F78" w:rsidP="00C32F78">
      <w:pPr>
        <w:pStyle w:val="Brdtextmedindrag"/>
      </w:pPr>
    </w:p>
    <w:p w14:paraId="5DB83020" w14:textId="77777777" w:rsidR="00C32F78" w:rsidRDefault="00C32F78" w:rsidP="00C32F78">
      <w:pPr>
        <w:pStyle w:val="Brdtextmedindrag"/>
      </w:pPr>
    </w:p>
    <w:p w14:paraId="723B2F12" w14:textId="77777777" w:rsidR="00C32F78" w:rsidRDefault="00C32F78" w:rsidP="00C32F78">
      <w:pPr>
        <w:pStyle w:val="Brdtextmedindrag"/>
      </w:pPr>
    </w:p>
    <w:p w14:paraId="33D085AC" w14:textId="77777777" w:rsidR="00C32F78" w:rsidRDefault="00C32F78" w:rsidP="00C32F78">
      <w:pPr>
        <w:pStyle w:val="Brdtextmedindrag"/>
      </w:pPr>
    </w:p>
    <w:p w14:paraId="0FA57082" w14:textId="77777777" w:rsidR="00C32F78" w:rsidRDefault="00C32F78" w:rsidP="00C32F78">
      <w:pPr>
        <w:pStyle w:val="Brdtextmedindrag"/>
      </w:pPr>
    </w:p>
    <w:p w14:paraId="3B77B796" w14:textId="77777777" w:rsidR="00C32F78" w:rsidRDefault="00C32F78" w:rsidP="00C32F78">
      <w:pPr>
        <w:pStyle w:val="Brdtextmedindrag"/>
      </w:pPr>
    </w:p>
    <w:p w14:paraId="5080ED0F" w14:textId="77777777" w:rsidR="00C32F78" w:rsidRDefault="00C32F78" w:rsidP="00C32F78">
      <w:pPr>
        <w:pStyle w:val="Brdtextmedindrag"/>
      </w:pPr>
    </w:p>
    <w:p w14:paraId="67A7AE15" w14:textId="77777777" w:rsidR="00C32F78" w:rsidRDefault="00C32F78" w:rsidP="00C32F78">
      <w:pPr>
        <w:pStyle w:val="Brdtextmedindrag"/>
      </w:pPr>
    </w:p>
    <w:p w14:paraId="53E5603A" w14:textId="77777777" w:rsidR="00C32F78" w:rsidRDefault="00C32F78" w:rsidP="00C32F78">
      <w:pPr>
        <w:pStyle w:val="Brdtextmedindrag"/>
      </w:pPr>
    </w:p>
    <w:p w14:paraId="7A018F20" w14:textId="77777777" w:rsidR="00C32F78" w:rsidRDefault="00C32F78" w:rsidP="00C32F78">
      <w:pPr>
        <w:pStyle w:val="Brdtextmedindrag"/>
      </w:pPr>
    </w:p>
    <w:p w14:paraId="374C9FDE" w14:textId="77777777" w:rsidR="00C32F78" w:rsidRDefault="00C32F78" w:rsidP="00C32F78">
      <w:pPr>
        <w:pStyle w:val="Brdtextmedindrag"/>
      </w:pPr>
    </w:p>
    <w:p w14:paraId="6F6D7AC3" w14:textId="77777777" w:rsidR="00C32F78" w:rsidRDefault="00C32F78" w:rsidP="00C32F78">
      <w:pPr>
        <w:pStyle w:val="Brdtextmedindrag"/>
      </w:pPr>
    </w:p>
    <w:p w14:paraId="12FEE0E3" w14:textId="77777777" w:rsidR="00C32F78" w:rsidRDefault="00C32F78" w:rsidP="00C32F78">
      <w:pPr>
        <w:pStyle w:val="Brdtextmedindrag"/>
      </w:pPr>
    </w:p>
    <w:p w14:paraId="228BCACC" w14:textId="77777777" w:rsidR="00C32F78" w:rsidRDefault="00C32F78" w:rsidP="00C32F78">
      <w:pPr>
        <w:pStyle w:val="Brdtextmedindrag"/>
      </w:pPr>
    </w:p>
    <w:p w14:paraId="75131C94" w14:textId="77777777" w:rsidR="00C32F78" w:rsidRDefault="00C32F78" w:rsidP="00C32F78">
      <w:pPr>
        <w:pStyle w:val="Brdtextmedindrag"/>
      </w:pPr>
    </w:p>
    <w:p w14:paraId="17749D89" w14:textId="77777777" w:rsidR="00C32F78" w:rsidRDefault="00C32F78" w:rsidP="00C32F78">
      <w:pPr>
        <w:pStyle w:val="Brdtextmedindrag"/>
      </w:pPr>
    </w:p>
    <w:p w14:paraId="0CC45B25" w14:textId="77777777" w:rsidR="00C32F78" w:rsidRDefault="00C32F78" w:rsidP="00C32F78">
      <w:pPr>
        <w:pStyle w:val="Brdtextmedindrag"/>
      </w:pPr>
    </w:p>
    <w:p w14:paraId="09A0F390" w14:textId="77777777" w:rsidR="00C32F78" w:rsidRDefault="00C32F78" w:rsidP="00C32F78">
      <w:pPr>
        <w:pStyle w:val="Brdtextmedindrag"/>
      </w:pPr>
    </w:p>
    <w:p w14:paraId="3CAF6FE6" w14:textId="77777777" w:rsidR="00C32F78" w:rsidRDefault="00C32F78" w:rsidP="00C32F78">
      <w:pPr>
        <w:pStyle w:val="Brdtextmedindrag"/>
      </w:pPr>
    </w:p>
    <w:p w14:paraId="7F08F115" w14:textId="77777777" w:rsidR="00C32F78" w:rsidRDefault="00C32F78" w:rsidP="00C32F78">
      <w:pPr>
        <w:pStyle w:val="Brdtextmedindrag"/>
      </w:pPr>
    </w:p>
    <w:p w14:paraId="7A7ABE24" w14:textId="77777777" w:rsidR="00C32F78" w:rsidRDefault="00C32F78" w:rsidP="00C32F78">
      <w:pPr>
        <w:pStyle w:val="Brdtextmedindrag"/>
      </w:pPr>
    </w:p>
    <w:p w14:paraId="3815C78F" w14:textId="77777777" w:rsidR="00C32F78" w:rsidRDefault="00C32F78" w:rsidP="00C32F78">
      <w:pPr>
        <w:pStyle w:val="Brdtextmedindrag"/>
      </w:pPr>
    </w:p>
    <w:p w14:paraId="23134238" w14:textId="77777777" w:rsidR="00C32F78" w:rsidRDefault="00C32F78" w:rsidP="00C32F78">
      <w:pPr>
        <w:pStyle w:val="Brdtextmedindrag"/>
      </w:pPr>
    </w:p>
    <w:p w14:paraId="189617B9" w14:textId="77777777" w:rsidR="00C32F78" w:rsidRDefault="00C32F78" w:rsidP="00C32F78">
      <w:pPr>
        <w:pStyle w:val="Brdtextmedindrag"/>
      </w:pPr>
    </w:p>
    <w:p w14:paraId="4154D7DB" w14:textId="77777777" w:rsidR="00C32F78" w:rsidRDefault="00C32F78" w:rsidP="00C32F78">
      <w:pPr>
        <w:pStyle w:val="Brdtextmedindrag"/>
      </w:pPr>
    </w:p>
    <w:p w14:paraId="17F479AC" w14:textId="77777777" w:rsidR="00C32F78" w:rsidRDefault="00C32F78" w:rsidP="00C32F78">
      <w:pPr>
        <w:pStyle w:val="Brdtextmedindrag"/>
      </w:pPr>
    </w:p>
    <w:p w14:paraId="41C5A0E7" w14:textId="77777777" w:rsidR="00C32F78" w:rsidRDefault="00C32F78" w:rsidP="00C32F78">
      <w:pPr>
        <w:pStyle w:val="Brdtextmedindrag"/>
      </w:pPr>
    </w:p>
    <w:p w14:paraId="6FC79CE4" w14:textId="77777777" w:rsidR="00C32F78" w:rsidRDefault="00C32F78" w:rsidP="00C32F78">
      <w:pPr>
        <w:pStyle w:val="Brdtextmedindrag"/>
      </w:pPr>
    </w:p>
    <w:p w14:paraId="7FB7B3D3" w14:textId="77777777" w:rsidR="00C32F78" w:rsidRDefault="00C32F78" w:rsidP="00C32F78">
      <w:pPr>
        <w:pStyle w:val="Brdtextmedindrag"/>
      </w:pPr>
    </w:p>
    <w:p w14:paraId="0CCF392B" w14:textId="77777777" w:rsidR="00C32F78" w:rsidRDefault="00C32F78" w:rsidP="00C32F78">
      <w:pPr>
        <w:pStyle w:val="Brdtextmedindrag"/>
      </w:pPr>
    </w:p>
    <w:p w14:paraId="5D2BCD28" w14:textId="77777777" w:rsidR="00C32F78" w:rsidRDefault="00C32F78" w:rsidP="00C32F78">
      <w:pPr>
        <w:pStyle w:val="Brdtextmedindrag"/>
      </w:pPr>
    </w:p>
    <w:p w14:paraId="2E0857F4" w14:textId="77777777" w:rsidR="00C32F78" w:rsidRDefault="00C32F78" w:rsidP="00C32F78">
      <w:pPr>
        <w:pStyle w:val="Brdtextmedindrag"/>
      </w:pPr>
    </w:p>
    <w:p w14:paraId="0396BF66" w14:textId="77777777" w:rsidR="00C32F78" w:rsidRDefault="00C32F78" w:rsidP="00C32F78">
      <w:pPr>
        <w:pStyle w:val="Brdtextmedindrag"/>
      </w:pPr>
    </w:p>
    <w:p w14:paraId="3A65E6D1" w14:textId="77777777" w:rsidR="00C32F78" w:rsidRDefault="00C32F78" w:rsidP="00C32F78">
      <w:pPr>
        <w:pStyle w:val="Brdtextmedindrag"/>
      </w:pPr>
    </w:p>
    <w:p w14:paraId="3933512F" w14:textId="77777777" w:rsidR="00C32F78" w:rsidRDefault="00C32F78" w:rsidP="00C32F78">
      <w:pPr>
        <w:pStyle w:val="Brdtextmedindrag"/>
      </w:pPr>
    </w:p>
    <w:p w14:paraId="1F39DC9D" w14:textId="77777777" w:rsidR="00C32F78" w:rsidRDefault="00C32F78" w:rsidP="00C32F78">
      <w:pPr>
        <w:pStyle w:val="Brdtextmedindrag"/>
      </w:pPr>
    </w:p>
    <w:p w14:paraId="3BF25C65" w14:textId="77777777" w:rsidR="00C32F78" w:rsidRDefault="00C32F78" w:rsidP="00C32F78">
      <w:pPr>
        <w:pStyle w:val="Brdtextmedindrag"/>
      </w:pPr>
    </w:p>
    <w:p w14:paraId="4007FE3F" w14:textId="77777777" w:rsidR="00C32F78" w:rsidRDefault="00C32F78" w:rsidP="00C32F78">
      <w:pPr>
        <w:pStyle w:val="Brdtextmedindrag"/>
      </w:pPr>
    </w:p>
    <w:p w14:paraId="7248E760" w14:textId="77777777" w:rsidR="00C32F78" w:rsidRDefault="00C32F78" w:rsidP="00C32F78">
      <w:pPr>
        <w:pStyle w:val="Brdtextmedindrag"/>
      </w:pPr>
    </w:p>
    <w:p w14:paraId="68A307DC" w14:textId="77777777" w:rsidR="00C32F78" w:rsidRDefault="00C32F78" w:rsidP="00C32F78">
      <w:pPr>
        <w:pStyle w:val="Brdtextmedindrag"/>
      </w:pPr>
    </w:p>
    <w:p w14:paraId="07A11841" w14:textId="77777777" w:rsidR="00C32F78" w:rsidRDefault="00C32F78" w:rsidP="00C32F78">
      <w:pPr>
        <w:pStyle w:val="Brdtextmedindrag"/>
      </w:pPr>
    </w:p>
    <w:p w14:paraId="1A56B2DC" w14:textId="77777777" w:rsidR="00C32F78" w:rsidRDefault="00C32F78" w:rsidP="00C32F78">
      <w:pPr>
        <w:pStyle w:val="Brdtextmedindrag"/>
      </w:pPr>
    </w:p>
    <w:p w14:paraId="407131A4" w14:textId="77777777" w:rsidR="00C32F78" w:rsidRDefault="00C32F78" w:rsidP="00C32F78">
      <w:pPr>
        <w:pStyle w:val="Brdtextmedindrag"/>
      </w:pPr>
    </w:p>
    <w:p w14:paraId="3CB10669" w14:textId="77777777" w:rsidR="00C32F78" w:rsidRDefault="00C32F78" w:rsidP="00C32F78">
      <w:pPr>
        <w:pStyle w:val="Brdtextmedindrag"/>
      </w:pPr>
    </w:p>
    <w:p w14:paraId="02164F24" w14:textId="77777777" w:rsidR="00C32F78" w:rsidRDefault="00C32F78" w:rsidP="00C32F78">
      <w:pPr>
        <w:pStyle w:val="Brdtextmedindrag"/>
      </w:pPr>
    </w:p>
    <w:p w14:paraId="2D1058C7" w14:textId="77777777" w:rsidR="00C32F78" w:rsidRDefault="00C32F78" w:rsidP="00C32F78">
      <w:pPr>
        <w:pStyle w:val="Brdtextmedindrag"/>
      </w:pPr>
    </w:p>
    <w:p w14:paraId="6A015CDB" w14:textId="77777777" w:rsidR="00C32F78" w:rsidRDefault="00C32F78" w:rsidP="00C32F78">
      <w:pPr>
        <w:pStyle w:val="Brdtextmedindrag"/>
      </w:pPr>
    </w:p>
    <w:p w14:paraId="27F1D217" w14:textId="77777777" w:rsidR="00C32F78" w:rsidRDefault="00C32F78" w:rsidP="00C32F78">
      <w:pPr>
        <w:pStyle w:val="Brdtextmedindrag"/>
      </w:pPr>
    </w:p>
    <w:p w14:paraId="6D133AA3" w14:textId="77777777" w:rsidR="00C32F78" w:rsidRDefault="00C32F78" w:rsidP="00C32F78">
      <w:pPr>
        <w:pStyle w:val="Brdtextmedindrag"/>
      </w:pPr>
    </w:p>
    <w:p w14:paraId="1FA34D95" w14:textId="77777777" w:rsidR="00C32F78" w:rsidRDefault="00C32F78" w:rsidP="00C32F78">
      <w:pPr>
        <w:pStyle w:val="Brdtextmedindrag"/>
      </w:pPr>
    </w:p>
    <w:p w14:paraId="07CC3FE2" w14:textId="77777777" w:rsidR="00C32F78" w:rsidRDefault="00C32F78" w:rsidP="00C32F78">
      <w:pPr>
        <w:pStyle w:val="Brdtextmedindrag"/>
      </w:pPr>
    </w:p>
    <w:p w14:paraId="51822BC5" w14:textId="77777777" w:rsidR="00C32F78" w:rsidRDefault="00C32F78" w:rsidP="00C32F78">
      <w:pPr>
        <w:pStyle w:val="Brdtextmedindrag"/>
      </w:pPr>
    </w:p>
    <w:p w14:paraId="73737798" w14:textId="77777777" w:rsidR="00C32F78" w:rsidRDefault="00C32F78" w:rsidP="00C32F78">
      <w:pPr>
        <w:pStyle w:val="Brdtextmedindrag"/>
      </w:pPr>
    </w:p>
    <w:p w14:paraId="7335660C" w14:textId="77777777" w:rsidR="00C32F78" w:rsidRDefault="00C32F78" w:rsidP="00C32F78">
      <w:pPr>
        <w:pStyle w:val="Brdtextmedindrag"/>
      </w:pPr>
    </w:p>
    <w:p w14:paraId="1A0BDA68" w14:textId="77777777" w:rsidR="00C32F78" w:rsidRDefault="00C32F78" w:rsidP="00C32F78">
      <w:pPr>
        <w:pStyle w:val="Brdtextmedindrag"/>
      </w:pPr>
    </w:p>
    <w:p w14:paraId="0527CE77" w14:textId="77777777" w:rsidR="00C32F78" w:rsidRDefault="00C32F78" w:rsidP="00C32F78">
      <w:pPr>
        <w:pStyle w:val="Brdtextmedindrag"/>
      </w:pPr>
    </w:p>
    <w:p w14:paraId="1EA678DA" w14:textId="77777777" w:rsidR="00C32F78" w:rsidRDefault="00C32F78" w:rsidP="00C32F78">
      <w:pPr>
        <w:pStyle w:val="Brdtextmedindrag"/>
      </w:pPr>
    </w:p>
    <w:p w14:paraId="36DC0AE8" w14:textId="77777777" w:rsidR="00C32F78" w:rsidRDefault="00C32F78" w:rsidP="00C32F78">
      <w:pPr>
        <w:pStyle w:val="Brdtextmedindrag"/>
      </w:pPr>
    </w:p>
    <w:p w14:paraId="06EC8E7A" w14:textId="77777777" w:rsidR="00C32F78" w:rsidRDefault="00C32F78" w:rsidP="00C32F78">
      <w:pPr>
        <w:pStyle w:val="Brdtextmedindrag"/>
      </w:pPr>
    </w:p>
    <w:p w14:paraId="1299AF4E" w14:textId="77777777" w:rsidR="00C32F78" w:rsidRDefault="00C32F78" w:rsidP="00C32F78">
      <w:pPr>
        <w:pStyle w:val="Brdtextmedindrag"/>
      </w:pPr>
    </w:p>
    <w:p w14:paraId="358B84BC" w14:textId="77777777" w:rsidR="00C32F78" w:rsidRDefault="00C32F78" w:rsidP="00C32F78">
      <w:pPr>
        <w:pStyle w:val="Brdtextmedindrag"/>
      </w:pPr>
    </w:p>
    <w:p w14:paraId="12D110F2" w14:textId="77777777" w:rsidR="00C32F78" w:rsidRDefault="00C32F78" w:rsidP="00C32F78">
      <w:pPr>
        <w:pStyle w:val="Brdtextmedindrag"/>
      </w:pPr>
    </w:p>
    <w:p w14:paraId="5350AD49" w14:textId="77777777" w:rsidR="00C32F78" w:rsidRDefault="00C32F78" w:rsidP="00C32F78">
      <w:pPr>
        <w:pStyle w:val="Brdtextmedindrag"/>
      </w:pPr>
    </w:p>
    <w:p w14:paraId="0BB42518" w14:textId="77777777" w:rsidR="00C32F78" w:rsidRDefault="00C32F78" w:rsidP="00C32F78">
      <w:pPr>
        <w:pStyle w:val="Brdtextmedindrag"/>
      </w:pPr>
    </w:p>
    <w:p w14:paraId="23C552F6" w14:textId="77777777" w:rsidR="00C32F78" w:rsidRDefault="00C32F78" w:rsidP="00C32F78">
      <w:pPr>
        <w:pStyle w:val="Brdtextmedindrag"/>
      </w:pPr>
    </w:p>
    <w:p w14:paraId="4CF9B49E" w14:textId="77777777" w:rsidR="00C32F78" w:rsidRDefault="00C32F78" w:rsidP="00C32F78">
      <w:pPr>
        <w:pStyle w:val="Brdtextmedindrag"/>
      </w:pPr>
    </w:p>
    <w:p w14:paraId="7A5A0930" w14:textId="77777777" w:rsidR="00C32F78" w:rsidRDefault="00C32F78" w:rsidP="00C32F78">
      <w:pPr>
        <w:pStyle w:val="Brdtextmedindrag"/>
      </w:pPr>
    </w:p>
    <w:p w14:paraId="32EEAE1E" w14:textId="77777777" w:rsidR="00C32F78" w:rsidRDefault="00C32F78" w:rsidP="00C32F78">
      <w:pPr>
        <w:pStyle w:val="Brdtextmedindrag"/>
      </w:pPr>
    </w:p>
    <w:p w14:paraId="06D357D2" w14:textId="77777777" w:rsidR="00C32F78" w:rsidRDefault="00C32F78" w:rsidP="00C32F78">
      <w:pPr>
        <w:pStyle w:val="Brdtextmedindrag"/>
      </w:pPr>
    </w:p>
    <w:p w14:paraId="57853F0F" w14:textId="77777777" w:rsidR="00C32F78" w:rsidRDefault="00C32F78" w:rsidP="00C32F78">
      <w:pPr>
        <w:pStyle w:val="Brdtextmedindrag"/>
      </w:pPr>
    </w:p>
    <w:p w14:paraId="48A74F4F" w14:textId="77777777" w:rsidR="00C32F78" w:rsidRDefault="00C32F78" w:rsidP="00C32F78">
      <w:pPr>
        <w:pStyle w:val="Brdtextmedindrag"/>
      </w:pPr>
    </w:p>
    <w:p w14:paraId="1F343372" w14:textId="77777777" w:rsidR="00C32F78" w:rsidRDefault="00C32F78" w:rsidP="00C32F78">
      <w:pPr>
        <w:pStyle w:val="Brdtextmedindrag"/>
      </w:pPr>
    </w:p>
    <w:p w14:paraId="78732290" w14:textId="77777777" w:rsidR="00C32F78" w:rsidRDefault="00C32F78" w:rsidP="00C32F78">
      <w:pPr>
        <w:pStyle w:val="Brdtextmedindrag"/>
      </w:pPr>
    </w:p>
    <w:p w14:paraId="0A923F69" w14:textId="77777777" w:rsidR="00C32F78" w:rsidRDefault="00C32F78" w:rsidP="00C32F78">
      <w:pPr>
        <w:pStyle w:val="Brdtextmedindrag"/>
      </w:pPr>
    </w:p>
    <w:p w14:paraId="7132C77C" w14:textId="77777777" w:rsidR="00C32F78" w:rsidRDefault="00C32F78" w:rsidP="00C32F78">
      <w:pPr>
        <w:pStyle w:val="Brdtextmedindrag"/>
      </w:pPr>
    </w:p>
    <w:p w14:paraId="7C48CB10" w14:textId="77777777" w:rsidR="00C32F78" w:rsidRDefault="00C32F78" w:rsidP="00C32F78">
      <w:pPr>
        <w:pStyle w:val="Brdtextmedindrag"/>
      </w:pPr>
    </w:p>
    <w:p w14:paraId="002C03A7" w14:textId="77777777" w:rsidR="00C32F78" w:rsidRDefault="00C32F78" w:rsidP="00C32F78">
      <w:pPr>
        <w:pStyle w:val="Brdtextmedindrag"/>
      </w:pPr>
    </w:p>
    <w:p w14:paraId="6C230CE7" w14:textId="77777777" w:rsidR="00C32F78" w:rsidRDefault="00C32F78" w:rsidP="00C32F78">
      <w:pPr>
        <w:pStyle w:val="Brdtextmedindrag"/>
      </w:pPr>
    </w:p>
    <w:p w14:paraId="43F0D9F3" w14:textId="77777777" w:rsidR="00C32F78" w:rsidRDefault="00C32F78" w:rsidP="00C32F78">
      <w:pPr>
        <w:pStyle w:val="Brdtextmedindrag"/>
      </w:pPr>
    </w:p>
    <w:p w14:paraId="59A6995B" w14:textId="77777777" w:rsidR="00C32F78" w:rsidRDefault="00C32F78" w:rsidP="00C32F78">
      <w:pPr>
        <w:pStyle w:val="Brdtextmedindrag"/>
      </w:pPr>
    </w:p>
    <w:p w14:paraId="6E693A29" w14:textId="77777777" w:rsidR="00C32F78" w:rsidRDefault="00C32F78" w:rsidP="00C32F78">
      <w:pPr>
        <w:pStyle w:val="Brdtextmedindrag"/>
      </w:pPr>
    </w:p>
    <w:p w14:paraId="6D19413D" w14:textId="77777777" w:rsidR="00C32F78" w:rsidRDefault="00C32F78" w:rsidP="00C32F78">
      <w:pPr>
        <w:pStyle w:val="Brdtextmedindrag"/>
      </w:pPr>
    </w:p>
    <w:p w14:paraId="08BEF991" w14:textId="77777777" w:rsidR="00C32F78" w:rsidRDefault="00C32F78" w:rsidP="00C32F78">
      <w:pPr>
        <w:pStyle w:val="Brdtextmedindrag"/>
      </w:pPr>
    </w:p>
    <w:p w14:paraId="36A095FA" w14:textId="77777777" w:rsidR="00C32F78" w:rsidRDefault="00C32F78" w:rsidP="00C32F78">
      <w:pPr>
        <w:pStyle w:val="Brdtextmedindrag"/>
      </w:pPr>
    </w:p>
    <w:p w14:paraId="112F7466" w14:textId="77777777" w:rsidR="00C32F78" w:rsidRDefault="00C32F78" w:rsidP="00C32F78">
      <w:pPr>
        <w:pStyle w:val="Brdtextmedindrag"/>
      </w:pPr>
    </w:p>
    <w:p w14:paraId="2E26D841" w14:textId="77777777" w:rsidR="00C32F78" w:rsidRDefault="00C32F78" w:rsidP="00C32F78">
      <w:pPr>
        <w:pStyle w:val="Brdtextmedindrag"/>
      </w:pPr>
    </w:p>
    <w:p w14:paraId="5A989625" w14:textId="77777777" w:rsidR="00C32F78" w:rsidRDefault="00C32F78" w:rsidP="00C32F78">
      <w:pPr>
        <w:pStyle w:val="Brdtextmedindrag"/>
      </w:pPr>
    </w:p>
    <w:p w14:paraId="60107EA7" w14:textId="77777777" w:rsidR="00C32F78" w:rsidRDefault="00C32F78" w:rsidP="00C32F78">
      <w:pPr>
        <w:pStyle w:val="Brdtextmedindrag"/>
      </w:pPr>
    </w:p>
    <w:p w14:paraId="346ECBA4" w14:textId="77777777" w:rsidR="00C32F78" w:rsidRDefault="00C32F78" w:rsidP="00C32F78">
      <w:pPr>
        <w:pStyle w:val="Brdtextmedindrag"/>
      </w:pPr>
    </w:p>
    <w:p w14:paraId="6DCC0410" w14:textId="77777777" w:rsidR="00C32F78" w:rsidRDefault="00C32F78" w:rsidP="00C32F78">
      <w:pPr>
        <w:pStyle w:val="Brdtextmedindrag"/>
      </w:pPr>
    </w:p>
    <w:p w14:paraId="07C76A65" w14:textId="77777777" w:rsidR="00C32F78" w:rsidRDefault="00C32F78" w:rsidP="00C32F78">
      <w:pPr>
        <w:pStyle w:val="Brdtextmedindrag"/>
      </w:pPr>
    </w:p>
    <w:p w14:paraId="018312E4" w14:textId="77777777" w:rsidR="00C32F78" w:rsidRDefault="00C32F78" w:rsidP="00C32F78">
      <w:pPr>
        <w:pStyle w:val="Brdtextmedindrag"/>
      </w:pPr>
    </w:p>
    <w:p w14:paraId="524EE99F" w14:textId="77777777" w:rsidR="00C32F78" w:rsidRDefault="00C32F78" w:rsidP="00C32F78">
      <w:pPr>
        <w:pStyle w:val="Brdtextmedindrag"/>
      </w:pPr>
    </w:p>
    <w:p w14:paraId="21EC61D8" w14:textId="77777777" w:rsidR="00C32F78" w:rsidRDefault="00C32F78" w:rsidP="00C32F78">
      <w:pPr>
        <w:pStyle w:val="Brdtextmedindrag"/>
      </w:pPr>
    </w:p>
    <w:p w14:paraId="34C3781D" w14:textId="77777777" w:rsidR="00C32F78" w:rsidRDefault="00C32F78" w:rsidP="00C32F78">
      <w:pPr>
        <w:pStyle w:val="Brdtextmedindrag"/>
      </w:pPr>
    </w:p>
    <w:p w14:paraId="44308707" w14:textId="77777777" w:rsidR="00C32F78" w:rsidRDefault="00C32F78" w:rsidP="00C32F78">
      <w:pPr>
        <w:pStyle w:val="Brdtextmedindrag"/>
      </w:pPr>
    </w:p>
    <w:p w14:paraId="16A0C7CF" w14:textId="77777777" w:rsidR="00C32F78" w:rsidRDefault="00C32F78" w:rsidP="00C32F78">
      <w:pPr>
        <w:pStyle w:val="Brdtextmedindrag"/>
      </w:pPr>
    </w:p>
    <w:p w14:paraId="6B0C2CA6" w14:textId="77777777" w:rsidR="00C32F78" w:rsidRDefault="00C32F78" w:rsidP="00C32F78">
      <w:pPr>
        <w:pStyle w:val="Brdtextmedindrag"/>
      </w:pPr>
    </w:p>
    <w:p w14:paraId="746C7620" w14:textId="77777777" w:rsidR="00C32F78" w:rsidRDefault="00C32F78" w:rsidP="00C32F78">
      <w:pPr>
        <w:pStyle w:val="Brdtextmedindrag"/>
      </w:pPr>
    </w:p>
    <w:p w14:paraId="19EF687E" w14:textId="77777777" w:rsidR="00C32F78" w:rsidRDefault="00C32F78" w:rsidP="00C32F78">
      <w:pPr>
        <w:pStyle w:val="Brdtextmedindrag"/>
      </w:pPr>
    </w:p>
    <w:p w14:paraId="5E060889" w14:textId="77777777" w:rsidR="00C32F78" w:rsidRDefault="00C32F78" w:rsidP="00C32F78">
      <w:pPr>
        <w:pStyle w:val="Brdtextmedindrag"/>
      </w:pPr>
    </w:p>
    <w:p w14:paraId="2CD54EBD" w14:textId="77777777" w:rsidR="00C32F78" w:rsidRDefault="00C32F78" w:rsidP="00C32F78">
      <w:pPr>
        <w:pStyle w:val="Brdtextmedindrag"/>
      </w:pPr>
    </w:p>
    <w:p w14:paraId="7168EB50" w14:textId="77777777" w:rsidR="00C32F78" w:rsidRDefault="00C32F78" w:rsidP="00C32F78">
      <w:pPr>
        <w:pStyle w:val="Brdtextmedindrag"/>
      </w:pPr>
    </w:p>
    <w:p w14:paraId="7D7EBB1F" w14:textId="77777777" w:rsidR="00C32F78" w:rsidRDefault="00C32F78" w:rsidP="00C32F78">
      <w:pPr>
        <w:pStyle w:val="Brdtextmedindrag"/>
      </w:pPr>
    </w:p>
    <w:p w14:paraId="2AD7DEF3" w14:textId="77777777" w:rsidR="00C32F78" w:rsidRDefault="00C32F78" w:rsidP="00C32F78">
      <w:pPr>
        <w:pStyle w:val="Brdtextmedindrag"/>
      </w:pPr>
    </w:p>
    <w:p w14:paraId="6E5EA17F" w14:textId="77777777" w:rsidR="00C32F78" w:rsidRDefault="00C32F78" w:rsidP="00C32F78">
      <w:pPr>
        <w:pStyle w:val="Brdtextmedindrag"/>
      </w:pPr>
    </w:p>
    <w:p w14:paraId="58EE452E" w14:textId="77777777" w:rsidR="00C32F78" w:rsidRDefault="00C32F78" w:rsidP="00C32F78">
      <w:pPr>
        <w:pStyle w:val="Brdtextmedindrag"/>
      </w:pPr>
    </w:p>
    <w:p w14:paraId="1B191143" w14:textId="77777777" w:rsidR="00C32F78" w:rsidRDefault="00C32F78" w:rsidP="00C32F78">
      <w:pPr>
        <w:pStyle w:val="Brdtextmedindrag"/>
      </w:pPr>
    </w:p>
    <w:p w14:paraId="4B41F3E1" w14:textId="77777777" w:rsidR="00C32F78" w:rsidRDefault="00C32F78" w:rsidP="00C32F78">
      <w:pPr>
        <w:pStyle w:val="Brdtextmedindrag"/>
      </w:pPr>
    </w:p>
    <w:p w14:paraId="7A520575" w14:textId="77777777" w:rsidR="00C32F78" w:rsidRDefault="00C32F78" w:rsidP="00C32F78">
      <w:pPr>
        <w:pStyle w:val="Brdtextmedindrag"/>
      </w:pPr>
    </w:p>
    <w:p w14:paraId="50D9A2AD" w14:textId="77777777" w:rsidR="00C32F78" w:rsidRDefault="00C32F78" w:rsidP="00C32F78">
      <w:pPr>
        <w:pStyle w:val="Brdtextmedindrag"/>
      </w:pPr>
    </w:p>
    <w:p w14:paraId="3E607A04" w14:textId="77777777" w:rsidR="00C32F78" w:rsidRDefault="00C32F78" w:rsidP="00C32F78">
      <w:pPr>
        <w:pStyle w:val="Brdtextmedindrag"/>
      </w:pPr>
    </w:p>
    <w:p w14:paraId="27B381DC" w14:textId="77777777" w:rsidR="00C32F78" w:rsidRDefault="00C32F78" w:rsidP="00C32F78">
      <w:pPr>
        <w:pStyle w:val="Brdtextmedindrag"/>
      </w:pPr>
    </w:p>
    <w:p w14:paraId="36B4FB06" w14:textId="77777777" w:rsidR="00C32F78" w:rsidRDefault="00C32F78" w:rsidP="00C32F78">
      <w:pPr>
        <w:pStyle w:val="Brdtextmedindrag"/>
      </w:pPr>
    </w:p>
    <w:p w14:paraId="5002C3D7" w14:textId="77777777" w:rsidR="00C32F78" w:rsidRDefault="00C32F78" w:rsidP="00C32F78">
      <w:pPr>
        <w:pStyle w:val="Brdtextmedindrag"/>
      </w:pPr>
    </w:p>
    <w:p w14:paraId="06D05FB7" w14:textId="77777777" w:rsidR="00C32F78" w:rsidRDefault="00C32F78" w:rsidP="00C32F78">
      <w:pPr>
        <w:pStyle w:val="Brdtextmedindrag"/>
      </w:pPr>
    </w:p>
    <w:p w14:paraId="7F1C372A" w14:textId="77777777" w:rsidR="00C32F78" w:rsidRDefault="00C32F78" w:rsidP="00C32F78">
      <w:pPr>
        <w:pStyle w:val="Brdtextmedindrag"/>
      </w:pPr>
    </w:p>
    <w:p w14:paraId="75BACB82" w14:textId="77777777" w:rsidR="00C32F78" w:rsidRDefault="00C32F78" w:rsidP="00C32F78">
      <w:pPr>
        <w:pStyle w:val="Brdtextmedindrag"/>
      </w:pPr>
    </w:p>
    <w:p w14:paraId="115046C4" w14:textId="77777777" w:rsidR="00C32F78" w:rsidRDefault="00C32F78" w:rsidP="00C32F78">
      <w:pPr>
        <w:pStyle w:val="Brdtextmedindrag"/>
      </w:pPr>
    </w:p>
    <w:p w14:paraId="51541C67" w14:textId="77777777" w:rsidR="00C32F78" w:rsidRDefault="00C32F78" w:rsidP="00C32F78">
      <w:pPr>
        <w:pStyle w:val="Brdtextmedindrag"/>
      </w:pPr>
    </w:p>
    <w:p w14:paraId="0102BE78" w14:textId="77777777" w:rsidR="00C32F78" w:rsidRDefault="00C32F78" w:rsidP="00C32F78">
      <w:pPr>
        <w:pStyle w:val="Brdtextmedindrag"/>
      </w:pPr>
    </w:p>
    <w:p w14:paraId="1609ABD0" w14:textId="77777777" w:rsidR="00C32F78" w:rsidRDefault="00C32F78" w:rsidP="00C32F78">
      <w:pPr>
        <w:pStyle w:val="Brdtextmedindrag"/>
      </w:pPr>
    </w:p>
    <w:p w14:paraId="0195A6D4" w14:textId="77777777" w:rsidR="00C32F78" w:rsidRDefault="00C32F78" w:rsidP="00C32F78">
      <w:pPr>
        <w:pStyle w:val="Brdtextmedindrag"/>
      </w:pPr>
    </w:p>
    <w:p w14:paraId="27726977" w14:textId="77777777" w:rsidR="00C32F78" w:rsidRDefault="00C32F78" w:rsidP="00C32F78">
      <w:pPr>
        <w:pStyle w:val="Brdtextmedindrag"/>
      </w:pPr>
    </w:p>
    <w:p w14:paraId="4A3AEBB4" w14:textId="77777777" w:rsidR="00C32F78" w:rsidRDefault="00C32F78" w:rsidP="00C32F78">
      <w:pPr>
        <w:pStyle w:val="Brdtextmedindrag"/>
      </w:pPr>
    </w:p>
    <w:p w14:paraId="7DFFDA58" w14:textId="77777777" w:rsidR="00C32F78" w:rsidRDefault="00C32F78" w:rsidP="00C32F78">
      <w:pPr>
        <w:pStyle w:val="Brdtextmedindrag"/>
      </w:pPr>
    </w:p>
    <w:p w14:paraId="4E90C379" w14:textId="77777777" w:rsidR="00C32F78" w:rsidRDefault="00C32F78" w:rsidP="00C32F78">
      <w:pPr>
        <w:pStyle w:val="Brdtextmedindrag"/>
      </w:pPr>
    </w:p>
    <w:p w14:paraId="1B0C90C2" w14:textId="77777777" w:rsidR="00C32F78" w:rsidRDefault="00C32F78" w:rsidP="00C32F78">
      <w:pPr>
        <w:pStyle w:val="Brdtextmedindrag"/>
      </w:pPr>
    </w:p>
    <w:p w14:paraId="226C84EC" w14:textId="77777777" w:rsidR="00C32F78" w:rsidRDefault="00C32F78" w:rsidP="00C32F78">
      <w:pPr>
        <w:pStyle w:val="Brdtextmedindrag"/>
      </w:pPr>
    </w:p>
    <w:p w14:paraId="42FFE904" w14:textId="77777777" w:rsidR="00C32F78" w:rsidRDefault="00C32F78" w:rsidP="00C32F78">
      <w:pPr>
        <w:pStyle w:val="Brdtextmedindrag"/>
      </w:pPr>
    </w:p>
    <w:p w14:paraId="4F58E2E9" w14:textId="77777777" w:rsidR="00C32F78" w:rsidRDefault="00C32F78" w:rsidP="00C32F78">
      <w:pPr>
        <w:pStyle w:val="Brdtextmedindrag"/>
      </w:pPr>
    </w:p>
    <w:p w14:paraId="1A40E339" w14:textId="77777777" w:rsidR="00C32F78" w:rsidRDefault="00C32F78" w:rsidP="00C32F78">
      <w:pPr>
        <w:pStyle w:val="Brdtextmedindrag"/>
      </w:pPr>
    </w:p>
    <w:p w14:paraId="7E70F0BD" w14:textId="77777777" w:rsidR="00C32F78" w:rsidRDefault="00C32F78" w:rsidP="00C32F78">
      <w:pPr>
        <w:pStyle w:val="Brdtextmedindrag"/>
      </w:pPr>
    </w:p>
    <w:p w14:paraId="50F48428" w14:textId="77777777" w:rsidR="00C32F78" w:rsidRDefault="00C32F78" w:rsidP="00C32F78">
      <w:pPr>
        <w:pStyle w:val="Brdtextmedindrag"/>
      </w:pPr>
    </w:p>
    <w:p w14:paraId="4DB292D9" w14:textId="77777777" w:rsidR="00C32F78" w:rsidRDefault="00C32F78" w:rsidP="00C32F78">
      <w:pPr>
        <w:pStyle w:val="Brdtextmedindrag"/>
      </w:pPr>
    </w:p>
    <w:p w14:paraId="7CA573DE" w14:textId="77777777" w:rsidR="00C32F78" w:rsidRDefault="00C32F78" w:rsidP="00C32F78">
      <w:pPr>
        <w:pStyle w:val="Brdtextmedindrag"/>
      </w:pPr>
    </w:p>
    <w:p w14:paraId="28A36A39" w14:textId="77777777" w:rsidR="00C32F78" w:rsidRDefault="00C32F78" w:rsidP="00C32F78">
      <w:pPr>
        <w:pStyle w:val="Brdtextmedindrag"/>
      </w:pPr>
    </w:p>
    <w:p w14:paraId="41D0E039" w14:textId="77777777" w:rsidR="00C32F78" w:rsidRDefault="00C32F78" w:rsidP="00C32F78">
      <w:pPr>
        <w:pStyle w:val="Brdtextmedindrag"/>
      </w:pPr>
    </w:p>
    <w:p w14:paraId="1F7B536A" w14:textId="77777777" w:rsidR="00C32F78" w:rsidRDefault="00C32F78" w:rsidP="00C32F78">
      <w:pPr>
        <w:pStyle w:val="Brdtextmedindrag"/>
      </w:pPr>
    </w:p>
    <w:p w14:paraId="67AAB4BB" w14:textId="77777777" w:rsidR="00C32F78" w:rsidRDefault="00C32F78" w:rsidP="00C32F78">
      <w:pPr>
        <w:pStyle w:val="Brdtextmedindrag"/>
      </w:pPr>
    </w:p>
    <w:p w14:paraId="423C9246" w14:textId="77777777" w:rsidR="00C32F78" w:rsidRDefault="00C32F78" w:rsidP="00C32F78">
      <w:pPr>
        <w:pStyle w:val="Brdtextmedindrag"/>
      </w:pPr>
    </w:p>
    <w:p w14:paraId="1124E21F" w14:textId="77777777" w:rsidR="00C32F78" w:rsidRDefault="00C32F78" w:rsidP="00C32F78">
      <w:pPr>
        <w:pStyle w:val="Brdtextmedindrag"/>
      </w:pPr>
    </w:p>
    <w:p w14:paraId="5238CFA0" w14:textId="77777777" w:rsidR="00C32F78" w:rsidRDefault="00C32F78" w:rsidP="00C32F78">
      <w:pPr>
        <w:pStyle w:val="Brdtextmedindrag"/>
      </w:pPr>
    </w:p>
    <w:p w14:paraId="5FADFF43" w14:textId="77777777" w:rsidR="00C32F78" w:rsidRDefault="00C32F78" w:rsidP="00C32F78">
      <w:pPr>
        <w:pStyle w:val="Brdtextmedindrag"/>
      </w:pPr>
    </w:p>
    <w:p w14:paraId="31475CEA" w14:textId="77777777" w:rsidR="00C32F78" w:rsidRDefault="00C32F78" w:rsidP="00C32F78">
      <w:pPr>
        <w:pStyle w:val="Brdtextmedindrag"/>
      </w:pPr>
    </w:p>
    <w:p w14:paraId="1A8428AE" w14:textId="77777777" w:rsidR="00C32F78" w:rsidRDefault="00C32F78" w:rsidP="00C32F78">
      <w:pPr>
        <w:pStyle w:val="Brdtextmedindrag"/>
      </w:pPr>
    </w:p>
    <w:p w14:paraId="79369634" w14:textId="77777777" w:rsidR="00C32F78" w:rsidRDefault="00C32F78" w:rsidP="00C32F78">
      <w:pPr>
        <w:pStyle w:val="Brdtextmedindrag"/>
      </w:pPr>
    </w:p>
    <w:p w14:paraId="6A14F291" w14:textId="77777777" w:rsidR="00C32F78" w:rsidRDefault="00C32F78" w:rsidP="00C32F78">
      <w:pPr>
        <w:pStyle w:val="Brdtextmedindrag"/>
      </w:pPr>
    </w:p>
    <w:p w14:paraId="6C114E17" w14:textId="77777777" w:rsidR="00C32F78" w:rsidRDefault="00C32F78" w:rsidP="00C32F78">
      <w:pPr>
        <w:pStyle w:val="Brdtextmedindrag"/>
      </w:pPr>
    </w:p>
    <w:p w14:paraId="3250D1D7" w14:textId="77777777" w:rsidR="00C32F78" w:rsidRDefault="00C32F78" w:rsidP="00C32F78">
      <w:pPr>
        <w:pStyle w:val="Brdtextmedindrag"/>
      </w:pPr>
    </w:p>
    <w:p w14:paraId="42D4FE3F" w14:textId="77777777" w:rsidR="00C32F78" w:rsidRDefault="00C32F78" w:rsidP="00C32F78">
      <w:pPr>
        <w:pStyle w:val="Brdtextmedindrag"/>
      </w:pPr>
    </w:p>
    <w:p w14:paraId="7AB74FFB" w14:textId="77777777" w:rsidR="00C32F78" w:rsidRDefault="00C32F78" w:rsidP="00C32F78">
      <w:pPr>
        <w:pStyle w:val="Brdtextmedindrag"/>
      </w:pPr>
    </w:p>
    <w:p w14:paraId="2165B695" w14:textId="77777777" w:rsidR="00C32F78" w:rsidRDefault="00C32F78" w:rsidP="00C32F78">
      <w:pPr>
        <w:pStyle w:val="Brdtextmedindrag"/>
      </w:pPr>
    </w:p>
    <w:p w14:paraId="450492C4" w14:textId="77777777" w:rsidR="00C32F78" w:rsidRDefault="00C32F78" w:rsidP="00C32F78">
      <w:pPr>
        <w:pStyle w:val="Brdtextmedindrag"/>
      </w:pPr>
    </w:p>
    <w:p w14:paraId="395ECFA6" w14:textId="77777777" w:rsidR="00C32F78" w:rsidRDefault="00C32F78" w:rsidP="00C32F78">
      <w:pPr>
        <w:pStyle w:val="Brdtextmedindrag"/>
      </w:pPr>
    </w:p>
    <w:p w14:paraId="09173F1D" w14:textId="77777777" w:rsidR="00C32F78" w:rsidRDefault="00C32F78" w:rsidP="00C32F78">
      <w:pPr>
        <w:pStyle w:val="Brdtextmedindrag"/>
      </w:pPr>
    </w:p>
    <w:p w14:paraId="4606750C" w14:textId="77777777" w:rsidR="00C32F78" w:rsidRDefault="00C32F78" w:rsidP="00C32F78">
      <w:pPr>
        <w:pStyle w:val="Brdtextmedindrag"/>
      </w:pPr>
    </w:p>
    <w:p w14:paraId="24F3D2EB" w14:textId="77777777" w:rsidR="00C32F78" w:rsidRDefault="00C32F78" w:rsidP="00C32F78">
      <w:pPr>
        <w:pStyle w:val="Brdtextmedindrag"/>
      </w:pPr>
    </w:p>
    <w:p w14:paraId="4FD8F751" w14:textId="77777777" w:rsidR="00C32F78" w:rsidRDefault="00C32F78" w:rsidP="00C32F78">
      <w:pPr>
        <w:pStyle w:val="Brdtextmedindrag"/>
      </w:pPr>
    </w:p>
    <w:p w14:paraId="54D4D330" w14:textId="77777777" w:rsidR="00C32F78" w:rsidRDefault="00C32F78" w:rsidP="00C32F78">
      <w:pPr>
        <w:pStyle w:val="Brdtextmedindrag"/>
      </w:pPr>
    </w:p>
    <w:p w14:paraId="1568E25F" w14:textId="77777777" w:rsidR="00C32F78" w:rsidRDefault="00C32F78" w:rsidP="00C32F78">
      <w:pPr>
        <w:pStyle w:val="Brdtextmedindrag"/>
      </w:pPr>
    </w:p>
    <w:p w14:paraId="4E9DAC9C" w14:textId="77777777" w:rsidR="00C32F78" w:rsidRDefault="00C32F78" w:rsidP="00C32F78">
      <w:pPr>
        <w:pStyle w:val="Brdtextmedindrag"/>
      </w:pPr>
    </w:p>
    <w:p w14:paraId="4D90D28E" w14:textId="77777777" w:rsidR="00C32F78" w:rsidRDefault="00C32F78" w:rsidP="00C32F78">
      <w:pPr>
        <w:pStyle w:val="Brdtextmedindrag"/>
      </w:pPr>
    </w:p>
    <w:p w14:paraId="07840223" w14:textId="77777777" w:rsidR="00C32F78" w:rsidRDefault="00C32F78" w:rsidP="00C32F78">
      <w:pPr>
        <w:pStyle w:val="Brdtextmedindrag"/>
      </w:pPr>
    </w:p>
    <w:p w14:paraId="720F8337" w14:textId="77777777" w:rsidR="00C32F78" w:rsidRDefault="00C32F78" w:rsidP="00C32F78">
      <w:pPr>
        <w:pStyle w:val="Brdtextmedindrag"/>
      </w:pPr>
    </w:p>
    <w:p w14:paraId="5623D1FF" w14:textId="77777777" w:rsidR="00C32F78" w:rsidRDefault="00C32F78" w:rsidP="00C32F78">
      <w:pPr>
        <w:pStyle w:val="Brdtextmedindrag"/>
      </w:pPr>
    </w:p>
    <w:p w14:paraId="130DA7C8" w14:textId="77777777" w:rsidR="00C32F78" w:rsidRDefault="00C32F78" w:rsidP="00C32F78">
      <w:pPr>
        <w:pStyle w:val="Brdtextmedindrag"/>
      </w:pPr>
    </w:p>
    <w:p w14:paraId="71E6E77A" w14:textId="77777777" w:rsidR="00C32F78" w:rsidRDefault="00C32F78" w:rsidP="00C32F78">
      <w:pPr>
        <w:pStyle w:val="Brdtextmedindrag"/>
      </w:pPr>
    </w:p>
    <w:p w14:paraId="5A2F8B8F" w14:textId="77777777" w:rsidR="00C32F78" w:rsidRDefault="00C32F78" w:rsidP="00C32F78">
      <w:pPr>
        <w:pStyle w:val="Brdtextmedindrag"/>
      </w:pPr>
    </w:p>
    <w:p w14:paraId="2F5D740B" w14:textId="77777777" w:rsidR="00C32F78" w:rsidRDefault="00C32F78" w:rsidP="00C32F78">
      <w:pPr>
        <w:pStyle w:val="Brdtextmedindrag"/>
      </w:pPr>
    </w:p>
    <w:p w14:paraId="4D278A44" w14:textId="77777777" w:rsidR="00C32F78" w:rsidRDefault="00C32F78" w:rsidP="00C32F78">
      <w:pPr>
        <w:pStyle w:val="Brdtextmedindrag"/>
      </w:pPr>
    </w:p>
    <w:p w14:paraId="1762B3C2" w14:textId="77777777" w:rsidR="00C32F78" w:rsidRDefault="00C32F78" w:rsidP="00C32F78">
      <w:pPr>
        <w:pStyle w:val="Brdtextmedindrag"/>
      </w:pPr>
    </w:p>
    <w:p w14:paraId="77B1223D" w14:textId="77777777" w:rsidR="00C32F78" w:rsidRDefault="00C32F78" w:rsidP="00C32F78">
      <w:pPr>
        <w:pStyle w:val="Brdtextmedindrag"/>
      </w:pPr>
    </w:p>
    <w:p w14:paraId="56C8C8D8" w14:textId="77777777" w:rsidR="00C32F78" w:rsidRDefault="00C32F78" w:rsidP="00C32F78">
      <w:pPr>
        <w:pStyle w:val="Brdtextmedindrag"/>
      </w:pPr>
    </w:p>
    <w:p w14:paraId="47E6AB16" w14:textId="77777777" w:rsidR="00C32F78" w:rsidRDefault="00C32F78" w:rsidP="00C32F78">
      <w:pPr>
        <w:pStyle w:val="Brdtextmedindrag"/>
      </w:pPr>
    </w:p>
    <w:p w14:paraId="2C4DA0C2" w14:textId="77777777" w:rsidR="00C32F78" w:rsidRDefault="00C32F78" w:rsidP="00C32F78">
      <w:pPr>
        <w:pStyle w:val="Brdtextmedindrag"/>
      </w:pPr>
    </w:p>
    <w:p w14:paraId="27497550" w14:textId="77777777" w:rsidR="00C32F78" w:rsidRDefault="00C32F78" w:rsidP="00C32F78">
      <w:pPr>
        <w:pStyle w:val="Brdtextmedindrag"/>
      </w:pPr>
    </w:p>
    <w:p w14:paraId="7CA90867" w14:textId="77777777" w:rsidR="00C32F78" w:rsidRDefault="00C32F78" w:rsidP="00C32F78">
      <w:pPr>
        <w:pStyle w:val="Brdtextmedindrag"/>
      </w:pPr>
    </w:p>
    <w:p w14:paraId="5280AA43" w14:textId="77777777" w:rsidR="00C32F78" w:rsidRDefault="00C32F78" w:rsidP="00C32F78">
      <w:pPr>
        <w:pStyle w:val="Brdtextmedindrag"/>
      </w:pPr>
    </w:p>
    <w:p w14:paraId="76C35657" w14:textId="77777777" w:rsidR="00C32F78" w:rsidRDefault="00C32F78" w:rsidP="00C32F78">
      <w:pPr>
        <w:pStyle w:val="Brdtextmedindrag"/>
      </w:pPr>
    </w:p>
    <w:p w14:paraId="6F5DF2C1" w14:textId="77777777" w:rsidR="00C32F78" w:rsidRDefault="00C32F78" w:rsidP="00C32F78">
      <w:pPr>
        <w:pStyle w:val="Brdtextmedindrag"/>
      </w:pPr>
    </w:p>
    <w:p w14:paraId="0D8F0A2D" w14:textId="77777777" w:rsidR="00C32F78" w:rsidRDefault="00C32F78" w:rsidP="00C32F78">
      <w:pPr>
        <w:pStyle w:val="Brdtextmedindrag"/>
      </w:pPr>
    </w:p>
    <w:p w14:paraId="0D03682E" w14:textId="77777777" w:rsidR="00C32F78" w:rsidRDefault="00C32F78" w:rsidP="00C32F78">
      <w:pPr>
        <w:pStyle w:val="Brdtextmedindrag"/>
      </w:pPr>
    </w:p>
    <w:p w14:paraId="2D92DEF9" w14:textId="77777777" w:rsidR="00C32F78" w:rsidRDefault="00C32F78" w:rsidP="00C32F78">
      <w:pPr>
        <w:pStyle w:val="Brdtextmedindrag"/>
      </w:pPr>
    </w:p>
    <w:p w14:paraId="442EA307" w14:textId="77777777" w:rsidR="00C32F78" w:rsidRDefault="00C32F78" w:rsidP="00C32F78">
      <w:pPr>
        <w:pStyle w:val="Brdtextmedindrag"/>
      </w:pPr>
    </w:p>
    <w:p w14:paraId="11809E74" w14:textId="77777777" w:rsidR="00C32F78" w:rsidRDefault="00C32F78" w:rsidP="00C32F78">
      <w:pPr>
        <w:pStyle w:val="Brdtextmedindrag"/>
      </w:pPr>
    </w:p>
    <w:p w14:paraId="7F5C7EE1" w14:textId="77777777" w:rsidR="00C32F78" w:rsidRDefault="00C32F78" w:rsidP="00C32F78">
      <w:pPr>
        <w:pStyle w:val="Brdtextmedindrag"/>
      </w:pPr>
    </w:p>
    <w:p w14:paraId="34B35B67" w14:textId="77777777" w:rsidR="00C32F78" w:rsidRDefault="00C32F78" w:rsidP="00C32F78">
      <w:pPr>
        <w:pStyle w:val="Brdtextmedindrag"/>
      </w:pPr>
    </w:p>
    <w:p w14:paraId="55C1DE55" w14:textId="77777777" w:rsidR="00C32F78" w:rsidRDefault="00C32F78" w:rsidP="00C32F78">
      <w:pPr>
        <w:pStyle w:val="Brdtextmedindrag"/>
      </w:pPr>
    </w:p>
    <w:p w14:paraId="56F21ABB" w14:textId="77777777" w:rsidR="00C32F78" w:rsidRDefault="00C32F78" w:rsidP="00C32F78">
      <w:pPr>
        <w:pStyle w:val="Brdtextmedindrag"/>
      </w:pPr>
    </w:p>
    <w:p w14:paraId="74206B2C" w14:textId="77777777" w:rsidR="00C32F78" w:rsidRDefault="00C32F78" w:rsidP="00C32F78">
      <w:pPr>
        <w:pStyle w:val="Brdtextmedindrag"/>
      </w:pPr>
    </w:p>
    <w:p w14:paraId="4A8BA5BD" w14:textId="77777777" w:rsidR="00C32F78" w:rsidRDefault="00C32F78" w:rsidP="00C32F78">
      <w:pPr>
        <w:pStyle w:val="Brdtextmedindrag"/>
      </w:pPr>
    </w:p>
    <w:p w14:paraId="52F29393" w14:textId="77777777" w:rsidR="00C32F78" w:rsidRDefault="00C32F78" w:rsidP="00C32F78">
      <w:pPr>
        <w:pStyle w:val="Brdtextmedindrag"/>
      </w:pPr>
    </w:p>
    <w:p w14:paraId="086C20F7" w14:textId="77777777" w:rsidR="00C32F78" w:rsidRDefault="00C32F78" w:rsidP="00C32F78">
      <w:pPr>
        <w:pStyle w:val="Brdtextmedindrag"/>
      </w:pPr>
    </w:p>
    <w:p w14:paraId="2F90E9E2" w14:textId="77777777" w:rsidR="00C32F78" w:rsidRDefault="00C32F78" w:rsidP="00C32F78">
      <w:pPr>
        <w:pStyle w:val="Brdtextmedindrag"/>
      </w:pPr>
    </w:p>
    <w:p w14:paraId="1250E711" w14:textId="77777777" w:rsidR="00C32F78" w:rsidRDefault="00C32F78" w:rsidP="00C32F78">
      <w:pPr>
        <w:pStyle w:val="Brdtextmedindrag"/>
      </w:pPr>
    </w:p>
    <w:p w14:paraId="2A6D1F92" w14:textId="77777777" w:rsidR="00C32F78" w:rsidRDefault="00C32F78" w:rsidP="00C32F78">
      <w:pPr>
        <w:pStyle w:val="Brdtextmedindrag"/>
      </w:pPr>
    </w:p>
    <w:p w14:paraId="1D8B62D6" w14:textId="77777777" w:rsidR="00C32F78" w:rsidRDefault="00C32F78" w:rsidP="00C32F78">
      <w:pPr>
        <w:pStyle w:val="Brdtextmedindrag"/>
      </w:pPr>
    </w:p>
    <w:p w14:paraId="5B012F3E" w14:textId="77777777" w:rsidR="00C32F78" w:rsidRDefault="00C32F78" w:rsidP="00C32F78">
      <w:pPr>
        <w:pStyle w:val="Brdtextmedindrag"/>
      </w:pPr>
    </w:p>
    <w:p w14:paraId="21CB0931" w14:textId="77777777" w:rsidR="00C32F78" w:rsidRDefault="00C32F78" w:rsidP="00C32F78">
      <w:pPr>
        <w:pStyle w:val="Brdtextmedindrag"/>
      </w:pPr>
    </w:p>
    <w:p w14:paraId="0FF6A6A2" w14:textId="77777777" w:rsidR="00C32F78" w:rsidRDefault="00C32F78" w:rsidP="00C32F78">
      <w:pPr>
        <w:pStyle w:val="Brdtextmedindrag"/>
      </w:pPr>
    </w:p>
    <w:p w14:paraId="6F987329" w14:textId="77777777" w:rsidR="00C32F78" w:rsidRDefault="00C32F78" w:rsidP="00C32F78">
      <w:pPr>
        <w:pStyle w:val="Brdtextmedindrag"/>
      </w:pPr>
    </w:p>
    <w:p w14:paraId="3E0010BA" w14:textId="77777777" w:rsidR="00C32F78" w:rsidRDefault="00C32F78" w:rsidP="00C32F78">
      <w:pPr>
        <w:pStyle w:val="Brdtextmedindrag"/>
      </w:pPr>
    </w:p>
    <w:p w14:paraId="2ED86BB4" w14:textId="77777777" w:rsidR="00C32F78" w:rsidRDefault="00C32F78" w:rsidP="00C32F78">
      <w:pPr>
        <w:pStyle w:val="Brdtextmedindrag"/>
      </w:pPr>
    </w:p>
    <w:p w14:paraId="46402DCE" w14:textId="77777777" w:rsidR="00C32F78" w:rsidRDefault="00C32F78" w:rsidP="00C32F78">
      <w:pPr>
        <w:pStyle w:val="Brdtextmedindrag"/>
      </w:pPr>
    </w:p>
    <w:p w14:paraId="1190A712" w14:textId="77777777" w:rsidR="00C32F78" w:rsidRDefault="00C32F78" w:rsidP="00C32F78">
      <w:pPr>
        <w:pStyle w:val="Brdtextmedindrag"/>
      </w:pPr>
    </w:p>
    <w:p w14:paraId="66E700CA" w14:textId="77777777" w:rsidR="00C32F78" w:rsidRDefault="00C32F78" w:rsidP="00C32F78">
      <w:pPr>
        <w:pStyle w:val="Brdtextmedindrag"/>
      </w:pPr>
    </w:p>
    <w:p w14:paraId="37CC92F7" w14:textId="77777777" w:rsidR="00C32F78" w:rsidRDefault="00C32F78" w:rsidP="00C32F78">
      <w:pPr>
        <w:pStyle w:val="Brdtextmedindrag"/>
      </w:pPr>
    </w:p>
    <w:p w14:paraId="2699732E" w14:textId="77777777" w:rsidR="00C32F78" w:rsidRDefault="00C32F78" w:rsidP="00C32F78">
      <w:pPr>
        <w:pStyle w:val="Brdtextmedindrag"/>
      </w:pPr>
    </w:p>
    <w:p w14:paraId="43DBCFCB" w14:textId="77777777" w:rsidR="00C32F78" w:rsidRDefault="00C32F78" w:rsidP="00C32F78">
      <w:pPr>
        <w:pStyle w:val="Brdtextmedindrag"/>
      </w:pPr>
    </w:p>
    <w:p w14:paraId="65C42CB3" w14:textId="77777777" w:rsidR="00C32F78" w:rsidRDefault="00C32F78" w:rsidP="00C32F78">
      <w:pPr>
        <w:pStyle w:val="Brdtextmedindrag"/>
      </w:pPr>
    </w:p>
    <w:p w14:paraId="6C151925" w14:textId="77777777" w:rsidR="00C32F78" w:rsidRDefault="00C32F78" w:rsidP="00C32F78">
      <w:pPr>
        <w:pStyle w:val="Brdtextmedindrag"/>
      </w:pPr>
    </w:p>
    <w:p w14:paraId="46C3801F" w14:textId="77777777" w:rsidR="00C32F78" w:rsidRDefault="00C32F78" w:rsidP="00C32F78">
      <w:pPr>
        <w:pStyle w:val="Brdtextmedindrag"/>
      </w:pPr>
    </w:p>
    <w:p w14:paraId="6F173C23" w14:textId="77777777" w:rsidR="00C32F78" w:rsidRDefault="00C32F78" w:rsidP="00C32F78">
      <w:pPr>
        <w:pStyle w:val="Brdtextmedindrag"/>
      </w:pPr>
    </w:p>
    <w:p w14:paraId="4A32AF42" w14:textId="77777777" w:rsidR="00C32F78" w:rsidRDefault="00C32F78" w:rsidP="00C32F78">
      <w:pPr>
        <w:pStyle w:val="Brdtextmedindrag"/>
      </w:pPr>
    </w:p>
    <w:p w14:paraId="0E396D98" w14:textId="77777777" w:rsidR="00C32F78" w:rsidRDefault="00C32F78" w:rsidP="00C32F78">
      <w:pPr>
        <w:pStyle w:val="Brdtextmedindrag"/>
      </w:pPr>
    </w:p>
    <w:p w14:paraId="220C1EEE" w14:textId="77777777" w:rsidR="00C32F78" w:rsidRDefault="00C32F78" w:rsidP="00C32F78">
      <w:pPr>
        <w:pStyle w:val="Brdtextmedindrag"/>
      </w:pPr>
    </w:p>
    <w:p w14:paraId="39B5BA4D" w14:textId="77777777" w:rsidR="00C32F78" w:rsidRDefault="00C32F78" w:rsidP="00C32F78">
      <w:pPr>
        <w:pStyle w:val="Brdtextmedindrag"/>
      </w:pPr>
    </w:p>
    <w:p w14:paraId="4E1A8802" w14:textId="77777777" w:rsidR="00C32F78" w:rsidRDefault="00C32F78" w:rsidP="00C32F78">
      <w:pPr>
        <w:pStyle w:val="Brdtextmedindrag"/>
      </w:pPr>
    </w:p>
    <w:p w14:paraId="41FB572B" w14:textId="77777777" w:rsidR="00C32F78" w:rsidRDefault="00C32F78" w:rsidP="00C32F78">
      <w:pPr>
        <w:pStyle w:val="Brdtextmedindrag"/>
      </w:pPr>
    </w:p>
    <w:p w14:paraId="1678BBA9" w14:textId="77777777" w:rsidR="00C32F78" w:rsidRDefault="00C32F78" w:rsidP="00C32F78">
      <w:pPr>
        <w:pStyle w:val="Brdtextmedindrag"/>
      </w:pPr>
    </w:p>
    <w:p w14:paraId="6A7CA982" w14:textId="77777777" w:rsidR="00C32F78" w:rsidRDefault="00C32F78" w:rsidP="00C32F78">
      <w:pPr>
        <w:pStyle w:val="Brdtextmedindrag"/>
      </w:pPr>
    </w:p>
    <w:p w14:paraId="7F652095" w14:textId="77777777" w:rsidR="00C32F78" w:rsidRDefault="00C32F78" w:rsidP="00C32F78">
      <w:pPr>
        <w:pStyle w:val="Brdtextmedindrag"/>
      </w:pPr>
    </w:p>
    <w:p w14:paraId="46391DEF" w14:textId="77777777" w:rsidR="00C32F78" w:rsidRDefault="00C32F78" w:rsidP="00C32F78">
      <w:pPr>
        <w:pStyle w:val="Brdtextmedindrag"/>
      </w:pPr>
    </w:p>
    <w:p w14:paraId="2536F398" w14:textId="77777777" w:rsidR="00C32F78" w:rsidRDefault="00C32F78" w:rsidP="00C32F78">
      <w:pPr>
        <w:pStyle w:val="Brdtextmedindrag"/>
      </w:pPr>
    </w:p>
    <w:p w14:paraId="57303C18" w14:textId="77777777" w:rsidR="00C32F78" w:rsidRDefault="00C32F78" w:rsidP="00C32F78">
      <w:pPr>
        <w:pStyle w:val="Brdtextmedindrag"/>
      </w:pPr>
    </w:p>
    <w:p w14:paraId="38D6473B" w14:textId="77777777" w:rsidR="00C32F78" w:rsidRDefault="00C32F78" w:rsidP="00C32F78">
      <w:pPr>
        <w:pStyle w:val="Brdtextmedindrag"/>
      </w:pPr>
    </w:p>
    <w:p w14:paraId="7471ABE9" w14:textId="77777777" w:rsidR="00C32F78" w:rsidRDefault="00C32F78" w:rsidP="00C32F78">
      <w:pPr>
        <w:pStyle w:val="Brdtextmedindrag"/>
      </w:pPr>
    </w:p>
    <w:p w14:paraId="058A9EB0" w14:textId="77777777" w:rsidR="00C32F78" w:rsidRDefault="00C32F78" w:rsidP="00C32F78">
      <w:pPr>
        <w:pStyle w:val="Brdtextmedindrag"/>
      </w:pPr>
    </w:p>
    <w:p w14:paraId="5629D9DD" w14:textId="77777777" w:rsidR="00C32F78" w:rsidRDefault="00C32F78" w:rsidP="00C32F78">
      <w:pPr>
        <w:pStyle w:val="Brdtextmedindrag"/>
      </w:pPr>
    </w:p>
    <w:p w14:paraId="3FC20084" w14:textId="77777777" w:rsidR="00C32F78" w:rsidRDefault="00C32F78" w:rsidP="00C32F78">
      <w:pPr>
        <w:pStyle w:val="Brdtextmedindrag"/>
      </w:pPr>
    </w:p>
    <w:p w14:paraId="14387D36" w14:textId="77777777" w:rsidR="00C32F78" w:rsidRDefault="00C32F78" w:rsidP="00C32F78">
      <w:pPr>
        <w:pStyle w:val="Brdtextmedindrag"/>
      </w:pPr>
    </w:p>
    <w:p w14:paraId="5EB9B605" w14:textId="77777777" w:rsidR="00C32F78" w:rsidRDefault="00C32F78" w:rsidP="00C32F78">
      <w:pPr>
        <w:pStyle w:val="Brdtextmedindrag"/>
      </w:pPr>
    </w:p>
    <w:p w14:paraId="3ADA841B" w14:textId="77777777" w:rsidR="00C32F78" w:rsidRDefault="00C32F78" w:rsidP="00C32F78">
      <w:pPr>
        <w:pStyle w:val="Brdtextmedindrag"/>
      </w:pPr>
    </w:p>
    <w:p w14:paraId="779463BE" w14:textId="77777777" w:rsidR="00C32F78" w:rsidRDefault="00C32F78" w:rsidP="00C32F78">
      <w:pPr>
        <w:pStyle w:val="Brdtextmedindrag"/>
      </w:pPr>
    </w:p>
    <w:p w14:paraId="6AB5E0DB" w14:textId="77777777" w:rsidR="00C32F78" w:rsidRDefault="00C32F78" w:rsidP="00C32F78">
      <w:pPr>
        <w:pStyle w:val="Brdtextmedindrag"/>
      </w:pPr>
    </w:p>
    <w:p w14:paraId="73A09E70" w14:textId="77777777" w:rsidR="00C32F78" w:rsidRDefault="00C32F78" w:rsidP="00C32F78">
      <w:pPr>
        <w:pStyle w:val="Brdtextmedindrag"/>
      </w:pPr>
    </w:p>
    <w:p w14:paraId="1C8D3F61" w14:textId="77777777" w:rsidR="00C32F78" w:rsidRDefault="00C32F78" w:rsidP="00C32F78">
      <w:pPr>
        <w:pStyle w:val="Brdtextmedindrag"/>
      </w:pPr>
    </w:p>
    <w:p w14:paraId="33E56F91" w14:textId="77777777" w:rsidR="00C32F78" w:rsidRDefault="00C32F78" w:rsidP="00C32F78">
      <w:pPr>
        <w:pStyle w:val="Brdtextmedindrag"/>
      </w:pPr>
    </w:p>
    <w:p w14:paraId="08332D7F" w14:textId="77777777" w:rsidR="00C32F78" w:rsidRDefault="00C32F78" w:rsidP="00C32F78">
      <w:pPr>
        <w:pStyle w:val="Brdtextmedindrag"/>
      </w:pPr>
    </w:p>
    <w:p w14:paraId="7672E11A" w14:textId="77777777" w:rsidR="00C32F78" w:rsidRDefault="00C32F78" w:rsidP="00C32F78">
      <w:pPr>
        <w:pStyle w:val="Brdtextmedindrag"/>
      </w:pPr>
    </w:p>
    <w:p w14:paraId="1F85A3DA" w14:textId="77777777" w:rsidR="00C32F78" w:rsidRDefault="00C32F78" w:rsidP="00C32F78">
      <w:pPr>
        <w:pStyle w:val="Brdtextmedindrag"/>
      </w:pPr>
    </w:p>
    <w:p w14:paraId="3C7ADD6D" w14:textId="77777777" w:rsidR="00C32F78" w:rsidRDefault="00C32F78" w:rsidP="00C32F78">
      <w:pPr>
        <w:pStyle w:val="Brdtextmedindrag"/>
      </w:pPr>
    </w:p>
    <w:p w14:paraId="5BA33144" w14:textId="77777777" w:rsidR="00C32F78" w:rsidRDefault="00C32F78" w:rsidP="00C32F78">
      <w:pPr>
        <w:pStyle w:val="Brdtextmedindrag"/>
      </w:pPr>
    </w:p>
    <w:p w14:paraId="5F193553" w14:textId="77777777" w:rsidR="00C32F78" w:rsidRDefault="00C32F78" w:rsidP="00C32F78">
      <w:pPr>
        <w:pStyle w:val="Brdtextmedindrag"/>
      </w:pPr>
    </w:p>
    <w:p w14:paraId="096E3E0E" w14:textId="77777777" w:rsidR="00C32F78" w:rsidRDefault="00C32F78" w:rsidP="00C32F78">
      <w:pPr>
        <w:pStyle w:val="Brdtextmedindrag"/>
      </w:pPr>
    </w:p>
    <w:p w14:paraId="32132DF9" w14:textId="77777777" w:rsidR="00C32F78" w:rsidRDefault="00C32F78" w:rsidP="00C32F78">
      <w:pPr>
        <w:pStyle w:val="Brdtextmedindrag"/>
      </w:pPr>
    </w:p>
    <w:p w14:paraId="7950BDBD" w14:textId="77777777" w:rsidR="00C32F78" w:rsidRDefault="00C32F78" w:rsidP="00C32F78">
      <w:pPr>
        <w:pStyle w:val="Brdtextmedindrag"/>
      </w:pPr>
    </w:p>
    <w:p w14:paraId="775BE0DC" w14:textId="77777777" w:rsidR="00C32F78" w:rsidRDefault="00C32F78" w:rsidP="00C32F78">
      <w:pPr>
        <w:pStyle w:val="Brdtextmedindrag"/>
      </w:pPr>
    </w:p>
    <w:p w14:paraId="7593DDEC" w14:textId="77777777" w:rsidR="00C32F78" w:rsidRDefault="00C32F78" w:rsidP="00C32F78">
      <w:pPr>
        <w:pStyle w:val="Brdtextmedindrag"/>
      </w:pPr>
    </w:p>
    <w:p w14:paraId="07ACB8B2" w14:textId="77777777" w:rsidR="00C32F78" w:rsidRDefault="00C32F78" w:rsidP="00C32F78">
      <w:pPr>
        <w:pStyle w:val="Brdtextmedindrag"/>
      </w:pPr>
    </w:p>
    <w:p w14:paraId="21A1BF6F" w14:textId="77777777" w:rsidR="00C32F78" w:rsidRDefault="00C32F78" w:rsidP="00C32F78">
      <w:pPr>
        <w:pStyle w:val="Brdtextmedindrag"/>
      </w:pPr>
    </w:p>
    <w:p w14:paraId="27500A26" w14:textId="77777777" w:rsidR="00C32F78" w:rsidRDefault="00C32F78" w:rsidP="00C32F78">
      <w:pPr>
        <w:pStyle w:val="Brdtextmedindrag"/>
      </w:pPr>
    </w:p>
    <w:p w14:paraId="19B8A768" w14:textId="77777777" w:rsidR="00C32F78" w:rsidRDefault="00C32F78" w:rsidP="00C32F78">
      <w:pPr>
        <w:pStyle w:val="Brdtextmedindrag"/>
      </w:pPr>
    </w:p>
    <w:p w14:paraId="44CFC147" w14:textId="77777777" w:rsidR="00C32F78" w:rsidRDefault="00C32F78" w:rsidP="00C32F78">
      <w:pPr>
        <w:pStyle w:val="Brdtextmedindrag"/>
      </w:pPr>
    </w:p>
    <w:p w14:paraId="58B714ED" w14:textId="77777777" w:rsidR="00C32F78" w:rsidRDefault="00C32F78" w:rsidP="00C32F78">
      <w:pPr>
        <w:pStyle w:val="Brdtextmedindrag"/>
      </w:pPr>
    </w:p>
    <w:p w14:paraId="675E027F" w14:textId="77777777" w:rsidR="00C32F78" w:rsidRDefault="00C32F78" w:rsidP="00C32F78">
      <w:pPr>
        <w:pStyle w:val="Brdtextmedindrag"/>
      </w:pPr>
    </w:p>
    <w:p w14:paraId="40962190" w14:textId="77777777" w:rsidR="00C32F78" w:rsidRDefault="00C32F78" w:rsidP="00C32F78">
      <w:pPr>
        <w:pStyle w:val="Brdtextmedindrag"/>
      </w:pPr>
    </w:p>
    <w:p w14:paraId="3E33E832" w14:textId="77777777" w:rsidR="00C32F78" w:rsidRDefault="00C32F78" w:rsidP="00C32F78">
      <w:pPr>
        <w:pStyle w:val="Brdtextmedindrag"/>
      </w:pPr>
    </w:p>
    <w:p w14:paraId="34625C60" w14:textId="77777777" w:rsidR="00C32F78" w:rsidRDefault="00C32F78" w:rsidP="00C32F78">
      <w:pPr>
        <w:pStyle w:val="Brdtextmedindrag"/>
      </w:pPr>
    </w:p>
    <w:p w14:paraId="631B1AA4" w14:textId="77777777" w:rsidR="00C32F78" w:rsidRDefault="00C32F78" w:rsidP="00C32F78">
      <w:pPr>
        <w:pStyle w:val="Brdtextmedindrag"/>
      </w:pPr>
    </w:p>
    <w:p w14:paraId="40D26139" w14:textId="77777777" w:rsidR="00C32F78" w:rsidRDefault="00C32F78" w:rsidP="00C32F78">
      <w:pPr>
        <w:pStyle w:val="Brdtextmedindrag"/>
      </w:pPr>
    </w:p>
    <w:p w14:paraId="3173CD19" w14:textId="77777777" w:rsidR="00C32F78" w:rsidRDefault="00C32F78" w:rsidP="00C32F78">
      <w:pPr>
        <w:pStyle w:val="Brdtextmedindrag"/>
      </w:pPr>
    </w:p>
    <w:p w14:paraId="29579B93" w14:textId="77777777" w:rsidR="00C32F78" w:rsidRDefault="00C32F78" w:rsidP="00C32F78">
      <w:pPr>
        <w:pStyle w:val="Brdtextmedindrag"/>
      </w:pPr>
    </w:p>
    <w:p w14:paraId="6BAA7457" w14:textId="77777777" w:rsidR="00C32F78" w:rsidRDefault="00C32F78" w:rsidP="00C32F78">
      <w:pPr>
        <w:pStyle w:val="Brdtextmedindrag"/>
      </w:pPr>
    </w:p>
    <w:p w14:paraId="3C08E030" w14:textId="77777777" w:rsidR="00C32F78" w:rsidRDefault="00C32F78" w:rsidP="00C32F78">
      <w:pPr>
        <w:pStyle w:val="Brdtextmedindrag"/>
      </w:pPr>
    </w:p>
    <w:p w14:paraId="3A148314" w14:textId="77777777" w:rsidR="00C32F78" w:rsidRDefault="00C32F78" w:rsidP="00C32F78">
      <w:pPr>
        <w:pStyle w:val="Brdtextmedindrag"/>
      </w:pPr>
    </w:p>
    <w:p w14:paraId="46956513" w14:textId="77777777" w:rsidR="00C32F78" w:rsidRDefault="00C32F78" w:rsidP="00C32F78">
      <w:pPr>
        <w:pStyle w:val="Brdtextmedindrag"/>
      </w:pPr>
    </w:p>
    <w:p w14:paraId="562EE14E" w14:textId="77777777" w:rsidR="00C32F78" w:rsidRDefault="00C32F78" w:rsidP="00C32F78">
      <w:pPr>
        <w:pStyle w:val="Brdtextmedindrag"/>
      </w:pPr>
    </w:p>
    <w:p w14:paraId="413C6ECA" w14:textId="77777777" w:rsidR="00C32F78" w:rsidRDefault="00C32F78" w:rsidP="00C32F78">
      <w:pPr>
        <w:pStyle w:val="Brdtextmedindrag"/>
      </w:pPr>
    </w:p>
    <w:p w14:paraId="4971ECD3" w14:textId="77777777" w:rsidR="00C32F78" w:rsidRDefault="00C32F78" w:rsidP="00C32F78">
      <w:pPr>
        <w:pStyle w:val="Brdtextmedindrag"/>
      </w:pPr>
    </w:p>
    <w:p w14:paraId="6F2447AA" w14:textId="77777777" w:rsidR="00C32F78" w:rsidRDefault="00C32F78" w:rsidP="00C32F78">
      <w:pPr>
        <w:pStyle w:val="Brdtextmedindrag"/>
      </w:pPr>
    </w:p>
    <w:p w14:paraId="325BEAE0" w14:textId="77777777" w:rsidR="00C32F78" w:rsidRDefault="00C32F78" w:rsidP="00C32F78">
      <w:pPr>
        <w:pStyle w:val="Brdtextmedindrag"/>
      </w:pPr>
    </w:p>
    <w:p w14:paraId="588A6221" w14:textId="77777777" w:rsidR="00C32F78" w:rsidRDefault="00C32F78" w:rsidP="00C32F78">
      <w:pPr>
        <w:pStyle w:val="Brdtextmedindrag"/>
      </w:pPr>
    </w:p>
    <w:p w14:paraId="62A39DBA" w14:textId="77777777" w:rsidR="00C32F78" w:rsidRDefault="00C32F78" w:rsidP="00C32F78">
      <w:pPr>
        <w:pStyle w:val="Brdtextmedindrag"/>
      </w:pPr>
    </w:p>
    <w:p w14:paraId="68DBF85A" w14:textId="77777777" w:rsidR="00C32F78" w:rsidRDefault="00C32F78" w:rsidP="00C32F78">
      <w:pPr>
        <w:pStyle w:val="Brdtextmedindrag"/>
      </w:pPr>
    </w:p>
    <w:p w14:paraId="22830A11" w14:textId="77777777" w:rsidR="00C32F78" w:rsidRDefault="00C32F78" w:rsidP="00C32F78">
      <w:pPr>
        <w:pStyle w:val="Brdtextmedindrag"/>
      </w:pPr>
    </w:p>
    <w:p w14:paraId="05BAF6E1" w14:textId="77777777" w:rsidR="00C32F78" w:rsidRDefault="00C32F78" w:rsidP="00C32F78">
      <w:pPr>
        <w:pStyle w:val="Brdtextmedindrag"/>
      </w:pPr>
    </w:p>
    <w:p w14:paraId="70D56DCC" w14:textId="77777777" w:rsidR="00C32F78" w:rsidRDefault="00C32F78" w:rsidP="00C32F78">
      <w:pPr>
        <w:pStyle w:val="Brdtextmedindrag"/>
      </w:pPr>
    </w:p>
    <w:p w14:paraId="69999C5D" w14:textId="77777777" w:rsidR="00C32F78" w:rsidRDefault="00C32F78" w:rsidP="00C32F78">
      <w:pPr>
        <w:pStyle w:val="Brdtextmedindrag"/>
      </w:pPr>
    </w:p>
    <w:p w14:paraId="2854350F" w14:textId="77777777" w:rsidR="00C32F78" w:rsidRDefault="00C32F78" w:rsidP="00C32F78">
      <w:pPr>
        <w:pStyle w:val="Brdtextmedindrag"/>
      </w:pPr>
    </w:p>
    <w:p w14:paraId="0BBF8F1F" w14:textId="77777777" w:rsidR="00C32F78" w:rsidRDefault="00C32F78" w:rsidP="00C32F78">
      <w:pPr>
        <w:pStyle w:val="Brdtextmedindrag"/>
      </w:pPr>
    </w:p>
    <w:p w14:paraId="5AE4FECE" w14:textId="77777777" w:rsidR="00C32F78" w:rsidRDefault="00C32F78" w:rsidP="00C32F78">
      <w:pPr>
        <w:pStyle w:val="Brdtextmedindrag"/>
      </w:pPr>
    </w:p>
    <w:p w14:paraId="67FA5563" w14:textId="77777777" w:rsidR="00C32F78" w:rsidRDefault="00C32F78" w:rsidP="00C32F78">
      <w:pPr>
        <w:pStyle w:val="Brdtextmedindrag"/>
      </w:pPr>
    </w:p>
    <w:p w14:paraId="71EC04B3" w14:textId="77777777" w:rsidR="00C32F78" w:rsidRDefault="00C32F78" w:rsidP="00C32F78">
      <w:pPr>
        <w:pStyle w:val="Brdtextmedindrag"/>
      </w:pPr>
    </w:p>
    <w:p w14:paraId="0E845B39" w14:textId="77777777" w:rsidR="00C32F78" w:rsidRDefault="00C32F78" w:rsidP="00C32F78">
      <w:pPr>
        <w:pStyle w:val="Brdtextmedindrag"/>
      </w:pPr>
    </w:p>
    <w:p w14:paraId="1A817C9A" w14:textId="77777777" w:rsidR="00C32F78" w:rsidRDefault="00C32F78" w:rsidP="00C32F78">
      <w:pPr>
        <w:pStyle w:val="Brdtextmedindrag"/>
      </w:pPr>
    </w:p>
    <w:p w14:paraId="36C7DAC6" w14:textId="77777777" w:rsidR="00C32F78" w:rsidRDefault="00C32F78" w:rsidP="00C32F78">
      <w:pPr>
        <w:pStyle w:val="Brdtextmedindrag"/>
      </w:pPr>
    </w:p>
    <w:p w14:paraId="7B56F358" w14:textId="77777777" w:rsidR="00C32F78" w:rsidRDefault="00C32F78" w:rsidP="00C32F78">
      <w:pPr>
        <w:pStyle w:val="Brdtextmedindrag"/>
      </w:pPr>
    </w:p>
    <w:p w14:paraId="2971869E" w14:textId="77777777" w:rsidR="00C32F78" w:rsidRDefault="00C32F78" w:rsidP="00C32F78">
      <w:pPr>
        <w:pStyle w:val="Brdtextmedindrag"/>
      </w:pPr>
    </w:p>
    <w:p w14:paraId="3384443A" w14:textId="77777777" w:rsidR="00C32F78" w:rsidRDefault="00C32F78" w:rsidP="00C32F78">
      <w:pPr>
        <w:pStyle w:val="Brdtextmedindrag"/>
      </w:pPr>
    </w:p>
    <w:p w14:paraId="77C90D9F" w14:textId="77777777" w:rsidR="00C32F78" w:rsidRDefault="00C32F78" w:rsidP="00C32F78">
      <w:pPr>
        <w:pStyle w:val="Brdtextmedindrag"/>
      </w:pPr>
    </w:p>
    <w:p w14:paraId="1B254AD4" w14:textId="77777777" w:rsidR="00C32F78" w:rsidRDefault="00C32F78" w:rsidP="00C32F78">
      <w:pPr>
        <w:pStyle w:val="Brdtextmedindrag"/>
      </w:pPr>
    </w:p>
    <w:p w14:paraId="234DD672" w14:textId="77777777" w:rsidR="00C32F78" w:rsidRDefault="00C32F78" w:rsidP="00C32F78">
      <w:pPr>
        <w:pStyle w:val="Brdtextmedindrag"/>
      </w:pPr>
    </w:p>
    <w:p w14:paraId="3CD3D316" w14:textId="77777777" w:rsidR="00C32F78" w:rsidRDefault="00C32F78" w:rsidP="00C32F78">
      <w:pPr>
        <w:pStyle w:val="Brdtextmedindrag"/>
      </w:pPr>
    </w:p>
    <w:p w14:paraId="63FC82F3" w14:textId="77777777" w:rsidR="00C32F78" w:rsidRDefault="00C32F78" w:rsidP="00C32F78">
      <w:pPr>
        <w:pStyle w:val="Brdtextmedindrag"/>
      </w:pPr>
    </w:p>
    <w:p w14:paraId="3BDA2211" w14:textId="77777777" w:rsidR="00C32F78" w:rsidRDefault="00C32F78" w:rsidP="00C32F78">
      <w:pPr>
        <w:pStyle w:val="Brdtextmedindrag"/>
      </w:pPr>
    </w:p>
    <w:p w14:paraId="1C905483" w14:textId="77777777" w:rsidR="00C32F78" w:rsidRDefault="00C32F78" w:rsidP="00C32F78">
      <w:pPr>
        <w:pStyle w:val="Brdtextmedindrag"/>
      </w:pPr>
    </w:p>
    <w:p w14:paraId="6BD8DACA" w14:textId="77777777" w:rsidR="00C32F78" w:rsidRDefault="00C32F78" w:rsidP="00C32F78">
      <w:pPr>
        <w:pStyle w:val="Brdtextmedindrag"/>
      </w:pPr>
    </w:p>
    <w:p w14:paraId="525A06B9" w14:textId="77777777" w:rsidR="00C32F78" w:rsidRDefault="00C32F78" w:rsidP="00C32F78">
      <w:pPr>
        <w:pStyle w:val="Brdtextmedindrag"/>
      </w:pPr>
    </w:p>
    <w:p w14:paraId="163F4C1B" w14:textId="77777777" w:rsidR="00C32F78" w:rsidRDefault="00C32F78" w:rsidP="00C32F78">
      <w:pPr>
        <w:pStyle w:val="Brdtextmedindrag"/>
      </w:pPr>
    </w:p>
    <w:p w14:paraId="544D0612" w14:textId="77777777" w:rsidR="00C32F78" w:rsidRDefault="00C32F78" w:rsidP="00C32F78">
      <w:pPr>
        <w:pStyle w:val="Brdtextmedindrag"/>
      </w:pPr>
    </w:p>
    <w:p w14:paraId="4500FD77" w14:textId="77777777" w:rsidR="00C32F78" w:rsidRDefault="00C32F78" w:rsidP="00C32F78">
      <w:pPr>
        <w:pStyle w:val="Brdtextmedindrag"/>
      </w:pPr>
    </w:p>
    <w:p w14:paraId="2D3D8D8B" w14:textId="77777777" w:rsidR="00C32F78" w:rsidRDefault="00C32F78" w:rsidP="00C32F78">
      <w:pPr>
        <w:pStyle w:val="Brdtextmedindrag"/>
      </w:pPr>
    </w:p>
    <w:p w14:paraId="1C0A48C9" w14:textId="77777777" w:rsidR="00C32F78" w:rsidRDefault="00C32F78" w:rsidP="00C32F78">
      <w:pPr>
        <w:pStyle w:val="Brdtextmedindrag"/>
      </w:pPr>
    </w:p>
    <w:p w14:paraId="27B2F035" w14:textId="77777777" w:rsidR="00C32F78" w:rsidRDefault="00C32F78" w:rsidP="00C32F78">
      <w:pPr>
        <w:pStyle w:val="Brdtextmedindrag"/>
      </w:pPr>
    </w:p>
    <w:p w14:paraId="5C5DB12F" w14:textId="77777777" w:rsidR="00C32F78" w:rsidRDefault="00C32F78" w:rsidP="00C32F78">
      <w:pPr>
        <w:pStyle w:val="Brdtextmedindrag"/>
      </w:pPr>
    </w:p>
    <w:p w14:paraId="29D43DC3" w14:textId="77777777" w:rsidR="00C32F78" w:rsidRDefault="00C32F78" w:rsidP="00C32F78">
      <w:pPr>
        <w:pStyle w:val="Brdtextmedindrag"/>
      </w:pPr>
    </w:p>
    <w:p w14:paraId="410AF370" w14:textId="77777777" w:rsidR="00C32F78" w:rsidRDefault="00C32F78" w:rsidP="00C32F78">
      <w:pPr>
        <w:pStyle w:val="Brdtextmedindrag"/>
      </w:pPr>
    </w:p>
    <w:p w14:paraId="5015E486" w14:textId="77777777" w:rsidR="00C32F78" w:rsidRDefault="00C32F78" w:rsidP="00C32F78">
      <w:pPr>
        <w:pStyle w:val="Brdtextmedindrag"/>
      </w:pPr>
    </w:p>
    <w:p w14:paraId="001D37EC" w14:textId="77777777" w:rsidR="00C32F78" w:rsidRDefault="00C32F78" w:rsidP="00C32F78">
      <w:pPr>
        <w:pStyle w:val="Brdtextmedindrag"/>
      </w:pPr>
    </w:p>
    <w:p w14:paraId="512EB32F" w14:textId="77777777" w:rsidR="00C32F78" w:rsidRDefault="00C32F78" w:rsidP="00C32F78">
      <w:pPr>
        <w:pStyle w:val="Brdtextmedindrag"/>
      </w:pPr>
    </w:p>
    <w:p w14:paraId="2BF06C37" w14:textId="77777777" w:rsidR="00C32F78" w:rsidRDefault="00C32F78" w:rsidP="00C32F78">
      <w:pPr>
        <w:pStyle w:val="Brdtextmedindrag"/>
      </w:pPr>
    </w:p>
    <w:p w14:paraId="21E6A8D5" w14:textId="77777777" w:rsidR="00C32F78" w:rsidRDefault="00C32F78" w:rsidP="00C32F78">
      <w:pPr>
        <w:pStyle w:val="Brdtextmedindrag"/>
      </w:pPr>
    </w:p>
    <w:p w14:paraId="5C3D971B" w14:textId="77777777" w:rsidR="00C32F78" w:rsidRDefault="00C32F78" w:rsidP="00C32F78">
      <w:pPr>
        <w:pStyle w:val="Brdtextmedindrag"/>
      </w:pPr>
    </w:p>
    <w:p w14:paraId="01C6DED7" w14:textId="77777777" w:rsidR="00C32F78" w:rsidRDefault="00C32F78" w:rsidP="00C32F78">
      <w:pPr>
        <w:pStyle w:val="Brdtextmedindrag"/>
      </w:pPr>
    </w:p>
    <w:p w14:paraId="7EE50CDA" w14:textId="77777777" w:rsidR="00C32F78" w:rsidRDefault="00C32F78" w:rsidP="00C32F78">
      <w:pPr>
        <w:pStyle w:val="Brdtextmedindrag"/>
      </w:pPr>
    </w:p>
    <w:p w14:paraId="6FBF5D48" w14:textId="77777777" w:rsidR="00C32F78" w:rsidRDefault="00C32F78" w:rsidP="00C32F78">
      <w:pPr>
        <w:pStyle w:val="Brdtextmedindrag"/>
      </w:pPr>
    </w:p>
    <w:p w14:paraId="61762FD2" w14:textId="77777777" w:rsidR="00C32F78" w:rsidRDefault="00C32F78" w:rsidP="00C32F78">
      <w:pPr>
        <w:pStyle w:val="Brdtextmedindrag"/>
      </w:pPr>
    </w:p>
    <w:p w14:paraId="6975EAE3" w14:textId="77777777" w:rsidR="00C32F78" w:rsidRDefault="00C32F78" w:rsidP="00C32F78">
      <w:pPr>
        <w:pStyle w:val="Brdtextmedindrag"/>
      </w:pPr>
    </w:p>
    <w:p w14:paraId="63162EBD" w14:textId="77777777" w:rsidR="00C32F78" w:rsidRDefault="00C32F78" w:rsidP="00C32F78">
      <w:pPr>
        <w:pStyle w:val="Brdtextmedindrag"/>
      </w:pPr>
    </w:p>
    <w:p w14:paraId="13E61B36" w14:textId="77777777" w:rsidR="00C32F78" w:rsidRDefault="00C32F78" w:rsidP="00C32F78">
      <w:pPr>
        <w:pStyle w:val="Brdtextmedindrag"/>
      </w:pPr>
    </w:p>
    <w:p w14:paraId="2D7A267B" w14:textId="77777777" w:rsidR="00C32F78" w:rsidRDefault="00C32F78" w:rsidP="00C32F78">
      <w:pPr>
        <w:pStyle w:val="Brdtextmedindrag"/>
      </w:pPr>
    </w:p>
    <w:p w14:paraId="53808E41" w14:textId="77777777" w:rsidR="00C32F78" w:rsidRDefault="00C32F78" w:rsidP="00C32F78">
      <w:pPr>
        <w:pStyle w:val="Brdtextmedindrag"/>
      </w:pPr>
    </w:p>
    <w:p w14:paraId="3651DA86" w14:textId="77777777" w:rsidR="00C32F78" w:rsidRDefault="00C32F78" w:rsidP="00C32F78">
      <w:pPr>
        <w:pStyle w:val="Brdtextmedindrag"/>
      </w:pPr>
    </w:p>
    <w:p w14:paraId="10098960" w14:textId="77777777" w:rsidR="00C32F78" w:rsidRDefault="00C32F78" w:rsidP="00C32F78">
      <w:pPr>
        <w:pStyle w:val="Brdtextmedindrag"/>
      </w:pPr>
    </w:p>
    <w:p w14:paraId="53F3450E" w14:textId="77777777" w:rsidR="00C32F78" w:rsidRDefault="00C32F78" w:rsidP="00C32F78">
      <w:pPr>
        <w:pStyle w:val="Brdtextmedindrag"/>
      </w:pPr>
    </w:p>
    <w:p w14:paraId="254BBA7B" w14:textId="77777777" w:rsidR="00C32F78" w:rsidRDefault="00C32F78" w:rsidP="00C32F78">
      <w:pPr>
        <w:pStyle w:val="Brdtextmedindrag"/>
      </w:pPr>
    </w:p>
    <w:p w14:paraId="0D5D41BD" w14:textId="77777777" w:rsidR="00C32F78" w:rsidRDefault="00C32F78" w:rsidP="00C32F78">
      <w:pPr>
        <w:pStyle w:val="Brdtextmedindrag"/>
      </w:pPr>
    </w:p>
    <w:p w14:paraId="6828EF54" w14:textId="77777777" w:rsidR="00C32F78" w:rsidRDefault="00C32F78" w:rsidP="00C32F78">
      <w:pPr>
        <w:pStyle w:val="Brdtextmedindrag"/>
      </w:pPr>
    </w:p>
    <w:p w14:paraId="115A0900" w14:textId="77777777" w:rsidR="00C32F78" w:rsidRDefault="00C32F78" w:rsidP="00C32F78">
      <w:pPr>
        <w:pStyle w:val="Brdtextmedindrag"/>
      </w:pPr>
    </w:p>
    <w:p w14:paraId="23DA4D02" w14:textId="77777777" w:rsidR="00C32F78" w:rsidRDefault="00C32F78" w:rsidP="00C32F78">
      <w:pPr>
        <w:pStyle w:val="Brdtextmedindrag"/>
      </w:pPr>
    </w:p>
    <w:p w14:paraId="2293FFFA" w14:textId="77777777" w:rsidR="00C32F78" w:rsidRDefault="00C32F78" w:rsidP="00C32F78">
      <w:pPr>
        <w:pStyle w:val="Brdtextmedindrag"/>
      </w:pPr>
    </w:p>
    <w:p w14:paraId="1B315532" w14:textId="77777777" w:rsidR="00C32F78" w:rsidRDefault="00C32F78" w:rsidP="00C32F78">
      <w:pPr>
        <w:pStyle w:val="Brdtextmedindrag"/>
      </w:pPr>
    </w:p>
    <w:p w14:paraId="2218656C" w14:textId="77777777" w:rsidR="00C32F78" w:rsidRDefault="00C32F78" w:rsidP="00C32F78">
      <w:pPr>
        <w:pStyle w:val="Brdtextmedindrag"/>
      </w:pPr>
    </w:p>
    <w:p w14:paraId="65A78836" w14:textId="77777777" w:rsidR="00C32F78" w:rsidRDefault="00C32F78" w:rsidP="00C32F78">
      <w:pPr>
        <w:pStyle w:val="Brdtextmedindrag"/>
      </w:pPr>
    </w:p>
    <w:p w14:paraId="093783BA" w14:textId="77777777" w:rsidR="00C32F78" w:rsidRDefault="00C32F78" w:rsidP="00C32F78">
      <w:pPr>
        <w:pStyle w:val="Brdtextmedindrag"/>
      </w:pPr>
    </w:p>
    <w:p w14:paraId="734FA703" w14:textId="77777777" w:rsidR="00C32F78" w:rsidRDefault="00C32F78" w:rsidP="00C32F78">
      <w:pPr>
        <w:pStyle w:val="Brdtextmedindrag"/>
      </w:pPr>
    </w:p>
    <w:p w14:paraId="5DAB82F5" w14:textId="77777777" w:rsidR="00C32F78" w:rsidRDefault="00C32F78" w:rsidP="00C32F78">
      <w:pPr>
        <w:pStyle w:val="Brdtextmedindrag"/>
      </w:pPr>
    </w:p>
    <w:p w14:paraId="04A0FF10" w14:textId="77777777" w:rsidR="00C32F78" w:rsidRDefault="00C32F78" w:rsidP="00C32F78">
      <w:pPr>
        <w:pStyle w:val="Brdtextmedindrag"/>
      </w:pPr>
    </w:p>
    <w:p w14:paraId="6A68B1E9" w14:textId="77777777" w:rsidR="00C32F78" w:rsidRDefault="00C32F78" w:rsidP="00C32F78">
      <w:pPr>
        <w:pStyle w:val="Brdtextmedindrag"/>
      </w:pPr>
    </w:p>
    <w:p w14:paraId="7A969B04" w14:textId="77777777" w:rsidR="00C32F78" w:rsidRDefault="00C32F78" w:rsidP="00C32F78">
      <w:pPr>
        <w:pStyle w:val="Brdtextmedindrag"/>
      </w:pPr>
    </w:p>
    <w:p w14:paraId="067049C1" w14:textId="77777777" w:rsidR="00C32F78" w:rsidRDefault="00C32F78" w:rsidP="00C32F78">
      <w:pPr>
        <w:pStyle w:val="Brdtextmedindrag"/>
      </w:pPr>
    </w:p>
    <w:p w14:paraId="127FFFCE" w14:textId="77777777" w:rsidR="00C32F78" w:rsidRDefault="00C32F78" w:rsidP="00C32F78">
      <w:pPr>
        <w:pStyle w:val="Brdtextmedindrag"/>
      </w:pPr>
    </w:p>
    <w:p w14:paraId="3AAB3518" w14:textId="77777777" w:rsidR="00C32F78" w:rsidRDefault="00C32F78" w:rsidP="00C32F78">
      <w:pPr>
        <w:pStyle w:val="Brdtextmedindrag"/>
      </w:pPr>
    </w:p>
    <w:p w14:paraId="61C64FEE" w14:textId="77777777" w:rsidR="00C32F78" w:rsidRDefault="00C32F78" w:rsidP="00C32F78">
      <w:pPr>
        <w:pStyle w:val="Brdtextmedindrag"/>
      </w:pPr>
    </w:p>
    <w:p w14:paraId="517EE6CB" w14:textId="77777777" w:rsidR="00C32F78" w:rsidRDefault="00C32F78" w:rsidP="00C32F78">
      <w:pPr>
        <w:pStyle w:val="Brdtextmedindrag"/>
      </w:pPr>
    </w:p>
    <w:p w14:paraId="2DEE6321" w14:textId="77777777" w:rsidR="00C32F78" w:rsidRDefault="00C32F78" w:rsidP="00C32F78">
      <w:pPr>
        <w:pStyle w:val="Brdtextmedindrag"/>
      </w:pPr>
    </w:p>
    <w:p w14:paraId="7F1F66AB" w14:textId="77777777" w:rsidR="00C32F78" w:rsidRDefault="00C32F78" w:rsidP="00C32F78">
      <w:pPr>
        <w:pStyle w:val="Brdtextmedindrag"/>
      </w:pPr>
    </w:p>
    <w:p w14:paraId="4D466758" w14:textId="77777777" w:rsidR="00C32F78" w:rsidRDefault="00C32F78" w:rsidP="00C32F78">
      <w:pPr>
        <w:pStyle w:val="Brdtextmedindrag"/>
      </w:pPr>
    </w:p>
    <w:p w14:paraId="52B5DEF0" w14:textId="77777777" w:rsidR="00C32F78" w:rsidRDefault="00C32F78" w:rsidP="00C32F78">
      <w:pPr>
        <w:pStyle w:val="Brdtextmedindrag"/>
      </w:pPr>
    </w:p>
    <w:p w14:paraId="1144E772" w14:textId="77777777" w:rsidR="00C32F78" w:rsidRDefault="00C32F78" w:rsidP="00C32F78">
      <w:pPr>
        <w:pStyle w:val="Brdtextmedindrag"/>
      </w:pPr>
    </w:p>
    <w:p w14:paraId="2635906F" w14:textId="77777777" w:rsidR="00C32F78" w:rsidRDefault="00C32F78" w:rsidP="00C32F78">
      <w:pPr>
        <w:pStyle w:val="Brdtextmedindrag"/>
      </w:pPr>
    </w:p>
    <w:p w14:paraId="4F028AC7" w14:textId="77777777" w:rsidR="00C32F78" w:rsidRDefault="00C32F78" w:rsidP="00C32F78">
      <w:pPr>
        <w:pStyle w:val="Brdtextmedindrag"/>
      </w:pPr>
    </w:p>
    <w:p w14:paraId="2CE6CC71" w14:textId="77777777" w:rsidR="00C32F78" w:rsidRDefault="00C32F78" w:rsidP="00C32F78">
      <w:pPr>
        <w:pStyle w:val="Brdtextmedindrag"/>
      </w:pPr>
    </w:p>
    <w:p w14:paraId="367DBECD" w14:textId="77777777" w:rsidR="00C32F78" w:rsidRDefault="00C32F78" w:rsidP="00C32F78">
      <w:pPr>
        <w:pStyle w:val="Brdtextmedindrag"/>
      </w:pPr>
    </w:p>
    <w:p w14:paraId="4E68AB76" w14:textId="77777777" w:rsidR="00C32F78" w:rsidRDefault="00C32F78" w:rsidP="00C32F78">
      <w:pPr>
        <w:pStyle w:val="Brdtextmedindrag"/>
      </w:pPr>
    </w:p>
    <w:p w14:paraId="6BB6BB93" w14:textId="77777777" w:rsidR="00C32F78" w:rsidRDefault="00C32F78" w:rsidP="00C32F78">
      <w:pPr>
        <w:pStyle w:val="Brdtextmedindrag"/>
      </w:pPr>
    </w:p>
    <w:p w14:paraId="27BA7DB7" w14:textId="77777777" w:rsidR="00C32F78" w:rsidRDefault="00C32F78" w:rsidP="00C32F78">
      <w:pPr>
        <w:pStyle w:val="Brdtextmedindrag"/>
      </w:pPr>
    </w:p>
    <w:p w14:paraId="12F0EFB3" w14:textId="77777777" w:rsidR="00C32F78" w:rsidRDefault="00C32F78" w:rsidP="00C32F78">
      <w:pPr>
        <w:pStyle w:val="Brdtextmedindrag"/>
      </w:pPr>
    </w:p>
    <w:p w14:paraId="6A6B3417" w14:textId="77777777" w:rsidR="00C32F78" w:rsidRDefault="00C32F78" w:rsidP="00C32F78">
      <w:pPr>
        <w:pStyle w:val="Brdtextmedindrag"/>
      </w:pPr>
    </w:p>
    <w:p w14:paraId="5C2250F6" w14:textId="77777777" w:rsidR="00C32F78" w:rsidRDefault="00C32F78" w:rsidP="00C32F78">
      <w:pPr>
        <w:pStyle w:val="Brdtextmedindrag"/>
      </w:pPr>
    </w:p>
    <w:p w14:paraId="3CF543E5" w14:textId="77777777" w:rsidR="00C32F78" w:rsidRDefault="00C32F78" w:rsidP="00C32F78">
      <w:pPr>
        <w:pStyle w:val="Brdtextmedindrag"/>
      </w:pPr>
    </w:p>
    <w:p w14:paraId="680B5988" w14:textId="77777777" w:rsidR="00C32F78" w:rsidRDefault="00C32F78" w:rsidP="00C32F78">
      <w:pPr>
        <w:pStyle w:val="Brdtextmedindrag"/>
      </w:pPr>
    </w:p>
    <w:p w14:paraId="62203DAA" w14:textId="77777777" w:rsidR="00C32F78" w:rsidRDefault="00C32F78" w:rsidP="00C32F78">
      <w:pPr>
        <w:pStyle w:val="Brdtextmedindrag"/>
      </w:pPr>
    </w:p>
    <w:p w14:paraId="040867C4" w14:textId="77777777" w:rsidR="00C32F78" w:rsidRDefault="00C32F78" w:rsidP="00C32F78">
      <w:pPr>
        <w:pStyle w:val="Brdtextmedindrag"/>
      </w:pPr>
    </w:p>
    <w:p w14:paraId="7040A80F" w14:textId="77777777" w:rsidR="00C32F78" w:rsidRDefault="00C32F78" w:rsidP="00C32F78">
      <w:pPr>
        <w:pStyle w:val="Brdtextmedindrag"/>
      </w:pPr>
    </w:p>
    <w:p w14:paraId="6AB8B945" w14:textId="77777777" w:rsidR="00C32F78" w:rsidRDefault="00C32F78" w:rsidP="00C32F78">
      <w:pPr>
        <w:pStyle w:val="Brdtextmedindrag"/>
      </w:pPr>
    </w:p>
    <w:p w14:paraId="1B568D89" w14:textId="77777777" w:rsidR="00C32F78" w:rsidRDefault="00C32F78" w:rsidP="00C32F78">
      <w:pPr>
        <w:pStyle w:val="Brdtextmedindrag"/>
      </w:pPr>
    </w:p>
    <w:p w14:paraId="76A79328" w14:textId="77777777" w:rsidR="00C32F78" w:rsidRDefault="00C32F78" w:rsidP="00C32F78">
      <w:pPr>
        <w:pStyle w:val="Brdtextmedindrag"/>
      </w:pPr>
    </w:p>
    <w:p w14:paraId="5024B752" w14:textId="77777777" w:rsidR="00C32F78" w:rsidRDefault="00C32F78" w:rsidP="00C32F78">
      <w:pPr>
        <w:pStyle w:val="Brdtextmedindrag"/>
      </w:pPr>
    </w:p>
    <w:p w14:paraId="3FA97530" w14:textId="77777777" w:rsidR="00C32F78" w:rsidRDefault="00C32F78" w:rsidP="00C32F78">
      <w:pPr>
        <w:pStyle w:val="Brdtextmedindrag"/>
      </w:pPr>
    </w:p>
    <w:p w14:paraId="4AA95168" w14:textId="77777777" w:rsidR="00C32F78" w:rsidRDefault="00C32F78" w:rsidP="00C32F78">
      <w:pPr>
        <w:pStyle w:val="Brdtextmedindrag"/>
      </w:pPr>
    </w:p>
    <w:p w14:paraId="3EB00EE7" w14:textId="77777777" w:rsidR="00C32F78" w:rsidRDefault="00C32F78" w:rsidP="00C32F78">
      <w:pPr>
        <w:pStyle w:val="Brdtextmedindrag"/>
      </w:pPr>
    </w:p>
    <w:p w14:paraId="2D6668D8" w14:textId="77777777" w:rsidR="00C32F78" w:rsidRDefault="00C32F78" w:rsidP="00C32F78">
      <w:pPr>
        <w:pStyle w:val="Brdtextmedindrag"/>
      </w:pPr>
    </w:p>
    <w:p w14:paraId="09BAD73B" w14:textId="77777777" w:rsidR="00C32F78" w:rsidRDefault="00C32F78" w:rsidP="00C32F78">
      <w:pPr>
        <w:pStyle w:val="Brdtextmedindrag"/>
      </w:pPr>
    </w:p>
    <w:p w14:paraId="21D5AE5A" w14:textId="77777777" w:rsidR="00C32F78" w:rsidRDefault="00C32F78" w:rsidP="00C32F78">
      <w:pPr>
        <w:pStyle w:val="Brdtextmedindrag"/>
      </w:pPr>
    </w:p>
    <w:p w14:paraId="7FD1FF86" w14:textId="77777777" w:rsidR="00C32F78" w:rsidRDefault="00C32F78" w:rsidP="00C32F78">
      <w:pPr>
        <w:pStyle w:val="Brdtextmedindrag"/>
      </w:pPr>
    </w:p>
    <w:p w14:paraId="076B928A" w14:textId="77777777" w:rsidR="00C32F78" w:rsidRDefault="00C32F78" w:rsidP="00C32F78">
      <w:pPr>
        <w:pStyle w:val="Brdtextmedindrag"/>
      </w:pPr>
    </w:p>
    <w:p w14:paraId="16C4B307" w14:textId="77777777" w:rsidR="00C32F78" w:rsidRDefault="00C32F78" w:rsidP="00C32F78">
      <w:pPr>
        <w:pStyle w:val="Brdtextmedindrag"/>
      </w:pPr>
    </w:p>
    <w:p w14:paraId="215A2303" w14:textId="77777777" w:rsidR="00C32F78" w:rsidRDefault="00C32F78" w:rsidP="00C32F78">
      <w:pPr>
        <w:pStyle w:val="Brdtextmedindrag"/>
      </w:pPr>
    </w:p>
    <w:p w14:paraId="3FE9BEA5" w14:textId="77777777" w:rsidR="00C32F78" w:rsidRDefault="00C32F78" w:rsidP="00C32F78">
      <w:pPr>
        <w:pStyle w:val="Brdtextmedindrag"/>
      </w:pPr>
    </w:p>
    <w:p w14:paraId="0AD75D35" w14:textId="77777777" w:rsidR="00C32F78" w:rsidRDefault="00C32F78" w:rsidP="00C32F78">
      <w:pPr>
        <w:pStyle w:val="Brdtextmedindrag"/>
      </w:pPr>
    </w:p>
    <w:p w14:paraId="669F1DAA" w14:textId="77777777" w:rsidR="00C32F78" w:rsidRDefault="00C32F78" w:rsidP="00C32F78">
      <w:pPr>
        <w:pStyle w:val="Brdtextmedindrag"/>
      </w:pPr>
    </w:p>
    <w:p w14:paraId="5B89EAC6" w14:textId="77777777" w:rsidR="00C32F78" w:rsidRDefault="00C32F78" w:rsidP="00C32F78">
      <w:pPr>
        <w:pStyle w:val="Brdtextmedindrag"/>
      </w:pPr>
    </w:p>
    <w:p w14:paraId="143C817A" w14:textId="77777777" w:rsidR="00C32F78" w:rsidRDefault="00C32F78" w:rsidP="00C32F78">
      <w:pPr>
        <w:pStyle w:val="Brdtextmedindrag"/>
      </w:pPr>
    </w:p>
    <w:p w14:paraId="5CA93910" w14:textId="77777777" w:rsidR="00C32F78" w:rsidRDefault="00C32F78" w:rsidP="00C32F78">
      <w:pPr>
        <w:pStyle w:val="Brdtextmedindrag"/>
      </w:pPr>
    </w:p>
    <w:p w14:paraId="6E354BB6" w14:textId="77777777" w:rsidR="00C32F78" w:rsidRDefault="00C32F78" w:rsidP="00C32F78">
      <w:pPr>
        <w:pStyle w:val="Brdtextmedindrag"/>
      </w:pPr>
    </w:p>
    <w:p w14:paraId="4605472D" w14:textId="77777777" w:rsidR="00C32F78" w:rsidRDefault="00C32F78" w:rsidP="00C32F78">
      <w:pPr>
        <w:pStyle w:val="Brdtextmedindrag"/>
      </w:pPr>
    </w:p>
    <w:p w14:paraId="3409C653" w14:textId="77777777" w:rsidR="00C32F78" w:rsidRDefault="00C32F78" w:rsidP="00C32F78">
      <w:pPr>
        <w:pStyle w:val="Brdtextmedindrag"/>
      </w:pPr>
    </w:p>
    <w:p w14:paraId="7E809A8F" w14:textId="77777777" w:rsidR="00C32F78" w:rsidRDefault="00C32F78" w:rsidP="00C32F78">
      <w:pPr>
        <w:pStyle w:val="Brdtextmedindrag"/>
      </w:pPr>
    </w:p>
    <w:p w14:paraId="3B37E513" w14:textId="77777777" w:rsidR="00C32F78" w:rsidRDefault="00C32F78" w:rsidP="00C32F78">
      <w:pPr>
        <w:pStyle w:val="Brdtextmedindrag"/>
      </w:pPr>
    </w:p>
    <w:p w14:paraId="60AD33AB" w14:textId="77777777" w:rsidR="00C32F78" w:rsidRDefault="00C32F78" w:rsidP="00C32F78">
      <w:pPr>
        <w:pStyle w:val="Brdtextmedindrag"/>
      </w:pPr>
    </w:p>
    <w:p w14:paraId="070F9221" w14:textId="77777777" w:rsidR="00C32F78" w:rsidRDefault="00C32F78" w:rsidP="00C32F78">
      <w:pPr>
        <w:pStyle w:val="Brdtextmedindrag"/>
      </w:pPr>
    </w:p>
    <w:p w14:paraId="094DDFC8" w14:textId="77777777" w:rsidR="00C32F78" w:rsidRDefault="00C32F78" w:rsidP="00C32F78">
      <w:pPr>
        <w:pStyle w:val="Brdtextmedindrag"/>
      </w:pPr>
    </w:p>
    <w:p w14:paraId="7D8AE9E1" w14:textId="77777777" w:rsidR="00C32F78" w:rsidRDefault="00C32F78" w:rsidP="00C32F78">
      <w:pPr>
        <w:pStyle w:val="Brdtextmedindrag"/>
      </w:pPr>
    </w:p>
    <w:p w14:paraId="61ED9559" w14:textId="77777777" w:rsidR="00C32F78" w:rsidRDefault="00C32F78" w:rsidP="00C32F78">
      <w:pPr>
        <w:pStyle w:val="Brdtextmedindrag"/>
      </w:pPr>
    </w:p>
    <w:p w14:paraId="4D922786" w14:textId="77777777" w:rsidR="00C32F78" w:rsidRDefault="00C32F78" w:rsidP="00C32F78">
      <w:pPr>
        <w:pStyle w:val="Brdtextmedindrag"/>
      </w:pPr>
    </w:p>
    <w:p w14:paraId="4363B90E" w14:textId="77777777" w:rsidR="00C32F78" w:rsidRDefault="00C32F78" w:rsidP="00C32F78">
      <w:pPr>
        <w:pStyle w:val="Brdtextmedindrag"/>
      </w:pPr>
    </w:p>
    <w:p w14:paraId="36350EBD" w14:textId="77777777" w:rsidR="00C32F78" w:rsidRDefault="00C32F78" w:rsidP="00C32F78">
      <w:pPr>
        <w:pStyle w:val="Brdtextmedindrag"/>
      </w:pPr>
    </w:p>
    <w:p w14:paraId="403F5555" w14:textId="77777777" w:rsidR="00C32F78" w:rsidRDefault="00C32F78" w:rsidP="00C32F78">
      <w:pPr>
        <w:pStyle w:val="Brdtextmedindrag"/>
      </w:pPr>
    </w:p>
    <w:p w14:paraId="5B97BD85" w14:textId="77777777" w:rsidR="00C32F78" w:rsidRDefault="00C32F78" w:rsidP="00C32F78">
      <w:pPr>
        <w:pStyle w:val="Brdtextmedindrag"/>
      </w:pPr>
    </w:p>
    <w:p w14:paraId="46D3A327" w14:textId="77777777" w:rsidR="00C32F78" w:rsidRDefault="00C32F78" w:rsidP="00C32F78">
      <w:pPr>
        <w:pStyle w:val="Brdtextmedindrag"/>
      </w:pPr>
    </w:p>
    <w:p w14:paraId="2F5E480E" w14:textId="77777777" w:rsidR="00C32F78" w:rsidRDefault="00C32F78" w:rsidP="00C32F78">
      <w:pPr>
        <w:pStyle w:val="Brdtextmedindrag"/>
      </w:pPr>
    </w:p>
    <w:p w14:paraId="2AE41157" w14:textId="77777777" w:rsidR="00C32F78" w:rsidRDefault="00C32F78" w:rsidP="00C32F78">
      <w:pPr>
        <w:pStyle w:val="Brdtextmedindrag"/>
      </w:pPr>
    </w:p>
    <w:p w14:paraId="0779BB3A" w14:textId="77777777" w:rsidR="00C32F78" w:rsidRDefault="00C32F78" w:rsidP="00C32F78">
      <w:pPr>
        <w:pStyle w:val="Brdtextmedindrag"/>
      </w:pPr>
    </w:p>
    <w:p w14:paraId="63D49756" w14:textId="77777777" w:rsidR="00C32F78" w:rsidRDefault="00C32F78" w:rsidP="00C32F78">
      <w:pPr>
        <w:pStyle w:val="Brdtextmedindrag"/>
      </w:pPr>
    </w:p>
    <w:p w14:paraId="4724898A" w14:textId="77777777" w:rsidR="00C32F78" w:rsidRDefault="00C32F78" w:rsidP="00C32F78">
      <w:pPr>
        <w:pStyle w:val="Brdtextmedindrag"/>
      </w:pPr>
    </w:p>
    <w:p w14:paraId="7A16D6F5" w14:textId="77777777" w:rsidR="00C32F78" w:rsidRDefault="00C32F78" w:rsidP="00C32F78">
      <w:pPr>
        <w:pStyle w:val="Brdtextmedindrag"/>
      </w:pPr>
    </w:p>
    <w:p w14:paraId="3D011D9C" w14:textId="77777777" w:rsidR="00C32F78" w:rsidRDefault="00C32F78" w:rsidP="00C32F78">
      <w:pPr>
        <w:pStyle w:val="Brdtextmedindrag"/>
      </w:pPr>
    </w:p>
    <w:p w14:paraId="2FF54F61" w14:textId="77777777" w:rsidR="00C32F78" w:rsidRDefault="00C32F78" w:rsidP="00C32F78">
      <w:pPr>
        <w:pStyle w:val="Brdtextmedindrag"/>
      </w:pPr>
    </w:p>
    <w:p w14:paraId="379A5AD6" w14:textId="77777777" w:rsidR="00C32F78" w:rsidRDefault="00C32F78" w:rsidP="00C32F78">
      <w:pPr>
        <w:pStyle w:val="Brdtextmedindrag"/>
      </w:pPr>
    </w:p>
    <w:p w14:paraId="67413713" w14:textId="77777777" w:rsidR="00C32F78" w:rsidRDefault="00C32F78" w:rsidP="00C32F78">
      <w:pPr>
        <w:pStyle w:val="Brdtextmedindrag"/>
      </w:pPr>
    </w:p>
    <w:p w14:paraId="0A0EAA89" w14:textId="77777777" w:rsidR="00C32F78" w:rsidRDefault="00C32F78" w:rsidP="00C32F78">
      <w:pPr>
        <w:pStyle w:val="Brdtextmedindrag"/>
      </w:pPr>
    </w:p>
    <w:p w14:paraId="76DB89EE" w14:textId="77777777" w:rsidR="00C32F78" w:rsidRDefault="00C32F78" w:rsidP="00C32F78">
      <w:pPr>
        <w:pStyle w:val="Brdtextmedindrag"/>
      </w:pPr>
    </w:p>
    <w:p w14:paraId="52EF9A5E" w14:textId="77777777" w:rsidR="00C32F78" w:rsidRDefault="00C32F78" w:rsidP="00C32F78">
      <w:pPr>
        <w:pStyle w:val="Brdtextmedindrag"/>
      </w:pPr>
    </w:p>
    <w:p w14:paraId="5ABDAA4C" w14:textId="77777777" w:rsidR="00C32F78" w:rsidRDefault="00C32F78" w:rsidP="00C32F78">
      <w:pPr>
        <w:pStyle w:val="Brdtextmedindrag"/>
      </w:pPr>
    </w:p>
    <w:p w14:paraId="2B7461C4" w14:textId="77777777" w:rsidR="00C32F78" w:rsidRDefault="00C32F78" w:rsidP="00C32F78">
      <w:pPr>
        <w:pStyle w:val="Brdtextmedindrag"/>
      </w:pPr>
    </w:p>
    <w:p w14:paraId="224C2A0C" w14:textId="77777777" w:rsidR="00C32F78" w:rsidRDefault="00C32F78" w:rsidP="00C32F78">
      <w:pPr>
        <w:pStyle w:val="Brdtextmedindrag"/>
      </w:pPr>
    </w:p>
    <w:p w14:paraId="17F13FB3" w14:textId="77777777" w:rsidR="00C32F78" w:rsidRDefault="00C32F78" w:rsidP="00C32F78">
      <w:pPr>
        <w:pStyle w:val="Brdtextmedindrag"/>
      </w:pPr>
    </w:p>
    <w:p w14:paraId="3E367815" w14:textId="77777777" w:rsidR="00C32F78" w:rsidRDefault="00C32F78" w:rsidP="00C32F78">
      <w:pPr>
        <w:pStyle w:val="Brdtextmedindrag"/>
      </w:pPr>
    </w:p>
    <w:p w14:paraId="63BDAF73" w14:textId="77777777" w:rsidR="00C32F78" w:rsidRDefault="00C32F78" w:rsidP="00C32F78">
      <w:pPr>
        <w:pStyle w:val="Brdtextmedindrag"/>
      </w:pPr>
    </w:p>
    <w:p w14:paraId="5A680381" w14:textId="77777777" w:rsidR="00C32F78" w:rsidRDefault="00C32F78" w:rsidP="00C32F78">
      <w:pPr>
        <w:pStyle w:val="Brdtextmedindrag"/>
      </w:pPr>
    </w:p>
    <w:p w14:paraId="4222FE51" w14:textId="77777777" w:rsidR="00C32F78" w:rsidRDefault="00C32F78" w:rsidP="00C32F78">
      <w:pPr>
        <w:pStyle w:val="Brdtextmedindrag"/>
      </w:pPr>
    </w:p>
    <w:p w14:paraId="6F5646C0" w14:textId="77777777" w:rsidR="00C32F78" w:rsidRDefault="00C32F78" w:rsidP="00C32F78">
      <w:pPr>
        <w:pStyle w:val="Brdtextmedindrag"/>
      </w:pPr>
    </w:p>
    <w:p w14:paraId="0043C935" w14:textId="77777777" w:rsidR="00C32F78" w:rsidRDefault="00C32F78" w:rsidP="00C32F78">
      <w:pPr>
        <w:pStyle w:val="Brdtextmedindrag"/>
      </w:pPr>
    </w:p>
    <w:p w14:paraId="374B3761" w14:textId="77777777" w:rsidR="00C32F78" w:rsidRDefault="00C32F78" w:rsidP="00C32F78">
      <w:pPr>
        <w:pStyle w:val="Brdtextmedindrag"/>
      </w:pPr>
    </w:p>
    <w:p w14:paraId="7D10B172" w14:textId="77777777" w:rsidR="00C32F78" w:rsidRDefault="00C32F78" w:rsidP="00C32F78">
      <w:pPr>
        <w:pStyle w:val="Brdtextmedindrag"/>
      </w:pPr>
    </w:p>
    <w:p w14:paraId="0006786E" w14:textId="77777777" w:rsidR="00C32F78" w:rsidRDefault="00C32F78" w:rsidP="00C32F78">
      <w:pPr>
        <w:pStyle w:val="Brdtextmedindrag"/>
      </w:pPr>
    </w:p>
    <w:p w14:paraId="1A3629B4" w14:textId="77777777" w:rsidR="00C32F78" w:rsidRDefault="00C32F78" w:rsidP="00C32F78">
      <w:pPr>
        <w:pStyle w:val="Brdtextmedindrag"/>
      </w:pPr>
    </w:p>
    <w:p w14:paraId="06F6783F" w14:textId="77777777" w:rsidR="00C32F78" w:rsidRDefault="00C32F78" w:rsidP="00C32F78">
      <w:pPr>
        <w:pStyle w:val="Brdtextmedindrag"/>
      </w:pPr>
    </w:p>
    <w:p w14:paraId="2F4CC7F8" w14:textId="77777777" w:rsidR="00C32F78" w:rsidRDefault="00C32F78" w:rsidP="00C32F78">
      <w:pPr>
        <w:pStyle w:val="Brdtextmedindrag"/>
      </w:pPr>
    </w:p>
    <w:p w14:paraId="340F57DA" w14:textId="77777777" w:rsidR="00C32F78" w:rsidRDefault="00C32F78" w:rsidP="00C32F78">
      <w:pPr>
        <w:pStyle w:val="Brdtextmedindrag"/>
      </w:pPr>
    </w:p>
    <w:p w14:paraId="55740F48" w14:textId="77777777" w:rsidR="00C32F78" w:rsidRDefault="00C32F78" w:rsidP="00C32F78">
      <w:pPr>
        <w:pStyle w:val="Brdtextmedindrag"/>
      </w:pPr>
    </w:p>
    <w:p w14:paraId="6E2DDACC" w14:textId="77777777" w:rsidR="00C32F78" w:rsidRDefault="00C32F78" w:rsidP="00C32F78">
      <w:pPr>
        <w:pStyle w:val="Brdtextmedindrag"/>
      </w:pPr>
    </w:p>
    <w:p w14:paraId="7040C8C6" w14:textId="77777777" w:rsidR="00C32F78" w:rsidRDefault="00C32F78" w:rsidP="00C32F78">
      <w:pPr>
        <w:pStyle w:val="Brdtextmedindrag"/>
      </w:pPr>
    </w:p>
    <w:p w14:paraId="7CA2797A" w14:textId="77777777" w:rsidR="00C32F78" w:rsidRDefault="00C32F78" w:rsidP="00C32F78">
      <w:pPr>
        <w:pStyle w:val="Brdtextmedindrag"/>
      </w:pPr>
    </w:p>
    <w:p w14:paraId="2DE956B3" w14:textId="77777777" w:rsidR="00C32F78" w:rsidRDefault="00C32F78" w:rsidP="00C32F78">
      <w:pPr>
        <w:pStyle w:val="Brdtextmedindrag"/>
      </w:pPr>
    </w:p>
    <w:p w14:paraId="547F217A" w14:textId="77777777" w:rsidR="00C32F78" w:rsidRDefault="00C32F78" w:rsidP="00C32F78">
      <w:pPr>
        <w:pStyle w:val="Brdtextmedindrag"/>
      </w:pPr>
    </w:p>
    <w:p w14:paraId="6731B2D7" w14:textId="77777777" w:rsidR="00C32F78" w:rsidRDefault="00C32F78" w:rsidP="00C32F78">
      <w:pPr>
        <w:pStyle w:val="Brdtextmedindrag"/>
      </w:pPr>
    </w:p>
    <w:p w14:paraId="31D529F2" w14:textId="77777777" w:rsidR="00C32F78" w:rsidRDefault="00C32F78" w:rsidP="00C32F78">
      <w:pPr>
        <w:pStyle w:val="Brdtextmedindrag"/>
      </w:pPr>
    </w:p>
    <w:p w14:paraId="5C228118" w14:textId="77777777" w:rsidR="00C32F78" w:rsidRDefault="00C32F78" w:rsidP="00C32F78">
      <w:pPr>
        <w:pStyle w:val="Brdtextmedindrag"/>
      </w:pPr>
    </w:p>
    <w:p w14:paraId="748382C5" w14:textId="77777777" w:rsidR="00C32F78" w:rsidRDefault="00C32F78" w:rsidP="00C32F78">
      <w:pPr>
        <w:pStyle w:val="Brdtextmedindrag"/>
      </w:pPr>
    </w:p>
    <w:p w14:paraId="553A6C7E" w14:textId="77777777" w:rsidR="00C32F78" w:rsidRDefault="00C32F78" w:rsidP="00C32F78">
      <w:pPr>
        <w:pStyle w:val="Brdtextmedindrag"/>
      </w:pPr>
    </w:p>
    <w:p w14:paraId="4B2D9D89" w14:textId="77777777" w:rsidR="00C32F78" w:rsidRDefault="00C32F78" w:rsidP="00C32F78">
      <w:pPr>
        <w:pStyle w:val="Brdtextmedindrag"/>
      </w:pPr>
    </w:p>
    <w:p w14:paraId="4243EA42" w14:textId="77777777" w:rsidR="00C32F78" w:rsidRDefault="00C32F78" w:rsidP="00C32F78">
      <w:pPr>
        <w:pStyle w:val="Brdtextmedindrag"/>
      </w:pPr>
    </w:p>
    <w:p w14:paraId="1152A077" w14:textId="77777777" w:rsidR="00C32F78" w:rsidRDefault="00C32F78" w:rsidP="00C32F78">
      <w:pPr>
        <w:pStyle w:val="Brdtextmedindrag"/>
      </w:pPr>
    </w:p>
    <w:p w14:paraId="7A269A20" w14:textId="77777777" w:rsidR="00C32F78" w:rsidRDefault="00C32F78" w:rsidP="00C32F78">
      <w:pPr>
        <w:pStyle w:val="Brdtextmedindrag"/>
      </w:pPr>
    </w:p>
    <w:p w14:paraId="62BAC047" w14:textId="77777777" w:rsidR="00C32F78" w:rsidRDefault="00C32F78" w:rsidP="00C32F78">
      <w:pPr>
        <w:pStyle w:val="Brdtextmedindrag"/>
      </w:pPr>
    </w:p>
    <w:p w14:paraId="170EB9D3" w14:textId="77777777" w:rsidR="00C32F78" w:rsidRDefault="00C32F78" w:rsidP="00C32F78">
      <w:pPr>
        <w:pStyle w:val="Brdtextmedindrag"/>
      </w:pPr>
    </w:p>
    <w:p w14:paraId="0E8A2E04" w14:textId="77777777" w:rsidR="00C32F78" w:rsidRDefault="00C32F78" w:rsidP="00C32F78">
      <w:pPr>
        <w:pStyle w:val="Brdtextmedindrag"/>
      </w:pPr>
    </w:p>
    <w:p w14:paraId="2B593843" w14:textId="77777777" w:rsidR="00C32F78" w:rsidRDefault="00C32F78" w:rsidP="00C32F78">
      <w:pPr>
        <w:pStyle w:val="Brdtextmedindrag"/>
      </w:pPr>
    </w:p>
    <w:p w14:paraId="02E19917" w14:textId="77777777" w:rsidR="00C32F78" w:rsidRDefault="00C32F78" w:rsidP="00C32F78">
      <w:pPr>
        <w:pStyle w:val="Brdtextmedindrag"/>
      </w:pPr>
    </w:p>
    <w:p w14:paraId="5013D2BB" w14:textId="77777777" w:rsidR="00C32F78" w:rsidRDefault="00C32F78" w:rsidP="00C32F78">
      <w:pPr>
        <w:pStyle w:val="Brdtextmedindrag"/>
      </w:pPr>
    </w:p>
    <w:p w14:paraId="3A135E77" w14:textId="77777777" w:rsidR="00C32F78" w:rsidRDefault="00C32F78" w:rsidP="00C32F78">
      <w:pPr>
        <w:pStyle w:val="Brdtextmedindrag"/>
      </w:pPr>
    </w:p>
    <w:p w14:paraId="0834C2F6" w14:textId="77777777" w:rsidR="00C32F78" w:rsidRDefault="00C32F78" w:rsidP="00C32F78">
      <w:pPr>
        <w:pStyle w:val="Brdtextmedindrag"/>
      </w:pPr>
    </w:p>
    <w:p w14:paraId="78746650" w14:textId="77777777" w:rsidR="00C32F78" w:rsidRDefault="00C32F78" w:rsidP="00C32F78">
      <w:pPr>
        <w:pStyle w:val="Brdtextmedindrag"/>
      </w:pPr>
    </w:p>
    <w:p w14:paraId="43FB1201" w14:textId="77777777" w:rsidR="00C32F78" w:rsidRDefault="00C32F78" w:rsidP="00C32F78">
      <w:pPr>
        <w:pStyle w:val="Brdtextmedindrag"/>
      </w:pPr>
    </w:p>
    <w:p w14:paraId="06C2E3DE" w14:textId="77777777" w:rsidR="00C32F78" w:rsidRDefault="00C32F78" w:rsidP="00C32F78">
      <w:pPr>
        <w:pStyle w:val="Brdtextmedindrag"/>
      </w:pPr>
    </w:p>
    <w:p w14:paraId="5D71B64D" w14:textId="77777777" w:rsidR="00C32F78" w:rsidRDefault="00C32F78" w:rsidP="00C32F78">
      <w:pPr>
        <w:pStyle w:val="Brdtextmedindrag"/>
      </w:pPr>
    </w:p>
    <w:p w14:paraId="2FAA3FDA" w14:textId="77777777" w:rsidR="00C32F78" w:rsidRDefault="00C32F78" w:rsidP="00C32F78">
      <w:pPr>
        <w:pStyle w:val="Brdtextmedindrag"/>
      </w:pPr>
    </w:p>
    <w:p w14:paraId="5AF6EDC4" w14:textId="77777777" w:rsidR="00C32F78" w:rsidRDefault="00C32F78" w:rsidP="00C32F78">
      <w:pPr>
        <w:pStyle w:val="Brdtextmedindrag"/>
      </w:pPr>
    </w:p>
    <w:p w14:paraId="4DADD3E3" w14:textId="77777777" w:rsidR="00C32F78" w:rsidRDefault="00C32F78" w:rsidP="00C32F78">
      <w:pPr>
        <w:pStyle w:val="Brdtextmedindrag"/>
      </w:pPr>
    </w:p>
    <w:p w14:paraId="2F1B5598" w14:textId="77777777" w:rsidR="00C32F78" w:rsidRDefault="00C32F78" w:rsidP="00C32F78">
      <w:pPr>
        <w:pStyle w:val="Brdtextmedindrag"/>
      </w:pPr>
    </w:p>
    <w:p w14:paraId="56E68211" w14:textId="77777777" w:rsidR="00C32F78" w:rsidRDefault="00C32F78" w:rsidP="00C32F78">
      <w:pPr>
        <w:pStyle w:val="Brdtextmedindrag"/>
      </w:pPr>
    </w:p>
    <w:p w14:paraId="22716C17" w14:textId="77777777" w:rsidR="00C32F78" w:rsidRDefault="00C32F78" w:rsidP="00C32F78">
      <w:pPr>
        <w:pStyle w:val="Brdtextmedindrag"/>
      </w:pPr>
    </w:p>
    <w:p w14:paraId="3282AC58" w14:textId="77777777" w:rsidR="00C32F78" w:rsidRDefault="00C32F78" w:rsidP="00C32F78">
      <w:pPr>
        <w:pStyle w:val="Brdtextmedindrag"/>
      </w:pPr>
    </w:p>
    <w:p w14:paraId="4441C241" w14:textId="77777777" w:rsidR="00C32F78" w:rsidRDefault="00C32F78" w:rsidP="00C32F78">
      <w:pPr>
        <w:pStyle w:val="Brdtextmedindrag"/>
      </w:pPr>
    </w:p>
    <w:p w14:paraId="2E08A748" w14:textId="77777777" w:rsidR="00C32F78" w:rsidRDefault="00C32F78" w:rsidP="00C32F78">
      <w:pPr>
        <w:pStyle w:val="Brdtextmedindrag"/>
      </w:pPr>
    </w:p>
    <w:p w14:paraId="126288BB" w14:textId="77777777" w:rsidR="00C32F78" w:rsidRDefault="00C32F78" w:rsidP="00C32F78">
      <w:pPr>
        <w:pStyle w:val="Brdtextmedindrag"/>
      </w:pPr>
    </w:p>
    <w:p w14:paraId="2B6A3C13" w14:textId="77777777" w:rsidR="00C32F78" w:rsidRDefault="00C32F78" w:rsidP="00C32F78">
      <w:pPr>
        <w:pStyle w:val="Brdtextmedindrag"/>
      </w:pPr>
    </w:p>
    <w:p w14:paraId="0B82A1C5" w14:textId="77777777" w:rsidR="00C32F78" w:rsidRDefault="00C32F78" w:rsidP="00C32F78">
      <w:pPr>
        <w:pStyle w:val="Brdtextmedindrag"/>
      </w:pPr>
    </w:p>
    <w:p w14:paraId="583FCA8B" w14:textId="77777777" w:rsidR="00C32F78" w:rsidRDefault="00C32F78" w:rsidP="00C32F78">
      <w:pPr>
        <w:pStyle w:val="Brdtextmedindrag"/>
      </w:pPr>
    </w:p>
    <w:p w14:paraId="12B15342" w14:textId="77777777" w:rsidR="00C32F78" w:rsidRDefault="00C32F78" w:rsidP="00C32F78">
      <w:pPr>
        <w:pStyle w:val="Brdtextmedindrag"/>
      </w:pPr>
    </w:p>
    <w:p w14:paraId="4FBD0B24" w14:textId="77777777" w:rsidR="00C32F78" w:rsidRDefault="00C32F78" w:rsidP="00C32F78">
      <w:pPr>
        <w:pStyle w:val="Brdtextmedindrag"/>
      </w:pPr>
    </w:p>
    <w:p w14:paraId="09C498B3" w14:textId="77777777" w:rsidR="00C32F78" w:rsidRDefault="00C32F78" w:rsidP="00C32F78">
      <w:pPr>
        <w:pStyle w:val="Brdtextmedindrag"/>
      </w:pPr>
    </w:p>
    <w:p w14:paraId="0D9170F0" w14:textId="77777777" w:rsidR="00C32F78" w:rsidRDefault="00C32F78" w:rsidP="00C32F78">
      <w:pPr>
        <w:pStyle w:val="Brdtextmedindrag"/>
      </w:pPr>
    </w:p>
    <w:p w14:paraId="49E0153A" w14:textId="77777777" w:rsidR="00C32F78" w:rsidRDefault="00C32F78" w:rsidP="00C32F78">
      <w:pPr>
        <w:pStyle w:val="Brdtextmedindrag"/>
      </w:pPr>
    </w:p>
    <w:p w14:paraId="3E862B9D" w14:textId="77777777" w:rsidR="00C32F78" w:rsidRDefault="00C32F78" w:rsidP="00C32F78">
      <w:pPr>
        <w:pStyle w:val="Brdtextmedindrag"/>
      </w:pPr>
    </w:p>
    <w:p w14:paraId="14FEA59B" w14:textId="77777777" w:rsidR="00C32F78" w:rsidRDefault="00C32F78" w:rsidP="00C32F78">
      <w:pPr>
        <w:pStyle w:val="Brdtextmedindrag"/>
      </w:pPr>
    </w:p>
    <w:p w14:paraId="644BC980" w14:textId="77777777" w:rsidR="00C32F78" w:rsidRDefault="00C32F78" w:rsidP="00C32F78">
      <w:pPr>
        <w:pStyle w:val="Brdtextmedindrag"/>
      </w:pPr>
    </w:p>
    <w:p w14:paraId="61009235" w14:textId="77777777" w:rsidR="00C32F78" w:rsidRDefault="00C32F78" w:rsidP="00C32F78">
      <w:pPr>
        <w:pStyle w:val="Brdtextmedindrag"/>
      </w:pPr>
    </w:p>
    <w:p w14:paraId="0C89798C" w14:textId="77777777" w:rsidR="00C32F78" w:rsidRDefault="00C32F78" w:rsidP="00C32F78">
      <w:pPr>
        <w:pStyle w:val="Brdtextmedindrag"/>
      </w:pPr>
    </w:p>
    <w:p w14:paraId="1460610E" w14:textId="77777777" w:rsidR="00C32F78" w:rsidRDefault="00C32F78" w:rsidP="00C32F78">
      <w:pPr>
        <w:pStyle w:val="Brdtextmedindrag"/>
      </w:pPr>
    </w:p>
    <w:p w14:paraId="27DFED50" w14:textId="77777777" w:rsidR="00C32F78" w:rsidRDefault="00C32F78" w:rsidP="00C32F78">
      <w:pPr>
        <w:pStyle w:val="Brdtextmedindrag"/>
      </w:pPr>
    </w:p>
    <w:p w14:paraId="165047C4" w14:textId="77777777" w:rsidR="00C32F78" w:rsidRDefault="00C32F78" w:rsidP="00C32F78">
      <w:pPr>
        <w:pStyle w:val="Brdtextmedindrag"/>
      </w:pPr>
    </w:p>
    <w:p w14:paraId="7C31DAFF" w14:textId="77777777" w:rsidR="00C32F78" w:rsidRDefault="00C32F78" w:rsidP="00C32F78">
      <w:pPr>
        <w:pStyle w:val="Brdtextmedindrag"/>
      </w:pPr>
    </w:p>
    <w:p w14:paraId="0FA23DAE" w14:textId="77777777" w:rsidR="00C32F78" w:rsidRDefault="00C32F78" w:rsidP="00C32F78">
      <w:pPr>
        <w:pStyle w:val="Brdtextmedindrag"/>
      </w:pPr>
    </w:p>
    <w:p w14:paraId="4C6A8952" w14:textId="77777777" w:rsidR="00C32F78" w:rsidRDefault="00C32F78" w:rsidP="00C32F78">
      <w:pPr>
        <w:pStyle w:val="Brdtextmedindrag"/>
      </w:pPr>
    </w:p>
    <w:p w14:paraId="0E1D84D3" w14:textId="77777777" w:rsidR="00C32F78" w:rsidRDefault="00C32F78" w:rsidP="00C32F78">
      <w:pPr>
        <w:pStyle w:val="Brdtextmedindrag"/>
      </w:pPr>
    </w:p>
    <w:p w14:paraId="6B7C4033" w14:textId="77777777" w:rsidR="00C32F78" w:rsidRDefault="00C32F78" w:rsidP="00C32F78">
      <w:pPr>
        <w:pStyle w:val="Brdtextmedindrag"/>
      </w:pPr>
    </w:p>
    <w:p w14:paraId="5EDAAD9E" w14:textId="77777777" w:rsidR="00C32F78" w:rsidRDefault="00C32F78" w:rsidP="00C32F78">
      <w:pPr>
        <w:pStyle w:val="Brdtextmedindrag"/>
      </w:pPr>
    </w:p>
    <w:p w14:paraId="633165EC" w14:textId="77777777" w:rsidR="00C32F78" w:rsidRDefault="00C32F78" w:rsidP="00C32F78">
      <w:pPr>
        <w:pStyle w:val="Brdtextmedindrag"/>
      </w:pPr>
    </w:p>
    <w:p w14:paraId="5C9F4DBB" w14:textId="77777777" w:rsidR="00C32F78" w:rsidRDefault="00C32F78" w:rsidP="00C32F78">
      <w:pPr>
        <w:pStyle w:val="Brdtextmedindrag"/>
      </w:pPr>
    </w:p>
    <w:p w14:paraId="5403DED7" w14:textId="77777777" w:rsidR="00C32F78" w:rsidRDefault="00C32F78" w:rsidP="00C32F78">
      <w:pPr>
        <w:pStyle w:val="Brdtextmedindrag"/>
      </w:pPr>
    </w:p>
    <w:p w14:paraId="1F7E4B28" w14:textId="77777777" w:rsidR="00C32F78" w:rsidRDefault="00C32F78" w:rsidP="00C32F78">
      <w:pPr>
        <w:pStyle w:val="Brdtextmedindrag"/>
      </w:pPr>
    </w:p>
    <w:p w14:paraId="26890BD8" w14:textId="77777777" w:rsidR="00C32F78" w:rsidRDefault="00C32F78" w:rsidP="00C32F78">
      <w:pPr>
        <w:pStyle w:val="Brdtextmedindrag"/>
      </w:pPr>
    </w:p>
    <w:p w14:paraId="5346F21D" w14:textId="77777777" w:rsidR="00C32F78" w:rsidRDefault="00C32F78" w:rsidP="00C32F78">
      <w:pPr>
        <w:pStyle w:val="Brdtextmedindrag"/>
      </w:pPr>
    </w:p>
    <w:p w14:paraId="507D5107" w14:textId="77777777" w:rsidR="00C32F78" w:rsidRDefault="00C32F78" w:rsidP="00C32F78">
      <w:pPr>
        <w:pStyle w:val="Brdtextmedindrag"/>
      </w:pPr>
    </w:p>
    <w:p w14:paraId="260D61CF" w14:textId="77777777" w:rsidR="00C32F78" w:rsidRDefault="00C32F78" w:rsidP="00C32F78">
      <w:pPr>
        <w:pStyle w:val="Brdtextmedindrag"/>
      </w:pPr>
    </w:p>
    <w:p w14:paraId="1B0316A8" w14:textId="77777777" w:rsidR="00C32F78" w:rsidRDefault="00C32F78" w:rsidP="00C32F78">
      <w:pPr>
        <w:pStyle w:val="Brdtextmedindrag"/>
      </w:pPr>
    </w:p>
    <w:p w14:paraId="7E0C300D" w14:textId="77777777" w:rsidR="00C32F78" w:rsidRDefault="00C32F78" w:rsidP="00C32F78">
      <w:pPr>
        <w:pStyle w:val="Brdtextmedindrag"/>
      </w:pPr>
    </w:p>
    <w:p w14:paraId="6C6408AC" w14:textId="77777777" w:rsidR="00C32F78" w:rsidRDefault="00C32F78" w:rsidP="00C32F78">
      <w:pPr>
        <w:pStyle w:val="Brdtextmedindrag"/>
      </w:pPr>
    </w:p>
    <w:p w14:paraId="24E59557" w14:textId="77777777" w:rsidR="00C32F78" w:rsidRDefault="00C32F78" w:rsidP="00C32F78">
      <w:pPr>
        <w:pStyle w:val="Brdtextmedindrag"/>
      </w:pPr>
    </w:p>
    <w:p w14:paraId="6B5B1387" w14:textId="77777777" w:rsidR="00C32F78" w:rsidRDefault="00C32F78" w:rsidP="00C32F78">
      <w:pPr>
        <w:pStyle w:val="Brdtextmedindrag"/>
      </w:pPr>
    </w:p>
    <w:p w14:paraId="15602B82" w14:textId="77777777" w:rsidR="00C32F78" w:rsidRDefault="00C32F78" w:rsidP="00C32F78">
      <w:pPr>
        <w:pStyle w:val="Brdtextmedindrag"/>
      </w:pPr>
    </w:p>
    <w:p w14:paraId="19D3653B" w14:textId="77777777" w:rsidR="00C32F78" w:rsidRDefault="00C32F78" w:rsidP="00C32F78">
      <w:pPr>
        <w:pStyle w:val="Brdtextmedindrag"/>
      </w:pPr>
    </w:p>
    <w:p w14:paraId="57C80E4A" w14:textId="77777777" w:rsidR="00C32F78" w:rsidRDefault="00C32F78" w:rsidP="00C32F78">
      <w:pPr>
        <w:pStyle w:val="Brdtextmedindrag"/>
      </w:pPr>
    </w:p>
    <w:p w14:paraId="13873A7E" w14:textId="77777777" w:rsidR="00C32F78" w:rsidRDefault="00C32F78" w:rsidP="00C32F78">
      <w:pPr>
        <w:pStyle w:val="Brdtextmedindrag"/>
      </w:pPr>
    </w:p>
    <w:p w14:paraId="153384DE" w14:textId="77777777" w:rsidR="00C32F78" w:rsidRDefault="00C32F78" w:rsidP="00C32F78">
      <w:pPr>
        <w:pStyle w:val="Brdtextmedindrag"/>
      </w:pPr>
    </w:p>
    <w:p w14:paraId="77D47549" w14:textId="77777777" w:rsidR="00C32F78" w:rsidRDefault="00C32F78" w:rsidP="00C32F78">
      <w:pPr>
        <w:pStyle w:val="Brdtextmedindrag"/>
      </w:pPr>
    </w:p>
    <w:p w14:paraId="39B76E75" w14:textId="77777777" w:rsidR="00C32F78" w:rsidRDefault="00C32F78" w:rsidP="00C32F78">
      <w:pPr>
        <w:pStyle w:val="Brdtextmedindrag"/>
      </w:pPr>
    </w:p>
    <w:p w14:paraId="461EE2D3" w14:textId="77777777" w:rsidR="00C32F78" w:rsidRDefault="00C32F78" w:rsidP="00C32F78">
      <w:pPr>
        <w:pStyle w:val="Brdtextmedindrag"/>
      </w:pPr>
    </w:p>
    <w:p w14:paraId="0AFA76ED" w14:textId="77777777" w:rsidR="00C32F78" w:rsidRDefault="00C32F78" w:rsidP="00C32F78">
      <w:pPr>
        <w:pStyle w:val="Brdtextmedindrag"/>
      </w:pPr>
    </w:p>
    <w:p w14:paraId="3672D01E" w14:textId="77777777" w:rsidR="00C32F78" w:rsidRDefault="00C32F78" w:rsidP="00C32F78">
      <w:pPr>
        <w:pStyle w:val="Brdtextmedindrag"/>
      </w:pPr>
    </w:p>
    <w:p w14:paraId="359A9F16" w14:textId="77777777" w:rsidR="00C32F78" w:rsidRDefault="00C32F78" w:rsidP="00C32F78">
      <w:pPr>
        <w:pStyle w:val="Brdtextmedindrag"/>
      </w:pPr>
    </w:p>
    <w:p w14:paraId="31D3E1C3" w14:textId="77777777" w:rsidR="00C32F78" w:rsidRDefault="00C32F78" w:rsidP="00C32F78">
      <w:pPr>
        <w:pStyle w:val="Brdtextmedindrag"/>
      </w:pPr>
    </w:p>
    <w:p w14:paraId="22A2A2C0" w14:textId="77777777" w:rsidR="00C32F78" w:rsidRDefault="00C32F78" w:rsidP="00C32F78">
      <w:pPr>
        <w:pStyle w:val="Brdtextmedindrag"/>
      </w:pPr>
    </w:p>
    <w:p w14:paraId="4278E8F7" w14:textId="77777777" w:rsidR="00C32F78" w:rsidRDefault="00C32F78" w:rsidP="00C32F78">
      <w:pPr>
        <w:pStyle w:val="Brdtextmedindrag"/>
      </w:pPr>
    </w:p>
    <w:p w14:paraId="713E0CF2" w14:textId="77777777" w:rsidR="00C32F78" w:rsidRDefault="00C32F78" w:rsidP="00C32F78">
      <w:pPr>
        <w:pStyle w:val="Brdtextmedindrag"/>
      </w:pPr>
    </w:p>
    <w:p w14:paraId="791B2B36" w14:textId="77777777" w:rsidR="00C32F78" w:rsidRDefault="00C32F78" w:rsidP="00C32F78">
      <w:pPr>
        <w:pStyle w:val="Brdtextmedindrag"/>
      </w:pPr>
    </w:p>
    <w:p w14:paraId="4B5F3E8A" w14:textId="77777777" w:rsidR="00C32F78" w:rsidRDefault="00C32F78" w:rsidP="00C32F78">
      <w:pPr>
        <w:pStyle w:val="Brdtextmedindrag"/>
      </w:pPr>
    </w:p>
    <w:p w14:paraId="302BC450" w14:textId="77777777" w:rsidR="00C32F78" w:rsidRDefault="00C32F78" w:rsidP="00C32F78">
      <w:pPr>
        <w:pStyle w:val="Brdtextmedindrag"/>
      </w:pPr>
    </w:p>
    <w:p w14:paraId="7ED3CB10" w14:textId="77777777" w:rsidR="00C32F78" w:rsidRDefault="00C32F78" w:rsidP="00C32F78">
      <w:pPr>
        <w:pStyle w:val="Brdtextmedindrag"/>
      </w:pPr>
    </w:p>
    <w:p w14:paraId="1FD0322B" w14:textId="77777777" w:rsidR="00C32F78" w:rsidRDefault="00C32F78" w:rsidP="00C32F78">
      <w:pPr>
        <w:pStyle w:val="Brdtextmedindrag"/>
      </w:pPr>
    </w:p>
    <w:p w14:paraId="4A03344A" w14:textId="77777777" w:rsidR="00C32F78" w:rsidRDefault="00C32F78" w:rsidP="00C32F78">
      <w:pPr>
        <w:pStyle w:val="Brdtextmedindrag"/>
      </w:pPr>
    </w:p>
    <w:p w14:paraId="49A14981" w14:textId="77777777" w:rsidR="00C32F78" w:rsidRDefault="00C32F78" w:rsidP="00C32F78">
      <w:pPr>
        <w:pStyle w:val="Brdtextmedindrag"/>
      </w:pPr>
    </w:p>
    <w:p w14:paraId="15E355B0" w14:textId="77777777" w:rsidR="00C32F78" w:rsidRDefault="00C32F78" w:rsidP="00C32F78">
      <w:pPr>
        <w:pStyle w:val="Brdtextmedindrag"/>
      </w:pPr>
    </w:p>
    <w:p w14:paraId="35599870" w14:textId="77777777" w:rsidR="00C32F78" w:rsidRDefault="00C32F78" w:rsidP="00C32F78">
      <w:pPr>
        <w:pStyle w:val="Brdtextmedindrag"/>
      </w:pPr>
    </w:p>
    <w:p w14:paraId="4CAC3144" w14:textId="77777777" w:rsidR="00C32F78" w:rsidRDefault="00C32F78" w:rsidP="00C32F78">
      <w:pPr>
        <w:pStyle w:val="Brdtextmedindrag"/>
      </w:pPr>
    </w:p>
    <w:p w14:paraId="3F4D8D53" w14:textId="77777777" w:rsidR="00C32F78" w:rsidRDefault="00C32F78" w:rsidP="00C32F78">
      <w:pPr>
        <w:pStyle w:val="Brdtextmedindrag"/>
      </w:pPr>
    </w:p>
    <w:p w14:paraId="5CB39641" w14:textId="77777777" w:rsidR="00C32F78" w:rsidRDefault="00C32F78" w:rsidP="00C32F78">
      <w:pPr>
        <w:pStyle w:val="Brdtextmedindrag"/>
      </w:pPr>
    </w:p>
    <w:p w14:paraId="16FD037C" w14:textId="77777777" w:rsidR="00C32F78" w:rsidRDefault="00C32F78" w:rsidP="00C32F78">
      <w:pPr>
        <w:pStyle w:val="Brdtextmedindrag"/>
      </w:pPr>
    </w:p>
    <w:p w14:paraId="3276420A" w14:textId="77777777" w:rsidR="00C32F78" w:rsidRDefault="00C32F78" w:rsidP="00C32F78">
      <w:pPr>
        <w:pStyle w:val="Brdtextmedindrag"/>
      </w:pPr>
    </w:p>
    <w:p w14:paraId="384806DC" w14:textId="77777777" w:rsidR="00C32F78" w:rsidRDefault="00C32F78" w:rsidP="00C32F78">
      <w:pPr>
        <w:pStyle w:val="Brdtextmedindrag"/>
      </w:pPr>
    </w:p>
    <w:p w14:paraId="1D3D3F9F" w14:textId="77777777" w:rsidR="00C32F78" w:rsidRDefault="00C32F78" w:rsidP="00C32F78">
      <w:pPr>
        <w:pStyle w:val="Brdtextmedindrag"/>
      </w:pPr>
    </w:p>
    <w:p w14:paraId="1126B606" w14:textId="77777777" w:rsidR="00C32F78" w:rsidRDefault="00C32F78" w:rsidP="00C32F78">
      <w:pPr>
        <w:pStyle w:val="Brdtextmedindrag"/>
      </w:pPr>
    </w:p>
    <w:p w14:paraId="4C5859A1" w14:textId="77777777" w:rsidR="00C32F78" w:rsidRDefault="00C32F78" w:rsidP="00C32F78">
      <w:pPr>
        <w:pStyle w:val="Brdtextmedindrag"/>
      </w:pPr>
    </w:p>
    <w:p w14:paraId="08B6C42C" w14:textId="77777777" w:rsidR="00C32F78" w:rsidRDefault="00C32F78" w:rsidP="00C32F78">
      <w:pPr>
        <w:pStyle w:val="Brdtextmedindrag"/>
      </w:pPr>
    </w:p>
    <w:p w14:paraId="4FB32C55" w14:textId="77777777" w:rsidR="00C32F78" w:rsidRDefault="00C32F78" w:rsidP="00C32F78">
      <w:pPr>
        <w:pStyle w:val="Brdtextmedindrag"/>
      </w:pPr>
    </w:p>
    <w:p w14:paraId="70909B1D" w14:textId="77777777" w:rsidR="00C32F78" w:rsidRDefault="00C32F78" w:rsidP="00C32F78">
      <w:pPr>
        <w:pStyle w:val="Brdtextmedindrag"/>
      </w:pPr>
    </w:p>
    <w:p w14:paraId="4BC6D7AF" w14:textId="77777777" w:rsidR="00C32F78" w:rsidRDefault="00C32F78" w:rsidP="00C32F78">
      <w:pPr>
        <w:pStyle w:val="Brdtextmedindrag"/>
      </w:pPr>
    </w:p>
    <w:p w14:paraId="7A3F6713" w14:textId="77777777" w:rsidR="00C32F78" w:rsidRDefault="00C32F78" w:rsidP="00C32F78">
      <w:pPr>
        <w:pStyle w:val="Brdtextmedindrag"/>
      </w:pPr>
    </w:p>
    <w:p w14:paraId="6A77789C" w14:textId="77777777" w:rsidR="00C32F78" w:rsidRDefault="00C32F78" w:rsidP="00C32F78">
      <w:pPr>
        <w:pStyle w:val="Brdtextmedindrag"/>
      </w:pPr>
    </w:p>
    <w:p w14:paraId="2ED154A8" w14:textId="77777777" w:rsidR="00C32F78" w:rsidRDefault="00C32F78" w:rsidP="00C32F78">
      <w:pPr>
        <w:pStyle w:val="Brdtextmedindrag"/>
      </w:pPr>
    </w:p>
    <w:p w14:paraId="11FD0FD5" w14:textId="77777777" w:rsidR="00C32F78" w:rsidRDefault="00C32F78" w:rsidP="00C32F78">
      <w:pPr>
        <w:pStyle w:val="Brdtextmedindrag"/>
      </w:pPr>
    </w:p>
    <w:p w14:paraId="3D811CE8" w14:textId="77777777" w:rsidR="00C32F78" w:rsidRDefault="00C32F78" w:rsidP="00C32F78">
      <w:pPr>
        <w:pStyle w:val="Brdtextmedindrag"/>
      </w:pPr>
    </w:p>
    <w:p w14:paraId="0A13F903" w14:textId="77777777" w:rsidR="00C32F78" w:rsidRDefault="00C32F78" w:rsidP="00C32F78">
      <w:pPr>
        <w:pStyle w:val="Brdtextmedindrag"/>
      </w:pPr>
    </w:p>
    <w:p w14:paraId="4FEEB3EB" w14:textId="77777777" w:rsidR="00C32F78" w:rsidRDefault="00C32F78" w:rsidP="00C32F78">
      <w:pPr>
        <w:pStyle w:val="Brdtextmedindrag"/>
      </w:pPr>
    </w:p>
    <w:p w14:paraId="29ED06E9" w14:textId="77777777" w:rsidR="00C32F78" w:rsidRDefault="00C32F78" w:rsidP="00C32F78">
      <w:pPr>
        <w:pStyle w:val="Brdtextmedindrag"/>
      </w:pPr>
    </w:p>
    <w:p w14:paraId="6FC6CE04" w14:textId="77777777" w:rsidR="00C32F78" w:rsidRDefault="00C32F78" w:rsidP="00C32F78">
      <w:pPr>
        <w:pStyle w:val="Brdtextmedindrag"/>
      </w:pPr>
    </w:p>
    <w:p w14:paraId="2E7057FD" w14:textId="77777777" w:rsidR="00C32F78" w:rsidRDefault="00C32F78" w:rsidP="00C32F78">
      <w:pPr>
        <w:pStyle w:val="Brdtextmedindrag"/>
      </w:pPr>
    </w:p>
    <w:p w14:paraId="511C0A0A" w14:textId="77777777" w:rsidR="00C32F78" w:rsidRDefault="00C32F78" w:rsidP="00C32F78">
      <w:pPr>
        <w:pStyle w:val="Brdtextmedindrag"/>
      </w:pPr>
    </w:p>
    <w:p w14:paraId="6938FF65" w14:textId="77777777" w:rsidR="00C32F78" w:rsidRDefault="00C32F78" w:rsidP="00C32F78">
      <w:pPr>
        <w:pStyle w:val="Brdtextmedindrag"/>
      </w:pPr>
    </w:p>
    <w:p w14:paraId="10748209" w14:textId="77777777" w:rsidR="00C32F78" w:rsidRDefault="00C32F78" w:rsidP="00C32F78">
      <w:pPr>
        <w:pStyle w:val="Brdtextmedindrag"/>
      </w:pPr>
    </w:p>
    <w:p w14:paraId="747128AF" w14:textId="77777777" w:rsidR="00C32F78" w:rsidRDefault="00C32F78" w:rsidP="00C32F78">
      <w:pPr>
        <w:pStyle w:val="Brdtextmedindrag"/>
      </w:pPr>
    </w:p>
    <w:p w14:paraId="16D40890" w14:textId="77777777" w:rsidR="00C32F78" w:rsidRDefault="00C32F78" w:rsidP="00C32F78">
      <w:pPr>
        <w:pStyle w:val="Brdtextmedindrag"/>
      </w:pPr>
    </w:p>
    <w:p w14:paraId="7C34C26C" w14:textId="77777777" w:rsidR="00C32F78" w:rsidRDefault="00C32F78" w:rsidP="00C32F78">
      <w:pPr>
        <w:pStyle w:val="Brdtextmedindrag"/>
      </w:pPr>
    </w:p>
    <w:p w14:paraId="7E557681" w14:textId="77777777" w:rsidR="00C32F78" w:rsidRDefault="00C32F78" w:rsidP="00C32F78">
      <w:pPr>
        <w:pStyle w:val="Brdtextmedindrag"/>
      </w:pPr>
    </w:p>
    <w:p w14:paraId="16E2F6A5" w14:textId="77777777" w:rsidR="00C32F78" w:rsidRDefault="00C32F78" w:rsidP="00C32F78">
      <w:pPr>
        <w:pStyle w:val="Brdtextmedindrag"/>
      </w:pPr>
    </w:p>
    <w:p w14:paraId="1A2A1D39" w14:textId="77777777" w:rsidR="00C32F78" w:rsidRDefault="00C32F78" w:rsidP="00C32F78">
      <w:pPr>
        <w:pStyle w:val="Brdtextmedindrag"/>
      </w:pPr>
    </w:p>
    <w:p w14:paraId="61226918" w14:textId="77777777" w:rsidR="00C32F78" w:rsidRDefault="00C32F78" w:rsidP="00C32F78">
      <w:pPr>
        <w:pStyle w:val="Brdtextmedindrag"/>
      </w:pPr>
    </w:p>
    <w:p w14:paraId="669C1792" w14:textId="77777777" w:rsidR="00C32F78" w:rsidRDefault="00C32F78" w:rsidP="00C32F78">
      <w:pPr>
        <w:pStyle w:val="Brdtextmedindrag"/>
      </w:pPr>
    </w:p>
    <w:p w14:paraId="19FBDEBB" w14:textId="77777777" w:rsidR="00C32F78" w:rsidRDefault="00C32F78" w:rsidP="00C32F78">
      <w:pPr>
        <w:pStyle w:val="Brdtextmedindrag"/>
      </w:pPr>
    </w:p>
    <w:p w14:paraId="03A5870C" w14:textId="77777777" w:rsidR="00C32F78" w:rsidRDefault="00C32F78" w:rsidP="00C32F78">
      <w:pPr>
        <w:pStyle w:val="Brdtextmedindrag"/>
      </w:pPr>
    </w:p>
    <w:p w14:paraId="629C3203" w14:textId="77777777" w:rsidR="00C32F78" w:rsidRDefault="00C32F78" w:rsidP="00C32F78">
      <w:pPr>
        <w:pStyle w:val="Brdtextmedindrag"/>
      </w:pPr>
    </w:p>
    <w:p w14:paraId="78E22E94" w14:textId="77777777" w:rsidR="00C32F78" w:rsidRDefault="00C32F78" w:rsidP="00C32F78">
      <w:pPr>
        <w:pStyle w:val="Brdtextmedindrag"/>
      </w:pPr>
    </w:p>
    <w:p w14:paraId="65B2442B" w14:textId="77777777" w:rsidR="00C32F78" w:rsidRDefault="00C32F78" w:rsidP="00C32F78">
      <w:pPr>
        <w:pStyle w:val="Brdtextmedindrag"/>
      </w:pPr>
    </w:p>
    <w:p w14:paraId="02ACDE2B" w14:textId="77777777" w:rsidR="00C32F78" w:rsidRDefault="00C32F78" w:rsidP="00C32F78">
      <w:pPr>
        <w:pStyle w:val="Brdtextmedindrag"/>
      </w:pPr>
    </w:p>
    <w:p w14:paraId="23D00A81" w14:textId="77777777" w:rsidR="00C32F78" w:rsidRDefault="00C32F78" w:rsidP="00C32F78">
      <w:pPr>
        <w:pStyle w:val="Brdtextmedindrag"/>
      </w:pPr>
    </w:p>
    <w:p w14:paraId="667DB10C" w14:textId="77777777" w:rsidR="00C32F78" w:rsidRDefault="00C32F78" w:rsidP="00C32F78">
      <w:pPr>
        <w:pStyle w:val="Brdtextmedindrag"/>
      </w:pPr>
    </w:p>
    <w:p w14:paraId="70D7ACA5" w14:textId="77777777" w:rsidR="00C32F78" w:rsidRDefault="00C32F78" w:rsidP="00C32F78">
      <w:pPr>
        <w:pStyle w:val="Brdtextmedindrag"/>
      </w:pPr>
    </w:p>
    <w:p w14:paraId="3459AD5E" w14:textId="77777777" w:rsidR="00C32F78" w:rsidRDefault="00C32F78" w:rsidP="00C32F78">
      <w:pPr>
        <w:pStyle w:val="Brdtextmedindrag"/>
      </w:pPr>
    </w:p>
    <w:p w14:paraId="54BA0D8A" w14:textId="77777777" w:rsidR="00C32F78" w:rsidRDefault="00C32F78" w:rsidP="00C32F78">
      <w:pPr>
        <w:pStyle w:val="Brdtextmedindrag"/>
      </w:pPr>
    </w:p>
    <w:p w14:paraId="069890CE" w14:textId="77777777" w:rsidR="00C32F78" w:rsidRDefault="00C32F78" w:rsidP="00C32F78">
      <w:pPr>
        <w:pStyle w:val="Brdtextmedindrag"/>
      </w:pPr>
    </w:p>
    <w:p w14:paraId="2F5C0F22" w14:textId="77777777" w:rsidR="00C32F78" w:rsidRDefault="00C32F78" w:rsidP="00C32F78">
      <w:pPr>
        <w:pStyle w:val="Brdtextmedindrag"/>
      </w:pPr>
    </w:p>
    <w:p w14:paraId="6F158A9C" w14:textId="77777777" w:rsidR="00C32F78" w:rsidRDefault="00C32F78" w:rsidP="00C32F78">
      <w:pPr>
        <w:pStyle w:val="Brdtextmedindrag"/>
      </w:pPr>
    </w:p>
    <w:p w14:paraId="6DBF132D" w14:textId="77777777" w:rsidR="00C32F78" w:rsidRDefault="00C32F78" w:rsidP="00C32F78">
      <w:pPr>
        <w:pStyle w:val="Brdtextmedindrag"/>
      </w:pPr>
    </w:p>
    <w:p w14:paraId="48F93F1C" w14:textId="77777777" w:rsidR="00C32F78" w:rsidRDefault="00C32F78" w:rsidP="00C32F78">
      <w:pPr>
        <w:pStyle w:val="Brdtextmedindrag"/>
      </w:pPr>
    </w:p>
    <w:p w14:paraId="485036DB" w14:textId="77777777" w:rsidR="00C32F78" w:rsidRDefault="00C32F78" w:rsidP="00C32F78">
      <w:pPr>
        <w:pStyle w:val="Brdtextmedindrag"/>
      </w:pPr>
    </w:p>
    <w:p w14:paraId="0C497015" w14:textId="77777777" w:rsidR="00C32F78" w:rsidRDefault="00C32F78" w:rsidP="00C32F78">
      <w:pPr>
        <w:pStyle w:val="Brdtextmedindrag"/>
      </w:pPr>
    </w:p>
    <w:p w14:paraId="37534321" w14:textId="77777777" w:rsidR="00C32F78" w:rsidRDefault="00C32F78" w:rsidP="00C32F78">
      <w:pPr>
        <w:pStyle w:val="Brdtextmedindrag"/>
      </w:pPr>
    </w:p>
    <w:p w14:paraId="77E44FFB" w14:textId="77777777" w:rsidR="00C32F78" w:rsidRDefault="00C32F78" w:rsidP="00C32F78">
      <w:pPr>
        <w:pStyle w:val="Brdtextmedindrag"/>
      </w:pPr>
    </w:p>
    <w:p w14:paraId="214AB8C0" w14:textId="77777777" w:rsidR="00C32F78" w:rsidRDefault="00C32F78" w:rsidP="00C32F78">
      <w:pPr>
        <w:pStyle w:val="Brdtextmedindrag"/>
      </w:pPr>
    </w:p>
    <w:p w14:paraId="36CA0DCE" w14:textId="77777777" w:rsidR="00C32F78" w:rsidRDefault="00C32F78" w:rsidP="00C32F78">
      <w:pPr>
        <w:pStyle w:val="Brdtextmedindrag"/>
      </w:pPr>
    </w:p>
    <w:p w14:paraId="5700D4C6" w14:textId="77777777" w:rsidR="00C32F78" w:rsidRDefault="00C32F78" w:rsidP="00C32F78">
      <w:pPr>
        <w:pStyle w:val="Brdtextmedindrag"/>
      </w:pPr>
    </w:p>
    <w:p w14:paraId="62FDB6C2" w14:textId="77777777" w:rsidR="00C32F78" w:rsidRDefault="00C32F78" w:rsidP="00C32F78">
      <w:pPr>
        <w:pStyle w:val="Brdtextmedindrag"/>
      </w:pPr>
    </w:p>
    <w:p w14:paraId="08FE2849" w14:textId="77777777" w:rsidR="00C32F78" w:rsidRDefault="00C32F78" w:rsidP="00C32F78">
      <w:pPr>
        <w:pStyle w:val="Brdtextmedindrag"/>
      </w:pPr>
    </w:p>
    <w:p w14:paraId="00A62096" w14:textId="77777777" w:rsidR="00C32F78" w:rsidRDefault="00C32F78" w:rsidP="00C32F78">
      <w:pPr>
        <w:pStyle w:val="Brdtextmedindrag"/>
      </w:pPr>
    </w:p>
    <w:p w14:paraId="3A069A20" w14:textId="77777777" w:rsidR="00C32F78" w:rsidRDefault="00C32F78" w:rsidP="00C32F78">
      <w:pPr>
        <w:pStyle w:val="Brdtextmedindrag"/>
      </w:pPr>
    </w:p>
    <w:p w14:paraId="64D0B33E" w14:textId="77777777" w:rsidR="00C32F78" w:rsidRDefault="00C32F78" w:rsidP="00C32F78">
      <w:pPr>
        <w:pStyle w:val="Brdtextmedindrag"/>
      </w:pPr>
    </w:p>
    <w:p w14:paraId="072AA1D0" w14:textId="77777777" w:rsidR="00C32F78" w:rsidRDefault="00C32F78" w:rsidP="00C32F78">
      <w:pPr>
        <w:pStyle w:val="Brdtextmedindrag"/>
      </w:pPr>
    </w:p>
    <w:p w14:paraId="32B8FC79" w14:textId="77777777" w:rsidR="00C32F78" w:rsidRDefault="00C32F78" w:rsidP="00C32F78">
      <w:pPr>
        <w:pStyle w:val="Brdtextmedindrag"/>
      </w:pPr>
    </w:p>
    <w:p w14:paraId="774356ED" w14:textId="77777777" w:rsidR="00C32F78" w:rsidRDefault="00C32F78" w:rsidP="00C32F78">
      <w:pPr>
        <w:pStyle w:val="Brdtextmedindrag"/>
      </w:pPr>
    </w:p>
    <w:p w14:paraId="324865C2" w14:textId="77777777" w:rsidR="00C32F78" w:rsidRDefault="00C32F78" w:rsidP="00C32F78">
      <w:pPr>
        <w:pStyle w:val="Brdtextmedindrag"/>
      </w:pPr>
    </w:p>
    <w:p w14:paraId="77D89FB8" w14:textId="77777777" w:rsidR="00C32F78" w:rsidRDefault="00C32F78" w:rsidP="00C32F78">
      <w:pPr>
        <w:pStyle w:val="Brdtextmedindrag"/>
      </w:pPr>
    </w:p>
    <w:p w14:paraId="259D218A" w14:textId="77777777" w:rsidR="00C32F78" w:rsidRDefault="00C32F78" w:rsidP="00C32F78">
      <w:pPr>
        <w:pStyle w:val="Brdtextmedindrag"/>
      </w:pPr>
    </w:p>
    <w:p w14:paraId="17518B36" w14:textId="77777777" w:rsidR="00C32F78" w:rsidRDefault="00C32F78" w:rsidP="00C32F78">
      <w:pPr>
        <w:pStyle w:val="Brdtextmedindrag"/>
      </w:pPr>
    </w:p>
    <w:p w14:paraId="42424B6A" w14:textId="77777777" w:rsidR="00C32F78" w:rsidRDefault="00C32F78" w:rsidP="00C32F78">
      <w:pPr>
        <w:pStyle w:val="Brdtextmedindrag"/>
      </w:pPr>
    </w:p>
    <w:p w14:paraId="228B51C7" w14:textId="77777777" w:rsidR="00C32F78" w:rsidRDefault="00C32F78" w:rsidP="00C32F78">
      <w:pPr>
        <w:pStyle w:val="Brdtextmedindrag"/>
      </w:pPr>
    </w:p>
    <w:p w14:paraId="33D4D25E" w14:textId="77777777" w:rsidR="00C32F78" w:rsidRDefault="00C32F78" w:rsidP="00C32F78">
      <w:pPr>
        <w:pStyle w:val="Brdtextmedindrag"/>
      </w:pPr>
    </w:p>
    <w:p w14:paraId="707EE8C3" w14:textId="77777777" w:rsidR="00C32F78" w:rsidRDefault="00C32F78" w:rsidP="00C32F78">
      <w:pPr>
        <w:pStyle w:val="Brdtextmedindrag"/>
      </w:pPr>
    </w:p>
    <w:p w14:paraId="5B376FC6" w14:textId="77777777" w:rsidR="00C32F78" w:rsidRDefault="00C32F78" w:rsidP="00C32F78">
      <w:pPr>
        <w:pStyle w:val="Brdtextmedindrag"/>
      </w:pPr>
    </w:p>
    <w:p w14:paraId="26C26482" w14:textId="77777777" w:rsidR="00C32F78" w:rsidRDefault="00C32F78" w:rsidP="00C32F78">
      <w:pPr>
        <w:pStyle w:val="Brdtextmedindrag"/>
      </w:pPr>
    </w:p>
    <w:p w14:paraId="4B8E4026" w14:textId="77777777" w:rsidR="00C32F78" w:rsidRDefault="00C32F78" w:rsidP="00C32F78">
      <w:pPr>
        <w:pStyle w:val="Brdtextmedindrag"/>
      </w:pPr>
    </w:p>
    <w:p w14:paraId="48EA50D2" w14:textId="77777777" w:rsidR="00C32F78" w:rsidRDefault="00C32F78" w:rsidP="00C32F78">
      <w:pPr>
        <w:pStyle w:val="Brdtextmedindrag"/>
      </w:pPr>
    </w:p>
    <w:p w14:paraId="7C351416" w14:textId="77777777" w:rsidR="00C32F78" w:rsidRDefault="00C32F78" w:rsidP="00C32F78">
      <w:pPr>
        <w:pStyle w:val="Brdtextmedindrag"/>
      </w:pPr>
    </w:p>
    <w:p w14:paraId="7CF21D52" w14:textId="77777777" w:rsidR="00C32F78" w:rsidRDefault="00C32F78" w:rsidP="00C32F78">
      <w:pPr>
        <w:pStyle w:val="Brdtextmedindrag"/>
      </w:pPr>
    </w:p>
    <w:p w14:paraId="30D9CAAC" w14:textId="77777777" w:rsidR="00C32F78" w:rsidRDefault="00C32F78" w:rsidP="00C32F78">
      <w:pPr>
        <w:pStyle w:val="Brdtextmedindrag"/>
      </w:pPr>
    </w:p>
    <w:p w14:paraId="0FFFF072" w14:textId="77777777" w:rsidR="00C32F78" w:rsidRDefault="00C32F78" w:rsidP="00C32F78">
      <w:pPr>
        <w:pStyle w:val="Brdtextmedindrag"/>
      </w:pPr>
    </w:p>
    <w:p w14:paraId="77E7B110" w14:textId="77777777" w:rsidR="00C32F78" w:rsidRDefault="00C32F78" w:rsidP="00C32F78">
      <w:pPr>
        <w:pStyle w:val="Brdtextmedindrag"/>
      </w:pPr>
    </w:p>
    <w:p w14:paraId="77D10FAF" w14:textId="77777777" w:rsidR="00C32F78" w:rsidRDefault="00C32F78" w:rsidP="00C32F78">
      <w:pPr>
        <w:pStyle w:val="Brdtextmedindrag"/>
      </w:pPr>
    </w:p>
    <w:p w14:paraId="6526D67C" w14:textId="77777777" w:rsidR="00C32F78" w:rsidRDefault="00C32F78" w:rsidP="00C32F78">
      <w:pPr>
        <w:pStyle w:val="Brdtextmedindrag"/>
      </w:pPr>
    </w:p>
    <w:p w14:paraId="66CAB430" w14:textId="77777777" w:rsidR="00C32F78" w:rsidRDefault="00C32F78" w:rsidP="00C32F78">
      <w:pPr>
        <w:pStyle w:val="Brdtextmedindrag"/>
      </w:pPr>
    </w:p>
    <w:p w14:paraId="161D8529" w14:textId="77777777" w:rsidR="00C32F78" w:rsidRDefault="00C32F78" w:rsidP="00C32F78">
      <w:pPr>
        <w:pStyle w:val="Brdtextmedindrag"/>
      </w:pPr>
    </w:p>
    <w:p w14:paraId="24306758" w14:textId="77777777" w:rsidR="00C32F78" w:rsidRDefault="00C32F78" w:rsidP="00C32F78">
      <w:pPr>
        <w:pStyle w:val="Brdtextmedindrag"/>
      </w:pPr>
    </w:p>
    <w:p w14:paraId="4D8D7731" w14:textId="77777777" w:rsidR="00C32F78" w:rsidRDefault="00C32F78" w:rsidP="00C32F78">
      <w:pPr>
        <w:pStyle w:val="Brdtextmedindrag"/>
      </w:pPr>
    </w:p>
    <w:p w14:paraId="11A57F1C" w14:textId="77777777" w:rsidR="00C32F78" w:rsidRDefault="00C32F78" w:rsidP="00C32F78">
      <w:pPr>
        <w:pStyle w:val="Brdtextmedindrag"/>
      </w:pPr>
    </w:p>
    <w:p w14:paraId="40983055" w14:textId="77777777" w:rsidR="00C32F78" w:rsidRDefault="00C32F78" w:rsidP="00C32F78">
      <w:pPr>
        <w:pStyle w:val="Brdtextmedindrag"/>
      </w:pPr>
    </w:p>
    <w:p w14:paraId="24EFF823" w14:textId="77777777" w:rsidR="00C32F78" w:rsidRDefault="00C32F78" w:rsidP="00C32F78">
      <w:pPr>
        <w:pStyle w:val="Brdtextmedindrag"/>
      </w:pPr>
    </w:p>
    <w:p w14:paraId="4D74068F" w14:textId="77777777" w:rsidR="00C32F78" w:rsidRDefault="00C32F78" w:rsidP="00C32F78">
      <w:pPr>
        <w:pStyle w:val="Brdtextmedindrag"/>
      </w:pPr>
    </w:p>
    <w:p w14:paraId="7F259E42" w14:textId="77777777" w:rsidR="00C32F78" w:rsidRDefault="00C32F78" w:rsidP="00C32F78">
      <w:pPr>
        <w:pStyle w:val="Brdtextmedindrag"/>
      </w:pPr>
    </w:p>
    <w:p w14:paraId="55460EA1" w14:textId="77777777" w:rsidR="00C32F78" w:rsidRDefault="00C32F78" w:rsidP="00C32F78">
      <w:pPr>
        <w:pStyle w:val="Brdtextmedindrag"/>
      </w:pPr>
    </w:p>
    <w:p w14:paraId="1303D7CD" w14:textId="77777777" w:rsidR="00C32F78" w:rsidRDefault="00C32F78" w:rsidP="00C32F78">
      <w:pPr>
        <w:pStyle w:val="Brdtextmedindrag"/>
      </w:pPr>
    </w:p>
    <w:p w14:paraId="1C6EFDB9" w14:textId="77777777" w:rsidR="00C32F78" w:rsidRDefault="00C32F78" w:rsidP="00C32F78">
      <w:pPr>
        <w:pStyle w:val="Brdtextmedindrag"/>
      </w:pPr>
    </w:p>
    <w:p w14:paraId="013BDBB2" w14:textId="77777777" w:rsidR="00C32F78" w:rsidRDefault="00C32F78" w:rsidP="00C32F78">
      <w:pPr>
        <w:pStyle w:val="Brdtextmedindrag"/>
      </w:pPr>
    </w:p>
    <w:p w14:paraId="5FACB9F9" w14:textId="77777777" w:rsidR="00C32F78" w:rsidRDefault="00C32F78" w:rsidP="00C32F78">
      <w:pPr>
        <w:pStyle w:val="Brdtextmedindrag"/>
      </w:pPr>
    </w:p>
    <w:p w14:paraId="19CDEC21" w14:textId="77777777" w:rsidR="00C32F78" w:rsidRDefault="00C32F78" w:rsidP="00C32F78">
      <w:pPr>
        <w:pStyle w:val="Brdtextmedindrag"/>
      </w:pPr>
    </w:p>
    <w:p w14:paraId="6C4EF982" w14:textId="77777777" w:rsidR="00C32F78" w:rsidRDefault="00C32F78" w:rsidP="00C32F78">
      <w:pPr>
        <w:pStyle w:val="Brdtextmedindrag"/>
      </w:pPr>
    </w:p>
    <w:p w14:paraId="677D6032" w14:textId="77777777" w:rsidR="00C32F78" w:rsidRDefault="00C32F78" w:rsidP="00C32F78">
      <w:pPr>
        <w:pStyle w:val="Brdtextmedindrag"/>
      </w:pPr>
    </w:p>
    <w:p w14:paraId="6B6646C7" w14:textId="77777777" w:rsidR="00C32F78" w:rsidRDefault="00C32F78" w:rsidP="00C32F78">
      <w:pPr>
        <w:pStyle w:val="Brdtextmedindrag"/>
      </w:pPr>
    </w:p>
    <w:p w14:paraId="623A0C4D" w14:textId="77777777" w:rsidR="00C32F78" w:rsidRDefault="00C32F78" w:rsidP="00C32F78">
      <w:pPr>
        <w:pStyle w:val="Brdtextmedindrag"/>
      </w:pPr>
    </w:p>
    <w:p w14:paraId="022BE917" w14:textId="77777777" w:rsidR="00C32F78" w:rsidRDefault="00C32F78" w:rsidP="00C32F78">
      <w:pPr>
        <w:pStyle w:val="Brdtextmedindrag"/>
      </w:pPr>
    </w:p>
    <w:p w14:paraId="4AA58EF6" w14:textId="77777777" w:rsidR="00C32F78" w:rsidRDefault="00C32F78" w:rsidP="00C32F78">
      <w:pPr>
        <w:pStyle w:val="Brdtextmedindrag"/>
      </w:pPr>
    </w:p>
    <w:p w14:paraId="23FB891E" w14:textId="77777777" w:rsidR="00C32F78" w:rsidRDefault="00C32F78" w:rsidP="00C32F78">
      <w:pPr>
        <w:pStyle w:val="Brdtextmedindrag"/>
      </w:pPr>
    </w:p>
    <w:p w14:paraId="2ED930F4" w14:textId="77777777" w:rsidR="00C32F78" w:rsidRDefault="00C32F78" w:rsidP="00C32F78">
      <w:pPr>
        <w:pStyle w:val="Brdtextmedindrag"/>
      </w:pPr>
    </w:p>
    <w:p w14:paraId="42BFB29D" w14:textId="77777777" w:rsidR="00C32F78" w:rsidRDefault="00C32F78" w:rsidP="00C32F78">
      <w:pPr>
        <w:pStyle w:val="Brdtextmedindrag"/>
      </w:pPr>
    </w:p>
    <w:p w14:paraId="1BBCF799" w14:textId="77777777" w:rsidR="00C32F78" w:rsidRDefault="00C32F78" w:rsidP="00C32F78">
      <w:pPr>
        <w:pStyle w:val="Brdtextmedindrag"/>
      </w:pPr>
    </w:p>
    <w:p w14:paraId="58510710" w14:textId="77777777" w:rsidR="00C32F78" w:rsidRDefault="00C32F78" w:rsidP="00C32F78">
      <w:pPr>
        <w:pStyle w:val="Brdtextmedindrag"/>
      </w:pPr>
    </w:p>
    <w:p w14:paraId="1651B4A7" w14:textId="77777777" w:rsidR="00C32F78" w:rsidRDefault="00C32F78" w:rsidP="00C32F78">
      <w:pPr>
        <w:pStyle w:val="Brdtextmedindrag"/>
      </w:pPr>
    </w:p>
    <w:p w14:paraId="36EE71C9" w14:textId="77777777" w:rsidR="00C32F78" w:rsidRDefault="00C32F78" w:rsidP="00C32F78">
      <w:pPr>
        <w:pStyle w:val="Brdtextmedindrag"/>
      </w:pPr>
    </w:p>
    <w:p w14:paraId="51E7B57E" w14:textId="77777777" w:rsidR="00C32F78" w:rsidRDefault="00C32F78" w:rsidP="00C32F78">
      <w:pPr>
        <w:pStyle w:val="Brdtextmedindrag"/>
      </w:pPr>
    </w:p>
    <w:p w14:paraId="17E9CE77" w14:textId="77777777" w:rsidR="00C32F78" w:rsidRDefault="00C32F78" w:rsidP="00C32F78">
      <w:pPr>
        <w:pStyle w:val="Brdtextmedindrag"/>
      </w:pPr>
    </w:p>
    <w:p w14:paraId="1609358C" w14:textId="77777777" w:rsidR="00C32F78" w:rsidRDefault="00C32F78" w:rsidP="00C32F78">
      <w:pPr>
        <w:pStyle w:val="Brdtextmedindrag"/>
      </w:pPr>
    </w:p>
    <w:p w14:paraId="199F9243" w14:textId="77777777" w:rsidR="00C32F78" w:rsidRDefault="00C32F78" w:rsidP="00C32F78">
      <w:pPr>
        <w:pStyle w:val="Brdtextmedindrag"/>
      </w:pPr>
    </w:p>
    <w:p w14:paraId="30EEC7CD" w14:textId="77777777" w:rsidR="00C32F78" w:rsidRDefault="00C32F78" w:rsidP="00C32F78">
      <w:pPr>
        <w:pStyle w:val="Brdtextmedindrag"/>
      </w:pPr>
    </w:p>
    <w:p w14:paraId="1D9F6784" w14:textId="77777777" w:rsidR="00C32F78" w:rsidRDefault="00C32F78" w:rsidP="00C32F78">
      <w:pPr>
        <w:pStyle w:val="Brdtextmedindrag"/>
      </w:pPr>
    </w:p>
    <w:p w14:paraId="12E8D56E" w14:textId="77777777" w:rsidR="00C32F78" w:rsidRDefault="00C32F78" w:rsidP="00C32F78">
      <w:pPr>
        <w:pStyle w:val="Brdtextmedindrag"/>
      </w:pPr>
    </w:p>
    <w:p w14:paraId="71CAB57B" w14:textId="77777777" w:rsidR="00C32F78" w:rsidRDefault="00C32F78" w:rsidP="00C32F78">
      <w:pPr>
        <w:pStyle w:val="Brdtextmedindrag"/>
      </w:pPr>
    </w:p>
    <w:p w14:paraId="26449C6D" w14:textId="77777777" w:rsidR="00C32F78" w:rsidRDefault="00C32F78" w:rsidP="00C32F78">
      <w:pPr>
        <w:pStyle w:val="Brdtextmedindrag"/>
      </w:pPr>
    </w:p>
    <w:p w14:paraId="5F0FDCA1" w14:textId="77777777" w:rsidR="00C32F78" w:rsidRDefault="00C32F78" w:rsidP="00C32F78">
      <w:pPr>
        <w:pStyle w:val="Brdtextmedindrag"/>
      </w:pPr>
    </w:p>
    <w:p w14:paraId="717B5693" w14:textId="77777777" w:rsidR="00C32F78" w:rsidRDefault="00C32F78" w:rsidP="00C32F78">
      <w:pPr>
        <w:pStyle w:val="Brdtextmedindrag"/>
      </w:pPr>
    </w:p>
    <w:p w14:paraId="78484A93" w14:textId="77777777" w:rsidR="00C32F78" w:rsidRDefault="00C32F78" w:rsidP="00C32F78">
      <w:pPr>
        <w:pStyle w:val="Brdtextmedindrag"/>
      </w:pPr>
    </w:p>
    <w:p w14:paraId="2F31D24C" w14:textId="77777777" w:rsidR="00C32F78" w:rsidRDefault="00C32F78" w:rsidP="00C32F78">
      <w:pPr>
        <w:pStyle w:val="Brdtextmedindrag"/>
      </w:pPr>
    </w:p>
    <w:p w14:paraId="0C36E596" w14:textId="77777777" w:rsidR="00C32F78" w:rsidRDefault="00C32F78" w:rsidP="00C32F78">
      <w:pPr>
        <w:pStyle w:val="Brdtextmedindrag"/>
      </w:pPr>
    </w:p>
    <w:p w14:paraId="2B926215" w14:textId="77777777" w:rsidR="00C32F78" w:rsidRDefault="00C32F78" w:rsidP="00C32F78">
      <w:pPr>
        <w:pStyle w:val="Brdtextmedindrag"/>
      </w:pPr>
    </w:p>
    <w:p w14:paraId="342B981F" w14:textId="77777777" w:rsidR="00C32F78" w:rsidRDefault="00C32F78" w:rsidP="00C32F78">
      <w:pPr>
        <w:pStyle w:val="Brdtextmedindrag"/>
      </w:pPr>
    </w:p>
    <w:p w14:paraId="178A08AE" w14:textId="77777777" w:rsidR="00C32F78" w:rsidRDefault="00C32F78" w:rsidP="00C32F78">
      <w:pPr>
        <w:pStyle w:val="Brdtextmedindrag"/>
      </w:pPr>
    </w:p>
    <w:p w14:paraId="15C0FDEA" w14:textId="77777777" w:rsidR="00C32F78" w:rsidRDefault="00C32F78" w:rsidP="00C32F78">
      <w:pPr>
        <w:pStyle w:val="Brdtextmedindrag"/>
      </w:pPr>
    </w:p>
    <w:p w14:paraId="647CA43E" w14:textId="77777777" w:rsidR="00C32F78" w:rsidRDefault="00C32F78" w:rsidP="00C32F78">
      <w:pPr>
        <w:pStyle w:val="Brdtextmedindrag"/>
      </w:pPr>
    </w:p>
    <w:p w14:paraId="06BB87EE" w14:textId="77777777" w:rsidR="00C32F78" w:rsidRDefault="00C32F78" w:rsidP="00C32F78">
      <w:pPr>
        <w:pStyle w:val="Brdtextmedindrag"/>
      </w:pPr>
    </w:p>
    <w:p w14:paraId="1D957B14" w14:textId="77777777" w:rsidR="00C32F78" w:rsidRDefault="00C32F78" w:rsidP="00C32F78">
      <w:pPr>
        <w:pStyle w:val="Brdtextmedindrag"/>
      </w:pPr>
    </w:p>
    <w:p w14:paraId="22300845" w14:textId="77777777" w:rsidR="00C32F78" w:rsidRDefault="00C32F78" w:rsidP="00C32F78">
      <w:pPr>
        <w:pStyle w:val="Brdtextmedindrag"/>
      </w:pPr>
    </w:p>
    <w:p w14:paraId="28B0B596" w14:textId="77777777" w:rsidR="00C32F78" w:rsidRDefault="00C32F78" w:rsidP="00C32F78">
      <w:pPr>
        <w:pStyle w:val="Brdtextmedindrag"/>
      </w:pPr>
    </w:p>
    <w:p w14:paraId="24E67C2C" w14:textId="77777777" w:rsidR="00C32F78" w:rsidRDefault="00C32F78" w:rsidP="00C32F78">
      <w:pPr>
        <w:pStyle w:val="Brdtextmedindrag"/>
      </w:pPr>
    </w:p>
    <w:p w14:paraId="750DF84E" w14:textId="77777777" w:rsidR="00C32F78" w:rsidRDefault="00C32F78" w:rsidP="00C32F78">
      <w:pPr>
        <w:pStyle w:val="Brdtextmedindrag"/>
      </w:pPr>
    </w:p>
    <w:p w14:paraId="5946F61F" w14:textId="77777777" w:rsidR="00C32F78" w:rsidRDefault="00C32F78" w:rsidP="00C32F78">
      <w:pPr>
        <w:pStyle w:val="Brdtextmedindrag"/>
      </w:pPr>
    </w:p>
    <w:p w14:paraId="13A2F1B1" w14:textId="77777777" w:rsidR="00C32F78" w:rsidRDefault="00C32F78" w:rsidP="00C32F78">
      <w:pPr>
        <w:pStyle w:val="Brdtextmedindrag"/>
      </w:pPr>
    </w:p>
    <w:p w14:paraId="532C55E6" w14:textId="77777777" w:rsidR="00C32F78" w:rsidRDefault="00C32F78" w:rsidP="00C32F78">
      <w:pPr>
        <w:pStyle w:val="Brdtextmedindrag"/>
      </w:pPr>
    </w:p>
    <w:p w14:paraId="78CA715B" w14:textId="77777777" w:rsidR="00C32F78" w:rsidRDefault="00C32F78" w:rsidP="00C32F78">
      <w:pPr>
        <w:pStyle w:val="Brdtextmedindrag"/>
      </w:pPr>
    </w:p>
    <w:p w14:paraId="01112637" w14:textId="77777777" w:rsidR="00C32F78" w:rsidRDefault="00C32F78" w:rsidP="00C32F78">
      <w:pPr>
        <w:pStyle w:val="Brdtextmedindrag"/>
      </w:pPr>
    </w:p>
    <w:p w14:paraId="664425D7" w14:textId="77777777" w:rsidR="00C32F78" w:rsidRDefault="00C32F78" w:rsidP="00C32F78">
      <w:pPr>
        <w:pStyle w:val="Brdtextmedindrag"/>
      </w:pPr>
    </w:p>
    <w:p w14:paraId="63B29F69" w14:textId="77777777" w:rsidR="00C32F78" w:rsidRDefault="00C32F78" w:rsidP="00C32F78">
      <w:pPr>
        <w:pStyle w:val="Brdtextmedindrag"/>
      </w:pPr>
    </w:p>
    <w:p w14:paraId="7B7F7FC4" w14:textId="77777777" w:rsidR="00C32F78" w:rsidRDefault="00C32F78" w:rsidP="00C32F78">
      <w:pPr>
        <w:pStyle w:val="Brdtextmedindrag"/>
      </w:pPr>
    </w:p>
    <w:p w14:paraId="1B6A6DB0" w14:textId="77777777" w:rsidR="00C32F78" w:rsidRDefault="00C32F78" w:rsidP="00C32F78">
      <w:pPr>
        <w:pStyle w:val="Brdtextmedindrag"/>
      </w:pPr>
    </w:p>
    <w:p w14:paraId="32B2FE77" w14:textId="77777777" w:rsidR="00C32F78" w:rsidRDefault="00C32F78" w:rsidP="00C32F78">
      <w:pPr>
        <w:pStyle w:val="Brdtextmedindrag"/>
      </w:pPr>
    </w:p>
    <w:p w14:paraId="750E5572" w14:textId="77777777" w:rsidR="00C32F78" w:rsidRDefault="00C32F78" w:rsidP="00C32F78">
      <w:pPr>
        <w:pStyle w:val="Brdtextmedindrag"/>
      </w:pPr>
    </w:p>
    <w:p w14:paraId="54853952" w14:textId="77777777" w:rsidR="00C32F78" w:rsidRDefault="00C32F78" w:rsidP="00C32F78">
      <w:pPr>
        <w:pStyle w:val="Brdtextmedindrag"/>
      </w:pPr>
    </w:p>
    <w:p w14:paraId="6C6C9290" w14:textId="77777777" w:rsidR="00C32F78" w:rsidRDefault="00C32F78" w:rsidP="00C32F78">
      <w:pPr>
        <w:pStyle w:val="Brdtextmedindrag"/>
      </w:pPr>
    </w:p>
    <w:p w14:paraId="4F85E190" w14:textId="77777777" w:rsidR="00C32F78" w:rsidRDefault="00C32F78" w:rsidP="00C32F78">
      <w:pPr>
        <w:pStyle w:val="Brdtextmedindrag"/>
      </w:pPr>
    </w:p>
    <w:p w14:paraId="3C95C123" w14:textId="77777777" w:rsidR="00C32F78" w:rsidRDefault="00C32F78" w:rsidP="00C32F78">
      <w:pPr>
        <w:pStyle w:val="Brdtextmedindrag"/>
      </w:pPr>
    </w:p>
    <w:p w14:paraId="4064B99D" w14:textId="77777777" w:rsidR="00C32F78" w:rsidRDefault="00C32F78" w:rsidP="00C32F78">
      <w:pPr>
        <w:pStyle w:val="Brdtextmedindrag"/>
      </w:pPr>
    </w:p>
    <w:p w14:paraId="4D27C863" w14:textId="77777777" w:rsidR="00C32F78" w:rsidRDefault="00C32F78" w:rsidP="00C32F78">
      <w:pPr>
        <w:pStyle w:val="Brdtextmedindrag"/>
      </w:pPr>
    </w:p>
    <w:p w14:paraId="3C1AFFDE" w14:textId="77777777" w:rsidR="00C32F78" w:rsidRDefault="00C32F78" w:rsidP="00C32F78">
      <w:pPr>
        <w:pStyle w:val="Brdtextmedindrag"/>
      </w:pPr>
    </w:p>
    <w:p w14:paraId="35A114E0" w14:textId="77777777" w:rsidR="00C32F78" w:rsidRDefault="00C32F78" w:rsidP="00C32F78">
      <w:pPr>
        <w:pStyle w:val="Brdtextmedindrag"/>
      </w:pPr>
    </w:p>
    <w:p w14:paraId="4E78CC09" w14:textId="77777777" w:rsidR="00C32F78" w:rsidRDefault="00C32F78" w:rsidP="00C32F78">
      <w:pPr>
        <w:pStyle w:val="Brdtextmedindrag"/>
      </w:pPr>
    </w:p>
    <w:p w14:paraId="0C5C1E89" w14:textId="77777777" w:rsidR="00C32F78" w:rsidRDefault="00C32F78" w:rsidP="00C32F78">
      <w:pPr>
        <w:pStyle w:val="Brdtextmedindrag"/>
      </w:pPr>
    </w:p>
    <w:p w14:paraId="7C338D44" w14:textId="77777777" w:rsidR="00C32F78" w:rsidRDefault="00C32F78" w:rsidP="00C32F78">
      <w:pPr>
        <w:pStyle w:val="Brdtextmedindrag"/>
      </w:pPr>
    </w:p>
    <w:p w14:paraId="26B6E46A" w14:textId="77777777" w:rsidR="00C32F78" w:rsidRDefault="00C32F78" w:rsidP="00C32F78">
      <w:pPr>
        <w:pStyle w:val="Brdtextmedindrag"/>
      </w:pPr>
    </w:p>
    <w:p w14:paraId="3DC1B623" w14:textId="77777777" w:rsidR="00C32F78" w:rsidRDefault="00C32F78" w:rsidP="00C32F78">
      <w:pPr>
        <w:pStyle w:val="Brdtextmedindrag"/>
      </w:pPr>
    </w:p>
    <w:p w14:paraId="6AD49617" w14:textId="77777777" w:rsidR="00C32F78" w:rsidRDefault="00C32F78" w:rsidP="00C32F78">
      <w:pPr>
        <w:pStyle w:val="Brdtextmedindrag"/>
      </w:pPr>
    </w:p>
    <w:p w14:paraId="1ECF0E5A" w14:textId="77777777" w:rsidR="00C32F78" w:rsidRDefault="00C32F78" w:rsidP="00C32F78">
      <w:pPr>
        <w:pStyle w:val="Brdtextmedindrag"/>
      </w:pPr>
    </w:p>
    <w:p w14:paraId="579BCC46" w14:textId="77777777" w:rsidR="00C32F78" w:rsidRDefault="00C32F78" w:rsidP="00C32F78">
      <w:pPr>
        <w:pStyle w:val="Brdtextmedindrag"/>
      </w:pPr>
    </w:p>
    <w:p w14:paraId="6F7E8C4D" w14:textId="77777777" w:rsidR="00C32F78" w:rsidRDefault="00C32F78" w:rsidP="00C32F78">
      <w:pPr>
        <w:pStyle w:val="Brdtextmedindrag"/>
      </w:pPr>
    </w:p>
    <w:p w14:paraId="00A23B96" w14:textId="77777777" w:rsidR="00C32F78" w:rsidRDefault="00C32F78" w:rsidP="00C32F78">
      <w:pPr>
        <w:pStyle w:val="Brdtextmedindrag"/>
      </w:pPr>
    </w:p>
    <w:p w14:paraId="77A55E23" w14:textId="77777777" w:rsidR="00C32F78" w:rsidRDefault="00C32F78" w:rsidP="00C32F78">
      <w:pPr>
        <w:pStyle w:val="Brdtextmedindrag"/>
      </w:pPr>
    </w:p>
    <w:p w14:paraId="4E896565" w14:textId="77777777" w:rsidR="00C32F78" w:rsidRDefault="00C32F78" w:rsidP="00C32F78">
      <w:pPr>
        <w:pStyle w:val="Brdtextmedindrag"/>
      </w:pPr>
    </w:p>
    <w:p w14:paraId="1067291B" w14:textId="77777777" w:rsidR="00C32F78" w:rsidRDefault="00C32F78" w:rsidP="00C32F78">
      <w:pPr>
        <w:pStyle w:val="Brdtextmedindrag"/>
      </w:pPr>
    </w:p>
    <w:p w14:paraId="10C513EC" w14:textId="77777777" w:rsidR="00C32F78" w:rsidRDefault="00C32F78" w:rsidP="00C32F78">
      <w:pPr>
        <w:pStyle w:val="Brdtextmedindrag"/>
      </w:pPr>
    </w:p>
    <w:p w14:paraId="77D37EC2" w14:textId="77777777" w:rsidR="00C32F78" w:rsidRDefault="00C32F78" w:rsidP="00C32F78">
      <w:pPr>
        <w:pStyle w:val="Brdtextmedindrag"/>
      </w:pPr>
    </w:p>
    <w:p w14:paraId="6F35CABD" w14:textId="77777777" w:rsidR="00C32F78" w:rsidRDefault="00C32F78" w:rsidP="00C32F78">
      <w:pPr>
        <w:pStyle w:val="Brdtextmedindrag"/>
      </w:pPr>
    </w:p>
    <w:p w14:paraId="541CE91C" w14:textId="77777777" w:rsidR="00C32F78" w:rsidRDefault="00C32F78" w:rsidP="00C32F78">
      <w:pPr>
        <w:pStyle w:val="Brdtextmedindrag"/>
      </w:pPr>
    </w:p>
    <w:p w14:paraId="328D8874" w14:textId="77777777" w:rsidR="00C32F78" w:rsidRDefault="00C32F78" w:rsidP="00C32F78">
      <w:pPr>
        <w:pStyle w:val="Brdtextmedindrag"/>
      </w:pPr>
    </w:p>
    <w:p w14:paraId="14335701" w14:textId="77777777" w:rsidR="00C32F78" w:rsidRDefault="00C32F78" w:rsidP="00C32F78">
      <w:pPr>
        <w:pStyle w:val="Brdtextmedindrag"/>
      </w:pPr>
    </w:p>
    <w:p w14:paraId="02843A32" w14:textId="77777777" w:rsidR="00C32F78" w:rsidRDefault="00C32F78" w:rsidP="00C32F78">
      <w:pPr>
        <w:pStyle w:val="Brdtextmedindrag"/>
      </w:pPr>
    </w:p>
    <w:p w14:paraId="511F6856" w14:textId="77777777" w:rsidR="00C32F78" w:rsidRDefault="00C32F78" w:rsidP="00C32F78">
      <w:pPr>
        <w:pStyle w:val="Brdtextmedindrag"/>
      </w:pPr>
    </w:p>
    <w:p w14:paraId="3F2A6554" w14:textId="77777777" w:rsidR="00C32F78" w:rsidRDefault="00C32F78" w:rsidP="00C32F78">
      <w:pPr>
        <w:pStyle w:val="Brdtextmedindrag"/>
      </w:pPr>
    </w:p>
    <w:p w14:paraId="770C71AC" w14:textId="77777777" w:rsidR="00C32F78" w:rsidRDefault="00C32F78" w:rsidP="00C32F78">
      <w:pPr>
        <w:pStyle w:val="Brdtextmedindrag"/>
      </w:pPr>
    </w:p>
    <w:p w14:paraId="2E129872" w14:textId="77777777" w:rsidR="00C32F78" w:rsidRDefault="00C32F78" w:rsidP="00C32F78">
      <w:pPr>
        <w:pStyle w:val="Brdtextmedindrag"/>
      </w:pPr>
    </w:p>
    <w:p w14:paraId="335BF024" w14:textId="77777777" w:rsidR="00C32F78" w:rsidRDefault="00C32F78" w:rsidP="00C32F78">
      <w:pPr>
        <w:pStyle w:val="Brdtextmedindrag"/>
      </w:pPr>
    </w:p>
    <w:p w14:paraId="6A35D59A" w14:textId="77777777" w:rsidR="00C32F78" w:rsidRDefault="00C32F78" w:rsidP="00C32F78">
      <w:pPr>
        <w:pStyle w:val="Brdtextmedindrag"/>
      </w:pPr>
    </w:p>
    <w:p w14:paraId="5AC2DCFE" w14:textId="77777777" w:rsidR="00C32F78" w:rsidRDefault="00C32F78" w:rsidP="00C32F78">
      <w:pPr>
        <w:pStyle w:val="Brdtextmedindrag"/>
      </w:pPr>
    </w:p>
    <w:p w14:paraId="4E524CBC" w14:textId="77777777" w:rsidR="00C32F78" w:rsidRDefault="00C32F78" w:rsidP="00C32F78">
      <w:pPr>
        <w:pStyle w:val="Brdtextmedindrag"/>
      </w:pPr>
    </w:p>
    <w:p w14:paraId="0324268A" w14:textId="77777777" w:rsidR="00C32F78" w:rsidRDefault="00C32F78" w:rsidP="00C32F78">
      <w:pPr>
        <w:pStyle w:val="Brdtextmedindrag"/>
      </w:pPr>
    </w:p>
    <w:p w14:paraId="6A039D66" w14:textId="77777777" w:rsidR="00C32F78" w:rsidRDefault="00C32F78" w:rsidP="00C32F78">
      <w:pPr>
        <w:pStyle w:val="Brdtextmedindrag"/>
      </w:pPr>
    </w:p>
    <w:p w14:paraId="2F773C3B" w14:textId="77777777" w:rsidR="00C32F78" w:rsidRDefault="00C32F78" w:rsidP="00C32F78">
      <w:pPr>
        <w:pStyle w:val="Brdtextmedindrag"/>
      </w:pPr>
    </w:p>
    <w:p w14:paraId="38992A14" w14:textId="77777777" w:rsidR="00C32F78" w:rsidRDefault="00C32F78" w:rsidP="00C32F78">
      <w:pPr>
        <w:pStyle w:val="Brdtextmedindrag"/>
      </w:pPr>
    </w:p>
    <w:p w14:paraId="23D6D1C9" w14:textId="77777777" w:rsidR="00C32F78" w:rsidRDefault="00C32F78" w:rsidP="00C32F78">
      <w:pPr>
        <w:pStyle w:val="Brdtextmedindrag"/>
      </w:pPr>
    </w:p>
    <w:p w14:paraId="021302D1" w14:textId="77777777" w:rsidR="00C32F78" w:rsidRDefault="00C32F78" w:rsidP="00C32F78">
      <w:pPr>
        <w:pStyle w:val="Brdtextmedindrag"/>
      </w:pPr>
    </w:p>
    <w:p w14:paraId="2C8640D6" w14:textId="77777777" w:rsidR="00C32F78" w:rsidRDefault="00C32F78" w:rsidP="00C32F78">
      <w:pPr>
        <w:pStyle w:val="Brdtextmedindrag"/>
      </w:pPr>
    </w:p>
    <w:p w14:paraId="7689159C" w14:textId="77777777" w:rsidR="00C32F78" w:rsidRDefault="00C32F78" w:rsidP="00C32F78">
      <w:pPr>
        <w:pStyle w:val="Brdtextmedindrag"/>
      </w:pPr>
    </w:p>
    <w:p w14:paraId="4E82C33A" w14:textId="77777777" w:rsidR="00C32F78" w:rsidRDefault="00C32F78" w:rsidP="00C32F78">
      <w:pPr>
        <w:pStyle w:val="Brdtextmedindrag"/>
      </w:pPr>
    </w:p>
    <w:p w14:paraId="4EAE2A00" w14:textId="77777777" w:rsidR="00C32F78" w:rsidRDefault="00C32F78" w:rsidP="00C32F78">
      <w:pPr>
        <w:pStyle w:val="Brdtextmedindrag"/>
      </w:pPr>
    </w:p>
    <w:p w14:paraId="07EBC2FF" w14:textId="77777777" w:rsidR="00C32F78" w:rsidRDefault="00C32F78" w:rsidP="00C32F78">
      <w:pPr>
        <w:pStyle w:val="Brdtextmedindrag"/>
      </w:pPr>
    </w:p>
    <w:p w14:paraId="125BFEC9" w14:textId="77777777" w:rsidR="00C32F78" w:rsidRDefault="00C32F78" w:rsidP="00C32F78">
      <w:pPr>
        <w:pStyle w:val="Brdtextmedindrag"/>
      </w:pPr>
    </w:p>
    <w:p w14:paraId="2AF3D950" w14:textId="77777777" w:rsidR="00C32F78" w:rsidRDefault="00C32F78" w:rsidP="00C32F78">
      <w:pPr>
        <w:pStyle w:val="Brdtextmedindrag"/>
      </w:pPr>
    </w:p>
    <w:p w14:paraId="4625C252" w14:textId="77777777" w:rsidR="00C32F78" w:rsidRDefault="00C32F78" w:rsidP="00C32F78">
      <w:pPr>
        <w:pStyle w:val="Brdtextmedindrag"/>
      </w:pPr>
    </w:p>
    <w:p w14:paraId="6018BE01" w14:textId="77777777" w:rsidR="00C32F78" w:rsidRDefault="00C32F78" w:rsidP="00C32F78">
      <w:pPr>
        <w:pStyle w:val="Brdtextmedindrag"/>
      </w:pPr>
    </w:p>
    <w:p w14:paraId="58863348" w14:textId="77777777" w:rsidR="00C32F78" w:rsidRDefault="00C32F78" w:rsidP="00C32F78">
      <w:pPr>
        <w:pStyle w:val="Brdtextmedindrag"/>
      </w:pPr>
    </w:p>
    <w:p w14:paraId="1AC05F1E" w14:textId="77777777" w:rsidR="00C32F78" w:rsidRDefault="00C32F78" w:rsidP="00C32F78">
      <w:pPr>
        <w:pStyle w:val="Brdtextmedindrag"/>
      </w:pPr>
    </w:p>
    <w:p w14:paraId="6694EE4D" w14:textId="77777777" w:rsidR="00C32F78" w:rsidRDefault="00C32F78" w:rsidP="00C32F78">
      <w:pPr>
        <w:pStyle w:val="Brdtextmedindrag"/>
      </w:pPr>
    </w:p>
    <w:p w14:paraId="27F651D5" w14:textId="77777777" w:rsidR="00C32F78" w:rsidRDefault="00C32F78" w:rsidP="00C32F78">
      <w:pPr>
        <w:pStyle w:val="Brdtextmedindrag"/>
      </w:pPr>
    </w:p>
    <w:p w14:paraId="45DE01A4" w14:textId="77777777" w:rsidR="00C32F78" w:rsidRDefault="00C32F78" w:rsidP="00C32F78">
      <w:pPr>
        <w:pStyle w:val="Brdtextmedindrag"/>
      </w:pPr>
    </w:p>
    <w:p w14:paraId="067681FA" w14:textId="77777777" w:rsidR="00C32F78" w:rsidRDefault="00C32F78" w:rsidP="00C32F78">
      <w:pPr>
        <w:pStyle w:val="Brdtextmedindrag"/>
      </w:pPr>
    </w:p>
    <w:p w14:paraId="40B59F2D" w14:textId="77777777" w:rsidR="00C32F78" w:rsidRDefault="00C32F78" w:rsidP="00C32F78">
      <w:pPr>
        <w:pStyle w:val="Brdtextmedindrag"/>
      </w:pPr>
    </w:p>
    <w:p w14:paraId="5CCDF3FE" w14:textId="77777777" w:rsidR="00C32F78" w:rsidRDefault="00C32F78" w:rsidP="00C32F78">
      <w:pPr>
        <w:pStyle w:val="Brdtextmedindrag"/>
      </w:pPr>
    </w:p>
    <w:p w14:paraId="432A6E6A" w14:textId="77777777" w:rsidR="00C32F78" w:rsidRDefault="00C32F78" w:rsidP="00C32F78">
      <w:pPr>
        <w:pStyle w:val="Brdtextmedindrag"/>
      </w:pPr>
    </w:p>
    <w:p w14:paraId="582726F4" w14:textId="77777777" w:rsidR="00C32F78" w:rsidRDefault="00C32F78" w:rsidP="00C32F78">
      <w:pPr>
        <w:pStyle w:val="Brdtextmedindrag"/>
      </w:pPr>
    </w:p>
    <w:p w14:paraId="4BD87E7D" w14:textId="77777777" w:rsidR="00C32F78" w:rsidRDefault="00C32F78" w:rsidP="00C32F78">
      <w:pPr>
        <w:pStyle w:val="Brdtextmedindrag"/>
      </w:pPr>
    </w:p>
    <w:p w14:paraId="0C99D64D" w14:textId="77777777" w:rsidR="00C32F78" w:rsidRDefault="00C32F78" w:rsidP="00C32F78">
      <w:pPr>
        <w:pStyle w:val="Brdtextmedindrag"/>
      </w:pPr>
    </w:p>
    <w:p w14:paraId="2E177892" w14:textId="77777777" w:rsidR="00C32F78" w:rsidRDefault="00C32F78" w:rsidP="00C32F78">
      <w:pPr>
        <w:pStyle w:val="Brdtextmedindrag"/>
      </w:pPr>
    </w:p>
    <w:p w14:paraId="291462EE" w14:textId="77777777" w:rsidR="00C32F78" w:rsidRDefault="00C32F78" w:rsidP="00C32F78">
      <w:pPr>
        <w:pStyle w:val="Brdtextmedindrag"/>
      </w:pPr>
    </w:p>
    <w:p w14:paraId="19F909AA" w14:textId="77777777" w:rsidR="00C32F78" w:rsidRDefault="00C32F78" w:rsidP="00C32F78">
      <w:pPr>
        <w:pStyle w:val="Brdtextmedindrag"/>
      </w:pPr>
    </w:p>
    <w:p w14:paraId="1D898E89" w14:textId="77777777" w:rsidR="00C32F78" w:rsidRDefault="00C32F78" w:rsidP="00C32F78">
      <w:pPr>
        <w:pStyle w:val="Brdtextmedindrag"/>
      </w:pPr>
    </w:p>
    <w:p w14:paraId="179E7119" w14:textId="77777777" w:rsidR="00C32F78" w:rsidRDefault="00C32F78" w:rsidP="00C32F78">
      <w:pPr>
        <w:pStyle w:val="Brdtextmedindrag"/>
      </w:pPr>
    </w:p>
    <w:p w14:paraId="346587ED" w14:textId="77777777" w:rsidR="00C32F78" w:rsidRDefault="00C32F78" w:rsidP="00C32F78">
      <w:pPr>
        <w:pStyle w:val="Brdtextmedindrag"/>
      </w:pPr>
    </w:p>
    <w:p w14:paraId="77749914" w14:textId="77777777" w:rsidR="00C32F78" w:rsidRDefault="00C32F78" w:rsidP="00C32F78">
      <w:pPr>
        <w:pStyle w:val="Brdtextmedindrag"/>
      </w:pPr>
    </w:p>
    <w:p w14:paraId="52D15960" w14:textId="77777777" w:rsidR="00C32F78" w:rsidRDefault="00C32F78" w:rsidP="00C32F78">
      <w:pPr>
        <w:pStyle w:val="Brdtextmedindrag"/>
      </w:pPr>
    </w:p>
    <w:p w14:paraId="7E2AE711" w14:textId="77777777" w:rsidR="00C32F78" w:rsidRDefault="00C32F78" w:rsidP="00C32F78">
      <w:pPr>
        <w:pStyle w:val="Brdtextmedindrag"/>
      </w:pPr>
    </w:p>
    <w:p w14:paraId="53DD74BF" w14:textId="77777777" w:rsidR="00C32F78" w:rsidRDefault="00C32F78" w:rsidP="00C32F78">
      <w:pPr>
        <w:pStyle w:val="Brdtextmedindrag"/>
      </w:pPr>
    </w:p>
    <w:p w14:paraId="04C02A53" w14:textId="77777777" w:rsidR="00C32F78" w:rsidRDefault="00C32F78" w:rsidP="00C32F78">
      <w:pPr>
        <w:pStyle w:val="Brdtextmedindrag"/>
      </w:pPr>
    </w:p>
    <w:p w14:paraId="1D41EFD6" w14:textId="77777777" w:rsidR="00C32F78" w:rsidRDefault="00C32F78" w:rsidP="00C32F78">
      <w:pPr>
        <w:pStyle w:val="Brdtextmedindrag"/>
      </w:pPr>
    </w:p>
    <w:p w14:paraId="19C54BE0" w14:textId="77777777" w:rsidR="00C32F78" w:rsidRDefault="00C32F78" w:rsidP="00C32F78">
      <w:pPr>
        <w:pStyle w:val="Brdtextmedindrag"/>
      </w:pPr>
    </w:p>
    <w:p w14:paraId="35F8AA3A" w14:textId="77777777" w:rsidR="00C32F78" w:rsidRDefault="00C32F78" w:rsidP="00C32F78">
      <w:pPr>
        <w:pStyle w:val="Brdtextmedindrag"/>
      </w:pPr>
    </w:p>
    <w:p w14:paraId="6CC90025" w14:textId="77777777" w:rsidR="00C32F78" w:rsidRDefault="00C32F78" w:rsidP="00C32F78">
      <w:pPr>
        <w:pStyle w:val="Brdtextmedindrag"/>
      </w:pPr>
    </w:p>
    <w:p w14:paraId="00C245C7" w14:textId="77777777" w:rsidR="00C32F78" w:rsidRDefault="00C32F78" w:rsidP="00C32F78">
      <w:pPr>
        <w:pStyle w:val="Brdtextmedindrag"/>
      </w:pPr>
    </w:p>
    <w:p w14:paraId="4A580F4A" w14:textId="77777777" w:rsidR="00C32F78" w:rsidRDefault="00C32F78" w:rsidP="00C32F78">
      <w:pPr>
        <w:pStyle w:val="Brdtextmedindrag"/>
      </w:pPr>
    </w:p>
    <w:p w14:paraId="15AE4AFE" w14:textId="77777777" w:rsidR="00C32F78" w:rsidRDefault="00C32F78" w:rsidP="00C32F78">
      <w:pPr>
        <w:pStyle w:val="Brdtextmedindrag"/>
      </w:pPr>
    </w:p>
    <w:p w14:paraId="6DE12A1A" w14:textId="77777777" w:rsidR="00C32F78" w:rsidRDefault="00C32F78" w:rsidP="00C32F78">
      <w:pPr>
        <w:pStyle w:val="Brdtextmedindrag"/>
      </w:pPr>
    </w:p>
    <w:p w14:paraId="468965B7" w14:textId="77777777" w:rsidR="00C32F78" w:rsidRDefault="00C32F78" w:rsidP="00C32F78">
      <w:pPr>
        <w:pStyle w:val="Brdtextmedindrag"/>
      </w:pPr>
    </w:p>
    <w:p w14:paraId="1E92E1D8" w14:textId="77777777" w:rsidR="00C32F78" w:rsidRDefault="00C32F78" w:rsidP="00C32F78">
      <w:pPr>
        <w:pStyle w:val="Brdtextmedindrag"/>
      </w:pPr>
    </w:p>
    <w:p w14:paraId="7E0F8E5B" w14:textId="77777777" w:rsidR="00C32F78" w:rsidRDefault="00C32F78" w:rsidP="00C32F78">
      <w:pPr>
        <w:pStyle w:val="Brdtextmedindrag"/>
      </w:pPr>
    </w:p>
    <w:p w14:paraId="4E59243A" w14:textId="77777777" w:rsidR="00C32F78" w:rsidRDefault="00C32F78" w:rsidP="00C32F78">
      <w:pPr>
        <w:pStyle w:val="Brdtextmedindrag"/>
      </w:pPr>
    </w:p>
    <w:p w14:paraId="5474BDCA" w14:textId="77777777" w:rsidR="00C32F78" w:rsidRDefault="00C32F78" w:rsidP="00C32F78">
      <w:pPr>
        <w:pStyle w:val="Brdtextmedindrag"/>
      </w:pPr>
    </w:p>
    <w:p w14:paraId="63DB553F" w14:textId="77777777" w:rsidR="00C32F78" w:rsidRDefault="00C32F78" w:rsidP="00C32F78">
      <w:pPr>
        <w:pStyle w:val="Brdtextmedindrag"/>
      </w:pPr>
    </w:p>
    <w:p w14:paraId="039E5471" w14:textId="77777777" w:rsidR="00C32F78" w:rsidRDefault="00C32F78" w:rsidP="00C32F78">
      <w:pPr>
        <w:pStyle w:val="Brdtextmedindrag"/>
      </w:pPr>
    </w:p>
    <w:p w14:paraId="41A9A1B3" w14:textId="77777777" w:rsidR="00C32F78" w:rsidRDefault="00C32F78" w:rsidP="00C32F78">
      <w:pPr>
        <w:pStyle w:val="Brdtextmedindrag"/>
      </w:pPr>
    </w:p>
    <w:p w14:paraId="43F5894A" w14:textId="77777777" w:rsidR="00C32F78" w:rsidRDefault="00C32F78" w:rsidP="00C32F78">
      <w:pPr>
        <w:pStyle w:val="Brdtextmedindrag"/>
      </w:pPr>
    </w:p>
    <w:p w14:paraId="570CA709" w14:textId="77777777" w:rsidR="00C32F78" w:rsidRDefault="00C32F78" w:rsidP="00C32F78">
      <w:pPr>
        <w:pStyle w:val="Brdtextmedindrag"/>
      </w:pPr>
    </w:p>
    <w:p w14:paraId="572A85A2" w14:textId="77777777" w:rsidR="00C32F78" w:rsidRDefault="00C32F78" w:rsidP="00C32F78">
      <w:pPr>
        <w:pStyle w:val="Brdtextmedindrag"/>
      </w:pPr>
    </w:p>
    <w:p w14:paraId="09732AED" w14:textId="77777777" w:rsidR="00C32F78" w:rsidRDefault="00C32F78" w:rsidP="00C32F78">
      <w:pPr>
        <w:pStyle w:val="Brdtextmedindrag"/>
      </w:pPr>
    </w:p>
    <w:p w14:paraId="6AD752BA" w14:textId="77777777" w:rsidR="00C32F78" w:rsidRDefault="00C32F78" w:rsidP="00C32F78">
      <w:pPr>
        <w:pStyle w:val="Brdtextmedindrag"/>
      </w:pPr>
    </w:p>
    <w:p w14:paraId="11E22C40" w14:textId="77777777" w:rsidR="00C32F78" w:rsidRDefault="00C32F78" w:rsidP="00C32F78">
      <w:pPr>
        <w:pStyle w:val="Brdtextmedindrag"/>
      </w:pPr>
    </w:p>
    <w:p w14:paraId="1AFD775B" w14:textId="77777777" w:rsidR="00C32F78" w:rsidRDefault="00C32F78" w:rsidP="00C32F78">
      <w:pPr>
        <w:pStyle w:val="Brdtextmedindrag"/>
      </w:pPr>
    </w:p>
    <w:p w14:paraId="79D50999" w14:textId="77777777" w:rsidR="00C32F78" w:rsidRDefault="00C32F78" w:rsidP="00C32F78">
      <w:pPr>
        <w:pStyle w:val="Brdtextmedindrag"/>
      </w:pPr>
    </w:p>
    <w:p w14:paraId="737FF87D" w14:textId="77777777" w:rsidR="00C32F78" w:rsidRDefault="00C32F78" w:rsidP="00C32F78">
      <w:pPr>
        <w:pStyle w:val="Brdtextmedindrag"/>
      </w:pPr>
    </w:p>
    <w:p w14:paraId="5DF074EB" w14:textId="77777777" w:rsidR="00C32F78" w:rsidRDefault="00C32F78" w:rsidP="00C32F78">
      <w:pPr>
        <w:pStyle w:val="Brdtextmedindrag"/>
      </w:pPr>
    </w:p>
    <w:p w14:paraId="7257C096" w14:textId="77777777" w:rsidR="00C32F78" w:rsidRDefault="00C32F78" w:rsidP="00C32F78">
      <w:pPr>
        <w:pStyle w:val="Brdtextmedindrag"/>
      </w:pPr>
    </w:p>
    <w:p w14:paraId="0A6AD4D0" w14:textId="77777777" w:rsidR="00C32F78" w:rsidRDefault="00C32F78" w:rsidP="00C32F78">
      <w:pPr>
        <w:pStyle w:val="Brdtextmedindrag"/>
      </w:pPr>
    </w:p>
    <w:p w14:paraId="34773413" w14:textId="77777777" w:rsidR="00C32F78" w:rsidRDefault="00C32F78" w:rsidP="00C32F78">
      <w:pPr>
        <w:pStyle w:val="Brdtextmedindrag"/>
      </w:pPr>
    </w:p>
    <w:p w14:paraId="41E8F858" w14:textId="77777777" w:rsidR="00C32F78" w:rsidRDefault="00C32F78" w:rsidP="00C32F78">
      <w:pPr>
        <w:pStyle w:val="Brdtextmedindrag"/>
      </w:pPr>
    </w:p>
    <w:p w14:paraId="17E5B4C7" w14:textId="77777777" w:rsidR="00C32F78" w:rsidRDefault="00C32F78" w:rsidP="00C32F78">
      <w:pPr>
        <w:pStyle w:val="Brdtextmedindrag"/>
      </w:pPr>
    </w:p>
    <w:p w14:paraId="72DA6B39" w14:textId="77777777" w:rsidR="00C32F78" w:rsidRDefault="00C32F78" w:rsidP="00C32F78">
      <w:pPr>
        <w:pStyle w:val="Brdtextmedindrag"/>
      </w:pPr>
    </w:p>
    <w:p w14:paraId="63D1714B" w14:textId="77777777" w:rsidR="00C32F78" w:rsidRDefault="00C32F78" w:rsidP="00C32F78">
      <w:pPr>
        <w:pStyle w:val="Brdtextmedindrag"/>
      </w:pPr>
    </w:p>
    <w:p w14:paraId="59F019EC" w14:textId="77777777" w:rsidR="00C32F78" w:rsidRDefault="00C32F78" w:rsidP="00C32F78">
      <w:pPr>
        <w:pStyle w:val="Brdtextmedindrag"/>
      </w:pPr>
    </w:p>
    <w:p w14:paraId="2EC3074B" w14:textId="77777777" w:rsidR="00C32F78" w:rsidRDefault="00C32F78" w:rsidP="00C32F78">
      <w:pPr>
        <w:pStyle w:val="Brdtextmedindrag"/>
      </w:pPr>
    </w:p>
    <w:p w14:paraId="724C7A3F" w14:textId="77777777" w:rsidR="00C32F78" w:rsidRDefault="00C32F78" w:rsidP="00C32F78">
      <w:pPr>
        <w:pStyle w:val="Brdtextmedindrag"/>
      </w:pPr>
    </w:p>
    <w:p w14:paraId="01E4520E" w14:textId="77777777" w:rsidR="00C32F78" w:rsidRDefault="00C32F78" w:rsidP="00C32F78">
      <w:pPr>
        <w:pStyle w:val="Brdtextmedindrag"/>
      </w:pPr>
    </w:p>
    <w:p w14:paraId="5A993B01" w14:textId="77777777" w:rsidR="00C32F78" w:rsidRDefault="00C32F78" w:rsidP="00C32F78">
      <w:pPr>
        <w:pStyle w:val="Brdtextmedindrag"/>
      </w:pPr>
    </w:p>
    <w:p w14:paraId="28BF609E" w14:textId="77777777" w:rsidR="00C32F78" w:rsidRDefault="00C32F78" w:rsidP="00C32F78">
      <w:pPr>
        <w:pStyle w:val="Brdtextmedindrag"/>
      </w:pPr>
    </w:p>
    <w:p w14:paraId="4B7EC138" w14:textId="77777777" w:rsidR="00C32F78" w:rsidRDefault="00C32F78" w:rsidP="00C32F78">
      <w:pPr>
        <w:pStyle w:val="Brdtextmedindrag"/>
      </w:pPr>
    </w:p>
    <w:p w14:paraId="74CAF72E" w14:textId="77777777" w:rsidR="00C32F78" w:rsidRDefault="00C32F78" w:rsidP="00C32F78">
      <w:pPr>
        <w:pStyle w:val="Brdtextmedindrag"/>
      </w:pPr>
    </w:p>
    <w:p w14:paraId="39718BC2" w14:textId="77777777" w:rsidR="00C32F78" w:rsidRDefault="00C32F78" w:rsidP="00C32F78">
      <w:pPr>
        <w:pStyle w:val="Brdtextmedindrag"/>
      </w:pPr>
    </w:p>
    <w:p w14:paraId="555771A4" w14:textId="77777777" w:rsidR="00C32F78" w:rsidRDefault="00C32F78" w:rsidP="00C32F78">
      <w:pPr>
        <w:pStyle w:val="Brdtextmedindrag"/>
      </w:pPr>
    </w:p>
    <w:p w14:paraId="64AA9008" w14:textId="77777777" w:rsidR="00C32F78" w:rsidRDefault="00C32F78" w:rsidP="00C32F78">
      <w:pPr>
        <w:pStyle w:val="Brdtextmedindrag"/>
      </w:pPr>
    </w:p>
    <w:p w14:paraId="7062C236" w14:textId="77777777" w:rsidR="00C32F78" w:rsidRDefault="00C32F78" w:rsidP="00C32F78">
      <w:pPr>
        <w:pStyle w:val="Brdtextmedindrag"/>
      </w:pPr>
    </w:p>
    <w:p w14:paraId="78AAAF88" w14:textId="77777777" w:rsidR="00C32F78" w:rsidRDefault="00C32F78" w:rsidP="00C32F78">
      <w:pPr>
        <w:pStyle w:val="Brdtextmedindrag"/>
      </w:pPr>
    </w:p>
    <w:p w14:paraId="3C87BA5A" w14:textId="77777777" w:rsidR="00C32F78" w:rsidRDefault="00C32F78" w:rsidP="00C32F78">
      <w:pPr>
        <w:pStyle w:val="Brdtextmedindrag"/>
      </w:pPr>
    </w:p>
    <w:p w14:paraId="5F2E2C5C" w14:textId="77777777" w:rsidR="00C32F78" w:rsidRDefault="00C32F78" w:rsidP="00C32F78">
      <w:pPr>
        <w:pStyle w:val="Brdtextmedindrag"/>
      </w:pPr>
    </w:p>
    <w:p w14:paraId="1072DF54" w14:textId="77777777" w:rsidR="00C32F78" w:rsidRDefault="00C32F78" w:rsidP="00C32F78">
      <w:pPr>
        <w:pStyle w:val="Brdtextmedindrag"/>
      </w:pPr>
    </w:p>
    <w:p w14:paraId="51E67196" w14:textId="77777777" w:rsidR="00C32F78" w:rsidRDefault="00C32F78" w:rsidP="00C32F78">
      <w:pPr>
        <w:pStyle w:val="Brdtextmedindrag"/>
      </w:pPr>
    </w:p>
    <w:p w14:paraId="7494A21B" w14:textId="77777777" w:rsidR="00C32F78" w:rsidRDefault="00C32F78" w:rsidP="00C32F78">
      <w:pPr>
        <w:pStyle w:val="Brdtextmedindrag"/>
      </w:pPr>
    </w:p>
    <w:p w14:paraId="1B2B6937" w14:textId="77777777" w:rsidR="00C32F78" w:rsidRDefault="00C32F78" w:rsidP="00C32F78">
      <w:pPr>
        <w:pStyle w:val="Brdtextmedindrag"/>
      </w:pPr>
    </w:p>
    <w:p w14:paraId="47CC64A6" w14:textId="77777777" w:rsidR="00C32F78" w:rsidRDefault="00C32F78" w:rsidP="00C32F78">
      <w:pPr>
        <w:pStyle w:val="Brdtextmedindrag"/>
      </w:pPr>
    </w:p>
    <w:p w14:paraId="715E425F" w14:textId="77777777" w:rsidR="00C32F78" w:rsidRDefault="00C32F78" w:rsidP="00C32F78">
      <w:pPr>
        <w:pStyle w:val="Brdtextmedindrag"/>
      </w:pPr>
    </w:p>
    <w:p w14:paraId="54C27278" w14:textId="77777777" w:rsidR="00C32F78" w:rsidRDefault="00C32F78" w:rsidP="00C32F78">
      <w:pPr>
        <w:pStyle w:val="Brdtextmedindrag"/>
      </w:pPr>
    </w:p>
    <w:p w14:paraId="357BCC31" w14:textId="77777777" w:rsidR="00C32F78" w:rsidRDefault="00C32F78" w:rsidP="00C32F78">
      <w:pPr>
        <w:pStyle w:val="Brdtextmedindrag"/>
      </w:pPr>
    </w:p>
    <w:p w14:paraId="054BE3E3" w14:textId="77777777" w:rsidR="00C32F78" w:rsidRDefault="00C32F78" w:rsidP="00C32F78">
      <w:pPr>
        <w:pStyle w:val="Brdtextmedindrag"/>
      </w:pPr>
    </w:p>
    <w:p w14:paraId="77ECB4CC" w14:textId="77777777" w:rsidR="00C32F78" w:rsidRDefault="00C32F78" w:rsidP="00C32F78">
      <w:pPr>
        <w:pStyle w:val="Brdtextmedindrag"/>
      </w:pPr>
    </w:p>
    <w:p w14:paraId="23933810" w14:textId="77777777" w:rsidR="00C32F78" w:rsidRDefault="00C32F78" w:rsidP="00C32F78">
      <w:pPr>
        <w:pStyle w:val="Brdtextmedindrag"/>
      </w:pPr>
    </w:p>
    <w:p w14:paraId="1413973D" w14:textId="77777777" w:rsidR="00C32F78" w:rsidRDefault="00C32F78" w:rsidP="00C32F78">
      <w:pPr>
        <w:pStyle w:val="Brdtextmedindrag"/>
      </w:pPr>
    </w:p>
    <w:p w14:paraId="15112F6A" w14:textId="77777777" w:rsidR="00C32F78" w:rsidRDefault="00C32F78" w:rsidP="00C32F78">
      <w:pPr>
        <w:pStyle w:val="Brdtextmedindrag"/>
      </w:pPr>
    </w:p>
    <w:p w14:paraId="7CE3C8BA" w14:textId="77777777" w:rsidR="00C32F78" w:rsidRDefault="00C32F78" w:rsidP="00C32F78">
      <w:pPr>
        <w:pStyle w:val="Brdtextmedindrag"/>
      </w:pPr>
    </w:p>
    <w:p w14:paraId="79058679" w14:textId="77777777" w:rsidR="00C32F78" w:rsidRDefault="00C32F78" w:rsidP="00C32F78">
      <w:pPr>
        <w:pStyle w:val="Brdtextmedindrag"/>
      </w:pPr>
    </w:p>
    <w:p w14:paraId="269033C8" w14:textId="77777777" w:rsidR="00C32F78" w:rsidRDefault="00C32F78" w:rsidP="00C32F78">
      <w:pPr>
        <w:pStyle w:val="Brdtextmedindrag"/>
      </w:pPr>
    </w:p>
    <w:p w14:paraId="1A2183B5" w14:textId="77777777" w:rsidR="00C32F78" w:rsidRDefault="00C32F78" w:rsidP="00C32F78">
      <w:pPr>
        <w:pStyle w:val="Brdtextmedindrag"/>
      </w:pPr>
    </w:p>
    <w:p w14:paraId="60761026" w14:textId="77777777" w:rsidR="00C32F78" w:rsidRDefault="00C32F78" w:rsidP="00C32F78">
      <w:pPr>
        <w:pStyle w:val="Brdtextmedindrag"/>
      </w:pPr>
    </w:p>
    <w:p w14:paraId="090C2ED9" w14:textId="77777777" w:rsidR="00C32F78" w:rsidRDefault="00C32F78" w:rsidP="00C32F78">
      <w:pPr>
        <w:pStyle w:val="Brdtextmedindrag"/>
      </w:pPr>
    </w:p>
    <w:p w14:paraId="1C957047" w14:textId="77777777" w:rsidR="00C32F78" w:rsidRDefault="00C32F78" w:rsidP="00C32F78">
      <w:pPr>
        <w:pStyle w:val="Brdtextmedindrag"/>
      </w:pPr>
    </w:p>
    <w:p w14:paraId="401BC13F" w14:textId="77777777" w:rsidR="00C32F78" w:rsidRDefault="00C32F78" w:rsidP="00C32F78">
      <w:pPr>
        <w:pStyle w:val="Brdtextmedindrag"/>
      </w:pPr>
    </w:p>
    <w:p w14:paraId="116014F2" w14:textId="77777777" w:rsidR="00C32F78" w:rsidRDefault="00C32F78" w:rsidP="00C32F78">
      <w:pPr>
        <w:pStyle w:val="Brdtextmedindrag"/>
      </w:pPr>
    </w:p>
    <w:p w14:paraId="42ABBB81" w14:textId="77777777" w:rsidR="00C32F78" w:rsidRDefault="00C32F78" w:rsidP="00C32F78">
      <w:pPr>
        <w:pStyle w:val="Brdtextmedindrag"/>
      </w:pPr>
    </w:p>
    <w:p w14:paraId="6485A911" w14:textId="77777777" w:rsidR="00C32F78" w:rsidRDefault="00C32F78" w:rsidP="00C32F78">
      <w:pPr>
        <w:pStyle w:val="Brdtextmedindrag"/>
      </w:pPr>
    </w:p>
    <w:p w14:paraId="6F6E1159" w14:textId="77777777" w:rsidR="00C32F78" w:rsidRDefault="00C32F78" w:rsidP="00C32F78">
      <w:pPr>
        <w:pStyle w:val="Brdtextmedindrag"/>
      </w:pPr>
    </w:p>
    <w:p w14:paraId="4A77BBA3" w14:textId="77777777" w:rsidR="00C32F78" w:rsidRDefault="00C32F78" w:rsidP="00C32F78">
      <w:pPr>
        <w:pStyle w:val="Brdtextmedindrag"/>
      </w:pPr>
    </w:p>
    <w:p w14:paraId="64902D99" w14:textId="77777777" w:rsidR="00C32F78" w:rsidRDefault="00C32F78" w:rsidP="00C32F78">
      <w:pPr>
        <w:pStyle w:val="Brdtextmedindrag"/>
      </w:pPr>
    </w:p>
    <w:p w14:paraId="428B0474" w14:textId="77777777" w:rsidR="00C32F78" w:rsidRDefault="00C32F78" w:rsidP="00C32F78">
      <w:pPr>
        <w:pStyle w:val="Brdtextmedindrag"/>
      </w:pPr>
    </w:p>
    <w:p w14:paraId="51152A51" w14:textId="77777777" w:rsidR="00C32F78" w:rsidRDefault="00C32F78" w:rsidP="00C32F78">
      <w:pPr>
        <w:pStyle w:val="Brdtextmedindrag"/>
      </w:pPr>
    </w:p>
    <w:p w14:paraId="4ADCC868" w14:textId="77777777" w:rsidR="00C32F78" w:rsidRDefault="00C32F78" w:rsidP="00C32F78">
      <w:pPr>
        <w:pStyle w:val="Brdtextmedindrag"/>
      </w:pPr>
    </w:p>
    <w:p w14:paraId="2B86C559" w14:textId="77777777" w:rsidR="00C32F78" w:rsidRDefault="00C32F78" w:rsidP="00C32F78">
      <w:pPr>
        <w:pStyle w:val="Brdtextmedindrag"/>
      </w:pPr>
    </w:p>
    <w:p w14:paraId="7E6001FF" w14:textId="77777777" w:rsidR="00C32F78" w:rsidRDefault="00C32F78" w:rsidP="00C32F78">
      <w:pPr>
        <w:pStyle w:val="Brdtextmedindrag"/>
      </w:pPr>
    </w:p>
    <w:p w14:paraId="70A16893" w14:textId="77777777" w:rsidR="00C32F78" w:rsidRDefault="00C32F78" w:rsidP="00C32F78">
      <w:pPr>
        <w:pStyle w:val="Brdtextmedindrag"/>
      </w:pPr>
    </w:p>
    <w:p w14:paraId="565C8DD1" w14:textId="77777777" w:rsidR="00C32F78" w:rsidRDefault="00C32F78" w:rsidP="00C32F78">
      <w:pPr>
        <w:pStyle w:val="Brdtextmedindrag"/>
      </w:pPr>
    </w:p>
    <w:p w14:paraId="5F1EFC14" w14:textId="77777777" w:rsidR="00C32F78" w:rsidRDefault="00C32F78" w:rsidP="00C32F78">
      <w:pPr>
        <w:pStyle w:val="Brdtextmedindrag"/>
      </w:pPr>
    </w:p>
    <w:p w14:paraId="6156A137" w14:textId="77777777" w:rsidR="00C32F78" w:rsidRDefault="00C32F78" w:rsidP="00C32F78">
      <w:pPr>
        <w:pStyle w:val="Brdtextmedindrag"/>
      </w:pPr>
    </w:p>
    <w:p w14:paraId="165FF419" w14:textId="77777777" w:rsidR="00C32F78" w:rsidRDefault="00C32F78" w:rsidP="00C32F78">
      <w:pPr>
        <w:pStyle w:val="Brdtextmedindrag"/>
      </w:pPr>
    </w:p>
    <w:p w14:paraId="5867DC41" w14:textId="77777777" w:rsidR="00C32F78" w:rsidRDefault="00C32F78" w:rsidP="00C32F78">
      <w:pPr>
        <w:pStyle w:val="Brdtextmedindrag"/>
      </w:pPr>
    </w:p>
    <w:p w14:paraId="094738B6" w14:textId="77777777" w:rsidR="00C32F78" w:rsidRDefault="00C32F78" w:rsidP="00C32F78">
      <w:pPr>
        <w:pStyle w:val="Brdtextmedindrag"/>
      </w:pPr>
    </w:p>
    <w:p w14:paraId="0C974942" w14:textId="77777777" w:rsidR="00C32F78" w:rsidRDefault="00C32F78" w:rsidP="00C32F78">
      <w:pPr>
        <w:pStyle w:val="Brdtextmedindrag"/>
      </w:pPr>
    </w:p>
    <w:p w14:paraId="56286E4C" w14:textId="77777777" w:rsidR="00C32F78" w:rsidRDefault="00C32F78" w:rsidP="00C32F78">
      <w:pPr>
        <w:pStyle w:val="Brdtextmedindrag"/>
      </w:pPr>
    </w:p>
    <w:p w14:paraId="1D0B5329" w14:textId="77777777" w:rsidR="00C32F78" w:rsidRDefault="00C32F78" w:rsidP="00C32F78">
      <w:pPr>
        <w:pStyle w:val="Brdtextmedindrag"/>
      </w:pPr>
    </w:p>
    <w:p w14:paraId="53B036DF" w14:textId="77777777" w:rsidR="00C32F78" w:rsidRDefault="00C32F78" w:rsidP="00C32F78">
      <w:pPr>
        <w:pStyle w:val="Brdtextmedindrag"/>
      </w:pPr>
    </w:p>
    <w:p w14:paraId="7468A788" w14:textId="77777777" w:rsidR="00C32F78" w:rsidRDefault="00C32F78" w:rsidP="00C32F78">
      <w:pPr>
        <w:pStyle w:val="Brdtextmedindrag"/>
      </w:pPr>
    </w:p>
    <w:p w14:paraId="2B3DA426" w14:textId="77777777" w:rsidR="00C32F78" w:rsidRDefault="00C32F78" w:rsidP="00C32F78">
      <w:pPr>
        <w:pStyle w:val="Brdtextmedindrag"/>
      </w:pPr>
    </w:p>
    <w:p w14:paraId="7E800257" w14:textId="77777777" w:rsidR="00C32F78" w:rsidRDefault="00C32F78" w:rsidP="00C32F78">
      <w:pPr>
        <w:pStyle w:val="Brdtextmedindrag"/>
      </w:pPr>
    </w:p>
    <w:p w14:paraId="22B93089" w14:textId="77777777" w:rsidR="00C32F78" w:rsidRDefault="00C32F78" w:rsidP="00C32F78">
      <w:pPr>
        <w:pStyle w:val="Brdtextmedindrag"/>
      </w:pPr>
    </w:p>
    <w:p w14:paraId="3295EC7B" w14:textId="77777777" w:rsidR="00C32F78" w:rsidRDefault="00C32F78" w:rsidP="00C32F78">
      <w:pPr>
        <w:pStyle w:val="Brdtextmedindrag"/>
      </w:pPr>
    </w:p>
    <w:p w14:paraId="1220DCE2" w14:textId="77777777" w:rsidR="00C32F78" w:rsidRDefault="00C32F78" w:rsidP="00C32F78">
      <w:pPr>
        <w:pStyle w:val="Brdtextmedindrag"/>
      </w:pPr>
    </w:p>
    <w:p w14:paraId="0AA65C15" w14:textId="77777777" w:rsidR="00C32F78" w:rsidRDefault="00C32F78" w:rsidP="00C32F78">
      <w:pPr>
        <w:pStyle w:val="Brdtextmedindrag"/>
      </w:pPr>
    </w:p>
    <w:p w14:paraId="1D64C50B" w14:textId="77777777" w:rsidR="00C32F78" w:rsidRDefault="00C32F78" w:rsidP="00C32F78">
      <w:pPr>
        <w:pStyle w:val="Brdtextmedindrag"/>
      </w:pPr>
    </w:p>
    <w:p w14:paraId="05F28BEF" w14:textId="77777777" w:rsidR="00C32F78" w:rsidRDefault="00C32F78" w:rsidP="00C32F78">
      <w:pPr>
        <w:pStyle w:val="Brdtextmedindrag"/>
      </w:pPr>
    </w:p>
    <w:p w14:paraId="1FF9D72C" w14:textId="77777777" w:rsidR="00C32F78" w:rsidRDefault="00C32F78" w:rsidP="00C32F78">
      <w:pPr>
        <w:pStyle w:val="Brdtextmedindrag"/>
      </w:pPr>
    </w:p>
    <w:p w14:paraId="4A747D02" w14:textId="77777777" w:rsidR="00C32F78" w:rsidRDefault="00C32F78" w:rsidP="00C32F78">
      <w:pPr>
        <w:pStyle w:val="Brdtextmedindrag"/>
      </w:pPr>
    </w:p>
    <w:p w14:paraId="1A696991" w14:textId="77777777" w:rsidR="00C32F78" w:rsidRDefault="00C32F78" w:rsidP="00C32F78">
      <w:pPr>
        <w:pStyle w:val="Brdtextmedindrag"/>
      </w:pPr>
    </w:p>
    <w:p w14:paraId="7BEE7148" w14:textId="77777777" w:rsidR="00C32F78" w:rsidRDefault="00C32F78" w:rsidP="00C32F78">
      <w:pPr>
        <w:pStyle w:val="Brdtextmedindrag"/>
      </w:pPr>
    </w:p>
    <w:p w14:paraId="201704EA" w14:textId="77777777" w:rsidR="00C32F78" w:rsidRDefault="00C32F78" w:rsidP="00C32F78">
      <w:pPr>
        <w:pStyle w:val="Brdtextmedindrag"/>
      </w:pPr>
    </w:p>
    <w:p w14:paraId="40FC032C" w14:textId="77777777" w:rsidR="00C32F78" w:rsidRDefault="00C32F78" w:rsidP="00C32F78">
      <w:pPr>
        <w:pStyle w:val="Brdtextmedindrag"/>
      </w:pPr>
    </w:p>
    <w:p w14:paraId="25B5F137" w14:textId="77777777" w:rsidR="00C32F78" w:rsidRDefault="00C32F78" w:rsidP="00C32F78">
      <w:pPr>
        <w:pStyle w:val="Brdtextmedindrag"/>
      </w:pPr>
    </w:p>
    <w:p w14:paraId="4BBCFADF" w14:textId="77777777" w:rsidR="00C32F78" w:rsidRDefault="00C32F78" w:rsidP="00C32F78">
      <w:pPr>
        <w:pStyle w:val="Brdtextmedindrag"/>
      </w:pPr>
    </w:p>
    <w:p w14:paraId="5E61F432" w14:textId="77777777" w:rsidR="00C32F78" w:rsidRDefault="00C32F78" w:rsidP="00C32F78">
      <w:pPr>
        <w:pStyle w:val="Brdtextmedindrag"/>
      </w:pPr>
    </w:p>
    <w:p w14:paraId="738CAA7B" w14:textId="77777777" w:rsidR="00C32F78" w:rsidRDefault="00C32F78" w:rsidP="00C32F78">
      <w:pPr>
        <w:pStyle w:val="Brdtextmedindrag"/>
      </w:pPr>
    </w:p>
    <w:p w14:paraId="09F539CD" w14:textId="77777777" w:rsidR="00C32F78" w:rsidRDefault="00C32F78" w:rsidP="00C32F78">
      <w:pPr>
        <w:pStyle w:val="Brdtextmedindrag"/>
      </w:pPr>
    </w:p>
    <w:p w14:paraId="4EA8E543" w14:textId="77777777" w:rsidR="00C32F78" w:rsidRDefault="00C32F78" w:rsidP="00C32F78">
      <w:pPr>
        <w:pStyle w:val="Brdtextmedindrag"/>
      </w:pPr>
    </w:p>
    <w:p w14:paraId="255129C0" w14:textId="77777777" w:rsidR="00C32F78" w:rsidRDefault="00C32F78" w:rsidP="00C32F78">
      <w:pPr>
        <w:pStyle w:val="Brdtextmedindrag"/>
      </w:pPr>
    </w:p>
    <w:p w14:paraId="717F18B4" w14:textId="77777777" w:rsidR="00C32F78" w:rsidRDefault="00C32F78" w:rsidP="00C32F78">
      <w:pPr>
        <w:pStyle w:val="Brdtextmedindrag"/>
      </w:pPr>
    </w:p>
    <w:p w14:paraId="3F383BF4" w14:textId="77777777" w:rsidR="00C32F78" w:rsidRDefault="00C32F78" w:rsidP="00C32F78">
      <w:pPr>
        <w:pStyle w:val="Brdtextmedindrag"/>
      </w:pPr>
    </w:p>
    <w:p w14:paraId="7A3F9AFC" w14:textId="77777777" w:rsidR="00C32F78" w:rsidRDefault="00C32F78" w:rsidP="00C32F78">
      <w:pPr>
        <w:pStyle w:val="Brdtextmedindrag"/>
      </w:pPr>
    </w:p>
    <w:p w14:paraId="5D9E47F1" w14:textId="77777777" w:rsidR="00C32F78" w:rsidRDefault="00C32F78" w:rsidP="00C32F78">
      <w:pPr>
        <w:pStyle w:val="Brdtextmedindrag"/>
      </w:pPr>
    </w:p>
    <w:p w14:paraId="17AD2C12" w14:textId="77777777" w:rsidR="00C32F78" w:rsidRDefault="00C32F78" w:rsidP="00C32F78">
      <w:pPr>
        <w:pStyle w:val="Brdtextmedindrag"/>
      </w:pPr>
    </w:p>
    <w:p w14:paraId="7C00D359" w14:textId="77777777" w:rsidR="00C32F78" w:rsidRDefault="00C32F78" w:rsidP="00C32F78">
      <w:pPr>
        <w:pStyle w:val="Brdtextmedindrag"/>
      </w:pPr>
    </w:p>
    <w:p w14:paraId="40C3CF73" w14:textId="77777777" w:rsidR="00C32F78" w:rsidRDefault="00C32F78" w:rsidP="00C32F78">
      <w:pPr>
        <w:pStyle w:val="Brdtextmedindrag"/>
      </w:pPr>
    </w:p>
    <w:p w14:paraId="463F4CE4" w14:textId="77777777" w:rsidR="00C32F78" w:rsidRDefault="00C32F78" w:rsidP="00C32F78">
      <w:pPr>
        <w:pStyle w:val="Brdtextmedindrag"/>
      </w:pPr>
    </w:p>
    <w:p w14:paraId="0B9BFD91" w14:textId="77777777" w:rsidR="00C32F78" w:rsidRDefault="00C32F78" w:rsidP="00C32F78">
      <w:pPr>
        <w:pStyle w:val="Brdtextmedindrag"/>
      </w:pPr>
    </w:p>
    <w:p w14:paraId="1BCF747E" w14:textId="77777777" w:rsidR="00C32F78" w:rsidRDefault="00C32F78" w:rsidP="00C32F78">
      <w:pPr>
        <w:pStyle w:val="Brdtextmedindrag"/>
      </w:pPr>
    </w:p>
    <w:p w14:paraId="30225EB3" w14:textId="77777777" w:rsidR="00C32F78" w:rsidRDefault="00C32F78" w:rsidP="00C32F78">
      <w:pPr>
        <w:pStyle w:val="Brdtextmedindrag"/>
      </w:pPr>
    </w:p>
    <w:p w14:paraId="26650423" w14:textId="77777777" w:rsidR="00C32F78" w:rsidRDefault="00C32F78" w:rsidP="00C32F78">
      <w:pPr>
        <w:pStyle w:val="Brdtextmedindrag"/>
      </w:pPr>
    </w:p>
    <w:p w14:paraId="53096208" w14:textId="77777777" w:rsidR="00C32F78" w:rsidRDefault="00C32F78" w:rsidP="00C32F78">
      <w:pPr>
        <w:pStyle w:val="Brdtextmedindrag"/>
      </w:pPr>
    </w:p>
    <w:p w14:paraId="4501354C" w14:textId="77777777" w:rsidR="00C32F78" w:rsidRDefault="00C32F78" w:rsidP="00C32F78">
      <w:pPr>
        <w:pStyle w:val="Brdtextmedindrag"/>
      </w:pPr>
    </w:p>
    <w:p w14:paraId="27086ABB" w14:textId="77777777" w:rsidR="00C32F78" w:rsidRDefault="00C32F78" w:rsidP="00C32F78">
      <w:pPr>
        <w:pStyle w:val="Brdtextmedindrag"/>
      </w:pPr>
    </w:p>
    <w:p w14:paraId="78182758" w14:textId="77777777" w:rsidR="00C32F78" w:rsidRDefault="00C32F78" w:rsidP="00C32F78">
      <w:pPr>
        <w:pStyle w:val="Brdtextmedindrag"/>
      </w:pPr>
    </w:p>
    <w:p w14:paraId="105E6E63" w14:textId="77777777" w:rsidR="00C32F78" w:rsidRDefault="00C32F78" w:rsidP="00C32F78">
      <w:pPr>
        <w:pStyle w:val="Brdtextmedindrag"/>
      </w:pPr>
    </w:p>
    <w:p w14:paraId="311EDD93" w14:textId="77777777" w:rsidR="00C32F78" w:rsidRDefault="00C32F78" w:rsidP="00C32F78">
      <w:pPr>
        <w:pStyle w:val="Brdtextmedindrag"/>
      </w:pPr>
    </w:p>
    <w:p w14:paraId="5D846C9F" w14:textId="77777777" w:rsidR="00C32F78" w:rsidRDefault="00C32F78" w:rsidP="00C32F78">
      <w:pPr>
        <w:pStyle w:val="Brdtextmedindrag"/>
      </w:pPr>
    </w:p>
    <w:p w14:paraId="31070605" w14:textId="77777777" w:rsidR="00C32F78" w:rsidRDefault="00C32F78" w:rsidP="00C32F78">
      <w:pPr>
        <w:pStyle w:val="Brdtextmedindrag"/>
      </w:pPr>
    </w:p>
    <w:p w14:paraId="195FC4FE" w14:textId="77777777" w:rsidR="00C32F78" w:rsidRDefault="00C32F78" w:rsidP="00C32F78">
      <w:pPr>
        <w:pStyle w:val="Brdtextmedindrag"/>
      </w:pPr>
    </w:p>
    <w:p w14:paraId="653726F7" w14:textId="77777777" w:rsidR="00C32F78" w:rsidRDefault="00C32F78" w:rsidP="00C32F78">
      <w:pPr>
        <w:pStyle w:val="Brdtextmedindrag"/>
      </w:pPr>
    </w:p>
    <w:p w14:paraId="718D567A" w14:textId="77777777" w:rsidR="00C32F78" w:rsidRDefault="00C32F78" w:rsidP="00C32F78">
      <w:pPr>
        <w:pStyle w:val="Brdtextmedindrag"/>
      </w:pPr>
    </w:p>
    <w:p w14:paraId="436E2265" w14:textId="77777777" w:rsidR="00C32F78" w:rsidRDefault="00C32F78" w:rsidP="00C32F78">
      <w:pPr>
        <w:pStyle w:val="Brdtextmedindrag"/>
      </w:pPr>
    </w:p>
    <w:p w14:paraId="38F62036" w14:textId="77777777" w:rsidR="00C32F78" w:rsidRDefault="00C32F78" w:rsidP="00C32F78">
      <w:pPr>
        <w:pStyle w:val="Brdtextmedindrag"/>
      </w:pPr>
    </w:p>
    <w:p w14:paraId="59D56467" w14:textId="77777777" w:rsidR="00C32F78" w:rsidRDefault="00C32F78" w:rsidP="00C32F78">
      <w:pPr>
        <w:pStyle w:val="Brdtextmedindrag"/>
      </w:pPr>
    </w:p>
    <w:p w14:paraId="5819AD0F" w14:textId="77777777" w:rsidR="00C32F78" w:rsidRDefault="00C32F78" w:rsidP="00C32F78">
      <w:pPr>
        <w:pStyle w:val="Brdtextmedindrag"/>
      </w:pPr>
    </w:p>
    <w:p w14:paraId="63597977" w14:textId="77777777" w:rsidR="00C32F78" w:rsidRDefault="00C32F78" w:rsidP="00C32F78">
      <w:pPr>
        <w:pStyle w:val="Brdtextmedindrag"/>
      </w:pPr>
    </w:p>
    <w:p w14:paraId="5A9E8E61" w14:textId="77777777" w:rsidR="00C32F78" w:rsidRDefault="00C32F78" w:rsidP="00C32F78">
      <w:pPr>
        <w:pStyle w:val="Brdtextmedindrag"/>
      </w:pPr>
    </w:p>
    <w:p w14:paraId="30CB0F1B" w14:textId="77777777" w:rsidR="00C32F78" w:rsidRDefault="00C32F78" w:rsidP="00C32F78">
      <w:pPr>
        <w:pStyle w:val="Brdtextmedindrag"/>
      </w:pPr>
    </w:p>
    <w:p w14:paraId="59928EF6" w14:textId="77777777" w:rsidR="00C32F78" w:rsidRDefault="00C32F78" w:rsidP="00C32F78">
      <w:pPr>
        <w:pStyle w:val="Brdtextmedindrag"/>
      </w:pPr>
    </w:p>
    <w:p w14:paraId="5A4C0CDA" w14:textId="77777777" w:rsidR="00C32F78" w:rsidRDefault="00C32F78" w:rsidP="00C32F78">
      <w:pPr>
        <w:pStyle w:val="Brdtextmedindrag"/>
      </w:pPr>
    </w:p>
    <w:p w14:paraId="3A402F71" w14:textId="77777777" w:rsidR="00C32F78" w:rsidRDefault="00C32F78" w:rsidP="00C32F78">
      <w:pPr>
        <w:pStyle w:val="Brdtextmedindrag"/>
      </w:pPr>
    </w:p>
    <w:p w14:paraId="120A7D05" w14:textId="77777777" w:rsidR="00C32F78" w:rsidRDefault="00C32F78" w:rsidP="00C32F78">
      <w:pPr>
        <w:pStyle w:val="Brdtextmedindrag"/>
      </w:pPr>
    </w:p>
    <w:p w14:paraId="1952BDC4" w14:textId="77777777" w:rsidR="00C32F78" w:rsidRDefault="00C32F78" w:rsidP="00C32F78">
      <w:pPr>
        <w:pStyle w:val="Brdtextmedindrag"/>
      </w:pPr>
    </w:p>
    <w:p w14:paraId="34A03C9B" w14:textId="77777777" w:rsidR="00C32F78" w:rsidRDefault="00C32F78" w:rsidP="00C32F78">
      <w:pPr>
        <w:pStyle w:val="Brdtextmedindrag"/>
      </w:pPr>
    </w:p>
    <w:p w14:paraId="32413A7F" w14:textId="77777777" w:rsidR="00C32F78" w:rsidRDefault="00C32F78" w:rsidP="00C32F78">
      <w:pPr>
        <w:pStyle w:val="Brdtextmedindrag"/>
      </w:pPr>
    </w:p>
    <w:p w14:paraId="14D69F41" w14:textId="77777777" w:rsidR="00C32F78" w:rsidRDefault="00C32F78" w:rsidP="00C32F78">
      <w:pPr>
        <w:pStyle w:val="Brdtextmedindrag"/>
      </w:pPr>
    </w:p>
    <w:p w14:paraId="3C1ED746" w14:textId="77777777" w:rsidR="00C32F78" w:rsidRDefault="00C32F78" w:rsidP="00C32F78">
      <w:pPr>
        <w:pStyle w:val="Brdtextmedindrag"/>
      </w:pPr>
    </w:p>
    <w:p w14:paraId="487F547E" w14:textId="77777777" w:rsidR="00C32F78" w:rsidRDefault="00C32F78" w:rsidP="00C32F78">
      <w:pPr>
        <w:pStyle w:val="Brdtextmedindrag"/>
      </w:pPr>
    </w:p>
    <w:p w14:paraId="448F9A07" w14:textId="77777777" w:rsidR="00C32F78" w:rsidRDefault="00C32F78" w:rsidP="00C32F78">
      <w:pPr>
        <w:pStyle w:val="Brdtextmedindrag"/>
      </w:pPr>
    </w:p>
    <w:p w14:paraId="3C65344E" w14:textId="77777777" w:rsidR="00C32F78" w:rsidRDefault="00C32F78" w:rsidP="00C32F78">
      <w:pPr>
        <w:pStyle w:val="Brdtextmedindrag"/>
      </w:pPr>
    </w:p>
    <w:p w14:paraId="031A8B24" w14:textId="77777777" w:rsidR="00C32F78" w:rsidRDefault="00C32F78" w:rsidP="00C32F78">
      <w:pPr>
        <w:pStyle w:val="Brdtextmedindrag"/>
      </w:pPr>
    </w:p>
    <w:p w14:paraId="5CAFA049" w14:textId="77777777" w:rsidR="00C32F78" w:rsidRDefault="00C32F78" w:rsidP="00C32F78">
      <w:pPr>
        <w:pStyle w:val="Brdtextmedindrag"/>
      </w:pPr>
    </w:p>
    <w:p w14:paraId="4D1276D0" w14:textId="77777777" w:rsidR="00C32F78" w:rsidRDefault="00C32F78" w:rsidP="00C32F78">
      <w:pPr>
        <w:pStyle w:val="Brdtextmedindrag"/>
      </w:pPr>
    </w:p>
    <w:p w14:paraId="328E6B6B" w14:textId="77777777" w:rsidR="00C32F78" w:rsidRDefault="00C32F78" w:rsidP="00C32F78">
      <w:pPr>
        <w:pStyle w:val="Brdtextmedindrag"/>
      </w:pPr>
    </w:p>
    <w:p w14:paraId="66E9D87B" w14:textId="77777777" w:rsidR="00C32F78" w:rsidRDefault="00C32F78" w:rsidP="00C32F78">
      <w:pPr>
        <w:pStyle w:val="Brdtextmedindrag"/>
      </w:pPr>
    </w:p>
    <w:p w14:paraId="37E9BC31" w14:textId="77777777" w:rsidR="00C32F78" w:rsidRDefault="00C32F78" w:rsidP="00C32F78">
      <w:pPr>
        <w:pStyle w:val="Brdtextmedindrag"/>
      </w:pPr>
    </w:p>
    <w:p w14:paraId="2AE3D052" w14:textId="77777777" w:rsidR="00C32F78" w:rsidRDefault="00C32F78" w:rsidP="00C32F78">
      <w:pPr>
        <w:pStyle w:val="Brdtextmedindrag"/>
      </w:pPr>
    </w:p>
    <w:p w14:paraId="3A37CC8F" w14:textId="77777777" w:rsidR="00C32F78" w:rsidRDefault="00C32F78" w:rsidP="00C32F78">
      <w:pPr>
        <w:pStyle w:val="Brdtextmedindrag"/>
      </w:pPr>
    </w:p>
    <w:p w14:paraId="292992CC" w14:textId="77777777" w:rsidR="00C32F78" w:rsidRDefault="00C32F78" w:rsidP="00C32F78">
      <w:pPr>
        <w:pStyle w:val="Brdtextmedindrag"/>
      </w:pPr>
    </w:p>
    <w:p w14:paraId="57A3925C" w14:textId="77777777" w:rsidR="00C32F78" w:rsidRDefault="00C32F78" w:rsidP="00C32F78">
      <w:pPr>
        <w:pStyle w:val="Brdtextmedindrag"/>
      </w:pPr>
    </w:p>
    <w:p w14:paraId="6A35FD9A" w14:textId="77777777" w:rsidR="00C32F78" w:rsidRDefault="00C32F78" w:rsidP="00C32F78">
      <w:pPr>
        <w:pStyle w:val="Brdtextmedindrag"/>
      </w:pPr>
    </w:p>
    <w:p w14:paraId="52B4AA9C" w14:textId="77777777" w:rsidR="00C32F78" w:rsidRDefault="00C32F78" w:rsidP="00C32F78">
      <w:pPr>
        <w:pStyle w:val="Brdtextmedindrag"/>
      </w:pPr>
    </w:p>
    <w:p w14:paraId="7F5ADE18" w14:textId="77777777" w:rsidR="00C32F78" w:rsidRDefault="00C32F78" w:rsidP="00C32F78">
      <w:pPr>
        <w:pStyle w:val="Brdtextmedindrag"/>
      </w:pPr>
    </w:p>
    <w:p w14:paraId="1D2833EF" w14:textId="77777777" w:rsidR="00C32F78" w:rsidRDefault="00C32F78" w:rsidP="00C32F78">
      <w:pPr>
        <w:pStyle w:val="Brdtextmedindrag"/>
      </w:pPr>
    </w:p>
    <w:p w14:paraId="4DD80288" w14:textId="77777777" w:rsidR="00C32F78" w:rsidRDefault="00C32F78" w:rsidP="00C32F78">
      <w:pPr>
        <w:pStyle w:val="Brdtextmedindrag"/>
      </w:pPr>
    </w:p>
    <w:p w14:paraId="7E1A7FBB" w14:textId="77777777" w:rsidR="00C32F78" w:rsidRDefault="00C32F78" w:rsidP="00C32F78">
      <w:pPr>
        <w:pStyle w:val="Brdtextmedindrag"/>
      </w:pPr>
    </w:p>
    <w:p w14:paraId="64C6E5F1" w14:textId="77777777" w:rsidR="00C32F78" w:rsidRDefault="00C32F78" w:rsidP="00C32F78">
      <w:pPr>
        <w:pStyle w:val="Brdtextmedindrag"/>
      </w:pPr>
    </w:p>
    <w:p w14:paraId="14656382" w14:textId="77777777" w:rsidR="00C32F78" w:rsidRDefault="00C32F78" w:rsidP="00C32F78">
      <w:pPr>
        <w:pStyle w:val="Brdtextmedindrag"/>
      </w:pPr>
    </w:p>
    <w:p w14:paraId="7AF8F28C" w14:textId="77777777" w:rsidR="00C32F78" w:rsidRDefault="00C32F78" w:rsidP="00C32F78">
      <w:pPr>
        <w:pStyle w:val="Brdtextmedindrag"/>
      </w:pPr>
    </w:p>
    <w:p w14:paraId="64F2295A" w14:textId="77777777" w:rsidR="00C32F78" w:rsidRDefault="00C32F78" w:rsidP="00C32F78">
      <w:pPr>
        <w:pStyle w:val="Brdtextmedindrag"/>
      </w:pPr>
    </w:p>
    <w:p w14:paraId="00E8C566" w14:textId="77777777" w:rsidR="00C32F78" w:rsidRDefault="00C32F78" w:rsidP="00C32F78">
      <w:pPr>
        <w:pStyle w:val="Brdtextmedindrag"/>
      </w:pPr>
    </w:p>
    <w:p w14:paraId="2632543B" w14:textId="77777777" w:rsidR="00C32F78" w:rsidRDefault="00C32F78" w:rsidP="00C32F78">
      <w:pPr>
        <w:pStyle w:val="Brdtextmedindrag"/>
      </w:pPr>
    </w:p>
    <w:p w14:paraId="765D0E6F" w14:textId="77777777" w:rsidR="00C32F78" w:rsidRDefault="00C32F78" w:rsidP="00C32F78">
      <w:pPr>
        <w:pStyle w:val="Brdtextmedindrag"/>
      </w:pPr>
    </w:p>
    <w:p w14:paraId="6DFDF44E" w14:textId="77777777" w:rsidR="00C32F78" w:rsidRDefault="00C32F78" w:rsidP="00C32F78">
      <w:pPr>
        <w:pStyle w:val="Brdtextmedindrag"/>
      </w:pPr>
    </w:p>
    <w:p w14:paraId="031DFFBF" w14:textId="77777777" w:rsidR="00C32F78" w:rsidRDefault="00C32F78" w:rsidP="00C32F78">
      <w:pPr>
        <w:pStyle w:val="Brdtextmedindrag"/>
      </w:pPr>
    </w:p>
    <w:p w14:paraId="72A322AD" w14:textId="77777777" w:rsidR="00C32F78" w:rsidRDefault="00C32F78" w:rsidP="00C32F78">
      <w:pPr>
        <w:pStyle w:val="Brdtextmedindrag"/>
      </w:pPr>
    </w:p>
    <w:p w14:paraId="0B913D83" w14:textId="77777777" w:rsidR="00C32F78" w:rsidRDefault="00C32F78" w:rsidP="00C32F78">
      <w:pPr>
        <w:pStyle w:val="Brdtextmedindrag"/>
      </w:pPr>
    </w:p>
    <w:p w14:paraId="16DF886F" w14:textId="77777777" w:rsidR="00C32F78" w:rsidRDefault="00C32F78" w:rsidP="00C32F78">
      <w:pPr>
        <w:pStyle w:val="Brdtextmedindrag"/>
      </w:pPr>
    </w:p>
    <w:p w14:paraId="459764EB" w14:textId="77777777" w:rsidR="00C32F78" w:rsidRDefault="00C32F78" w:rsidP="00C32F78">
      <w:pPr>
        <w:pStyle w:val="Brdtextmedindrag"/>
      </w:pPr>
    </w:p>
    <w:p w14:paraId="23BF8EE9" w14:textId="77777777" w:rsidR="00C32F78" w:rsidRDefault="00C32F78" w:rsidP="00C32F78">
      <w:pPr>
        <w:pStyle w:val="Brdtextmedindrag"/>
      </w:pPr>
    </w:p>
    <w:p w14:paraId="7F21F77F" w14:textId="77777777" w:rsidR="00C32F78" w:rsidRDefault="00C32F78" w:rsidP="00C32F78">
      <w:pPr>
        <w:pStyle w:val="Brdtextmedindrag"/>
      </w:pPr>
    </w:p>
    <w:p w14:paraId="62634FD6" w14:textId="77777777" w:rsidR="00C32F78" w:rsidRDefault="00C32F78" w:rsidP="00C32F78">
      <w:pPr>
        <w:pStyle w:val="Brdtextmedindrag"/>
      </w:pPr>
    </w:p>
    <w:p w14:paraId="2B70FFF6" w14:textId="77777777" w:rsidR="00C32F78" w:rsidRDefault="00C32F78" w:rsidP="00C32F78">
      <w:pPr>
        <w:pStyle w:val="Brdtextmedindrag"/>
      </w:pPr>
    </w:p>
    <w:p w14:paraId="23D3F140" w14:textId="77777777" w:rsidR="00C32F78" w:rsidRDefault="00C32F78" w:rsidP="00C32F78">
      <w:pPr>
        <w:pStyle w:val="Brdtextmedindrag"/>
      </w:pPr>
    </w:p>
    <w:p w14:paraId="2D86CA3B" w14:textId="77777777" w:rsidR="00C32F78" w:rsidRDefault="00C32F78" w:rsidP="00C32F78">
      <w:pPr>
        <w:pStyle w:val="Brdtextmedindrag"/>
      </w:pPr>
    </w:p>
    <w:p w14:paraId="20B12790" w14:textId="77777777" w:rsidR="00C32F78" w:rsidRDefault="00C32F78" w:rsidP="00C32F78">
      <w:pPr>
        <w:pStyle w:val="Brdtextmedindrag"/>
      </w:pPr>
    </w:p>
    <w:p w14:paraId="1DDD0099" w14:textId="77777777" w:rsidR="00C32F78" w:rsidRDefault="00C32F78" w:rsidP="00C32F78">
      <w:pPr>
        <w:pStyle w:val="Brdtextmedindrag"/>
      </w:pPr>
    </w:p>
    <w:p w14:paraId="5C90EC70" w14:textId="77777777" w:rsidR="00C32F78" w:rsidRDefault="00C32F78" w:rsidP="00C32F78">
      <w:pPr>
        <w:pStyle w:val="Brdtextmedindrag"/>
      </w:pPr>
    </w:p>
    <w:p w14:paraId="1E5D2B88" w14:textId="77777777" w:rsidR="00C32F78" w:rsidRDefault="00C32F78" w:rsidP="00C32F78">
      <w:pPr>
        <w:pStyle w:val="Brdtextmedindrag"/>
      </w:pPr>
    </w:p>
    <w:p w14:paraId="169779AE" w14:textId="77777777" w:rsidR="00C32F78" w:rsidRDefault="00C32F78" w:rsidP="00C32F78">
      <w:pPr>
        <w:pStyle w:val="Brdtextmedindrag"/>
      </w:pPr>
    </w:p>
    <w:p w14:paraId="10DBAC83" w14:textId="77777777" w:rsidR="00C32F78" w:rsidRDefault="00C32F78" w:rsidP="00C32F78">
      <w:pPr>
        <w:pStyle w:val="Brdtextmedindrag"/>
      </w:pPr>
    </w:p>
    <w:p w14:paraId="00249363" w14:textId="77777777" w:rsidR="00C32F78" w:rsidRDefault="00C32F78" w:rsidP="00C32F78">
      <w:pPr>
        <w:pStyle w:val="Brdtextmedindrag"/>
      </w:pPr>
    </w:p>
    <w:p w14:paraId="5525EB8D" w14:textId="77777777" w:rsidR="00C32F78" w:rsidRDefault="00C32F78" w:rsidP="00C32F78">
      <w:pPr>
        <w:pStyle w:val="Brdtextmedindrag"/>
      </w:pPr>
    </w:p>
    <w:p w14:paraId="304EED24" w14:textId="77777777" w:rsidR="00C32F78" w:rsidRDefault="00C32F78" w:rsidP="00C32F78">
      <w:pPr>
        <w:pStyle w:val="Brdtextmedindrag"/>
      </w:pPr>
    </w:p>
    <w:p w14:paraId="288EAB3B" w14:textId="77777777" w:rsidR="00C32F78" w:rsidRDefault="00C32F78" w:rsidP="00C32F78">
      <w:pPr>
        <w:pStyle w:val="Brdtextmedindrag"/>
      </w:pPr>
    </w:p>
    <w:p w14:paraId="68D89DC0" w14:textId="77777777" w:rsidR="00C32F78" w:rsidRDefault="00C32F78" w:rsidP="00C32F78">
      <w:pPr>
        <w:pStyle w:val="Brdtextmedindrag"/>
      </w:pPr>
    </w:p>
    <w:p w14:paraId="0A6ABCEA" w14:textId="77777777" w:rsidR="00C32F78" w:rsidRDefault="00C32F78" w:rsidP="00C32F78">
      <w:pPr>
        <w:pStyle w:val="Brdtextmedindrag"/>
      </w:pPr>
    </w:p>
    <w:p w14:paraId="53673CFB" w14:textId="77777777" w:rsidR="00C32F78" w:rsidRDefault="00C32F78" w:rsidP="00C32F78">
      <w:pPr>
        <w:pStyle w:val="Brdtextmedindrag"/>
      </w:pPr>
    </w:p>
    <w:p w14:paraId="74EAC65F" w14:textId="77777777" w:rsidR="00C32F78" w:rsidRDefault="00C32F78" w:rsidP="00C32F78">
      <w:pPr>
        <w:pStyle w:val="Brdtextmedindrag"/>
      </w:pPr>
    </w:p>
    <w:p w14:paraId="55D24A55" w14:textId="77777777" w:rsidR="00C32F78" w:rsidRDefault="00C32F78" w:rsidP="00C32F78">
      <w:pPr>
        <w:pStyle w:val="Brdtextmedindrag"/>
      </w:pPr>
    </w:p>
    <w:p w14:paraId="19FCEAEE" w14:textId="77777777" w:rsidR="00C32F78" w:rsidRDefault="00C32F78" w:rsidP="00C32F78">
      <w:pPr>
        <w:pStyle w:val="Brdtextmedindrag"/>
      </w:pPr>
    </w:p>
    <w:p w14:paraId="6219B282" w14:textId="77777777" w:rsidR="00C32F78" w:rsidRDefault="00C32F78" w:rsidP="00C32F78">
      <w:pPr>
        <w:pStyle w:val="Brdtextmedindrag"/>
      </w:pPr>
    </w:p>
    <w:p w14:paraId="14610308" w14:textId="77777777" w:rsidR="00C32F78" w:rsidRDefault="00C32F78" w:rsidP="00C32F78">
      <w:pPr>
        <w:pStyle w:val="Brdtextmedindrag"/>
      </w:pPr>
    </w:p>
    <w:p w14:paraId="5F5D3FDA" w14:textId="77777777" w:rsidR="00C32F78" w:rsidRDefault="00C32F78" w:rsidP="00C32F78">
      <w:pPr>
        <w:pStyle w:val="Brdtextmedindrag"/>
      </w:pPr>
    </w:p>
    <w:p w14:paraId="79648105" w14:textId="77777777" w:rsidR="00C32F78" w:rsidRDefault="00C32F78" w:rsidP="00C32F78">
      <w:pPr>
        <w:pStyle w:val="Brdtextmedindrag"/>
      </w:pPr>
    </w:p>
    <w:p w14:paraId="38F53A1F" w14:textId="77777777" w:rsidR="00C32F78" w:rsidRDefault="00C32F78" w:rsidP="00C32F78">
      <w:pPr>
        <w:pStyle w:val="Brdtextmedindrag"/>
      </w:pPr>
    </w:p>
    <w:p w14:paraId="10132D1E" w14:textId="77777777" w:rsidR="00C32F78" w:rsidRDefault="00C32F78" w:rsidP="00C32F78">
      <w:pPr>
        <w:pStyle w:val="Brdtextmedindrag"/>
      </w:pPr>
    </w:p>
    <w:p w14:paraId="584A10D4" w14:textId="77777777" w:rsidR="00C32F78" w:rsidRDefault="00C32F78" w:rsidP="00C32F78">
      <w:pPr>
        <w:pStyle w:val="Brdtextmedindrag"/>
      </w:pPr>
    </w:p>
    <w:p w14:paraId="0E0388BD" w14:textId="77777777" w:rsidR="00C32F78" w:rsidRDefault="00C32F78" w:rsidP="00C32F78">
      <w:pPr>
        <w:pStyle w:val="Brdtextmedindrag"/>
      </w:pPr>
    </w:p>
    <w:p w14:paraId="2258F9EB" w14:textId="77777777" w:rsidR="00C32F78" w:rsidRDefault="00C32F78" w:rsidP="00C32F78">
      <w:pPr>
        <w:pStyle w:val="Brdtextmedindrag"/>
      </w:pPr>
    </w:p>
    <w:p w14:paraId="08356BAB" w14:textId="77777777" w:rsidR="00C32F78" w:rsidRDefault="00C32F78" w:rsidP="00C32F78">
      <w:pPr>
        <w:pStyle w:val="Brdtextmedindrag"/>
      </w:pPr>
    </w:p>
    <w:p w14:paraId="62292888" w14:textId="77777777" w:rsidR="00C32F78" w:rsidRDefault="00C32F78" w:rsidP="00C32F78">
      <w:pPr>
        <w:pStyle w:val="Brdtextmedindrag"/>
      </w:pPr>
    </w:p>
    <w:p w14:paraId="366C03E4" w14:textId="77777777" w:rsidR="00C32F78" w:rsidRDefault="00C32F78" w:rsidP="00C32F78">
      <w:pPr>
        <w:pStyle w:val="Brdtextmedindrag"/>
      </w:pPr>
    </w:p>
    <w:p w14:paraId="287147FB" w14:textId="77777777" w:rsidR="00C32F78" w:rsidRDefault="00C32F78" w:rsidP="00C32F78">
      <w:pPr>
        <w:pStyle w:val="Brdtextmedindrag"/>
      </w:pPr>
    </w:p>
    <w:p w14:paraId="52BF7080" w14:textId="77777777" w:rsidR="00C32F78" w:rsidRDefault="00C32F78" w:rsidP="00C32F78">
      <w:pPr>
        <w:pStyle w:val="Brdtextmedindrag"/>
      </w:pPr>
    </w:p>
    <w:p w14:paraId="177DF5AA" w14:textId="77777777" w:rsidR="00C32F78" w:rsidRDefault="00C32F78" w:rsidP="00C32F78">
      <w:pPr>
        <w:pStyle w:val="Brdtextmedindrag"/>
      </w:pPr>
    </w:p>
    <w:p w14:paraId="5FA48BBB" w14:textId="77777777" w:rsidR="00C32F78" w:rsidRDefault="00C32F78" w:rsidP="00C32F78">
      <w:pPr>
        <w:pStyle w:val="Brdtextmedindrag"/>
      </w:pPr>
    </w:p>
    <w:p w14:paraId="55715B1F" w14:textId="77777777" w:rsidR="00C32F78" w:rsidRDefault="00C32F78" w:rsidP="00C32F78">
      <w:pPr>
        <w:pStyle w:val="Brdtextmedindrag"/>
      </w:pPr>
    </w:p>
    <w:p w14:paraId="368ED4EF" w14:textId="77777777" w:rsidR="00C32F78" w:rsidRDefault="00C32F78" w:rsidP="00C32F78">
      <w:pPr>
        <w:pStyle w:val="Brdtextmedindrag"/>
      </w:pPr>
    </w:p>
    <w:p w14:paraId="2928C7E6" w14:textId="77777777" w:rsidR="00C32F78" w:rsidRDefault="00C32F78" w:rsidP="00C32F78">
      <w:pPr>
        <w:pStyle w:val="Brdtextmedindrag"/>
      </w:pPr>
    </w:p>
    <w:p w14:paraId="6292CAC8" w14:textId="77777777" w:rsidR="00C32F78" w:rsidRDefault="00C32F78" w:rsidP="00C32F78">
      <w:pPr>
        <w:pStyle w:val="Brdtextmedindrag"/>
      </w:pPr>
    </w:p>
    <w:p w14:paraId="50846F11" w14:textId="77777777" w:rsidR="00C32F78" w:rsidRDefault="00C32F78" w:rsidP="00C32F78">
      <w:pPr>
        <w:pStyle w:val="Brdtextmedindrag"/>
      </w:pPr>
    </w:p>
    <w:p w14:paraId="063C3133" w14:textId="77777777" w:rsidR="00C32F78" w:rsidRDefault="00C32F78" w:rsidP="00C32F78">
      <w:pPr>
        <w:pStyle w:val="Brdtextmedindrag"/>
      </w:pPr>
    </w:p>
    <w:p w14:paraId="5BE79DE9" w14:textId="77777777" w:rsidR="00C32F78" w:rsidRDefault="00C32F78" w:rsidP="00C32F78">
      <w:pPr>
        <w:pStyle w:val="Brdtextmedindrag"/>
      </w:pPr>
    </w:p>
    <w:p w14:paraId="61A4AE0E" w14:textId="77777777" w:rsidR="00C32F78" w:rsidRDefault="00C32F78" w:rsidP="00C32F78">
      <w:pPr>
        <w:pStyle w:val="Brdtextmedindrag"/>
      </w:pPr>
    </w:p>
    <w:p w14:paraId="3C8B6CE3" w14:textId="77777777" w:rsidR="00C32F78" w:rsidRDefault="00C32F78" w:rsidP="00C32F78">
      <w:pPr>
        <w:pStyle w:val="Brdtextmedindrag"/>
      </w:pPr>
    </w:p>
    <w:p w14:paraId="78BA9CDF" w14:textId="77777777" w:rsidR="00C32F78" w:rsidRDefault="00C32F78" w:rsidP="00C32F78">
      <w:pPr>
        <w:pStyle w:val="Brdtextmedindrag"/>
      </w:pPr>
    </w:p>
    <w:p w14:paraId="5222AF20" w14:textId="77777777" w:rsidR="00C32F78" w:rsidRDefault="00C32F78" w:rsidP="00C32F78">
      <w:pPr>
        <w:pStyle w:val="Brdtextmedindrag"/>
      </w:pPr>
    </w:p>
    <w:p w14:paraId="376E6AAC" w14:textId="77777777" w:rsidR="00C32F78" w:rsidRDefault="00C32F78" w:rsidP="00C32F78">
      <w:pPr>
        <w:pStyle w:val="Brdtextmedindrag"/>
      </w:pPr>
    </w:p>
    <w:p w14:paraId="5278CB79" w14:textId="77777777" w:rsidR="00C32F78" w:rsidRDefault="00C32F78" w:rsidP="00C32F78">
      <w:pPr>
        <w:pStyle w:val="Brdtextmedindrag"/>
      </w:pPr>
    </w:p>
    <w:p w14:paraId="7250D6AF" w14:textId="77777777" w:rsidR="00C32F78" w:rsidRDefault="00C32F78" w:rsidP="00C32F78">
      <w:pPr>
        <w:pStyle w:val="Brdtextmedindrag"/>
      </w:pPr>
    </w:p>
    <w:p w14:paraId="62DAF01C" w14:textId="77777777" w:rsidR="00C32F78" w:rsidRDefault="00C32F78" w:rsidP="00C32F78">
      <w:pPr>
        <w:pStyle w:val="Brdtextmedindrag"/>
      </w:pPr>
    </w:p>
    <w:p w14:paraId="4B1F999D" w14:textId="77777777" w:rsidR="00C32F78" w:rsidRDefault="00C32F78" w:rsidP="00C32F78">
      <w:pPr>
        <w:pStyle w:val="Brdtextmedindrag"/>
      </w:pPr>
    </w:p>
    <w:p w14:paraId="5307D3F4" w14:textId="77777777" w:rsidR="00C32F78" w:rsidRDefault="00C32F78" w:rsidP="00C32F78">
      <w:pPr>
        <w:pStyle w:val="Brdtextmedindrag"/>
      </w:pPr>
    </w:p>
    <w:p w14:paraId="37E28009" w14:textId="77777777" w:rsidR="00C32F78" w:rsidRDefault="00C32F78" w:rsidP="00C32F78">
      <w:pPr>
        <w:pStyle w:val="Brdtextmedindrag"/>
      </w:pPr>
    </w:p>
    <w:p w14:paraId="23B4CFC3" w14:textId="77777777" w:rsidR="00C32F78" w:rsidRDefault="00C32F78" w:rsidP="00C32F78">
      <w:pPr>
        <w:pStyle w:val="Brdtextmedindrag"/>
      </w:pPr>
    </w:p>
    <w:p w14:paraId="298CB372" w14:textId="77777777" w:rsidR="00C32F78" w:rsidRDefault="00C32F78" w:rsidP="00C32F78">
      <w:pPr>
        <w:pStyle w:val="Brdtextmedindrag"/>
      </w:pPr>
    </w:p>
    <w:p w14:paraId="6E02677B" w14:textId="77777777" w:rsidR="00C32F78" w:rsidRDefault="00C32F78" w:rsidP="00C32F78">
      <w:pPr>
        <w:pStyle w:val="Brdtextmedindrag"/>
      </w:pPr>
    </w:p>
    <w:p w14:paraId="1AFED7B4" w14:textId="77777777" w:rsidR="00C32F78" w:rsidRDefault="00C32F78" w:rsidP="00C32F78">
      <w:pPr>
        <w:pStyle w:val="Brdtextmedindrag"/>
      </w:pPr>
    </w:p>
    <w:p w14:paraId="1CA9590C" w14:textId="77777777" w:rsidR="00C32F78" w:rsidRDefault="00C32F78" w:rsidP="00C32F78">
      <w:pPr>
        <w:pStyle w:val="Brdtextmedindrag"/>
      </w:pPr>
    </w:p>
    <w:p w14:paraId="059D9FEB" w14:textId="77777777" w:rsidR="00C32F78" w:rsidRDefault="00C32F78" w:rsidP="00C32F78">
      <w:pPr>
        <w:pStyle w:val="Brdtextmedindrag"/>
      </w:pPr>
    </w:p>
    <w:p w14:paraId="7F11BF89" w14:textId="77777777" w:rsidR="00C32F78" w:rsidRDefault="00C32F78" w:rsidP="00C32F78">
      <w:pPr>
        <w:pStyle w:val="Brdtextmedindrag"/>
      </w:pPr>
    </w:p>
    <w:p w14:paraId="52224FC5" w14:textId="77777777" w:rsidR="00C32F78" w:rsidRDefault="00C32F78" w:rsidP="00C32F78">
      <w:pPr>
        <w:pStyle w:val="Brdtextmedindrag"/>
      </w:pPr>
    </w:p>
    <w:p w14:paraId="07004465" w14:textId="77777777" w:rsidR="00C32F78" w:rsidRDefault="00C32F78" w:rsidP="00C32F78">
      <w:pPr>
        <w:pStyle w:val="Brdtextmedindrag"/>
      </w:pPr>
    </w:p>
    <w:p w14:paraId="04297C1D" w14:textId="77777777" w:rsidR="00C32F78" w:rsidRDefault="00C32F78" w:rsidP="00C32F78">
      <w:pPr>
        <w:pStyle w:val="Brdtextmedindrag"/>
      </w:pPr>
    </w:p>
    <w:p w14:paraId="6338C4D6" w14:textId="77777777" w:rsidR="00C32F78" w:rsidRDefault="00C32F78" w:rsidP="00C32F78">
      <w:pPr>
        <w:pStyle w:val="Brdtextmedindrag"/>
      </w:pPr>
    </w:p>
    <w:p w14:paraId="3246012C" w14:textId="77777777" w:rsidR="00C32F78" w:rsidRDefault="00C32F78" w:rsidP="00C32F78">
      <w:pPr>
        <w:pStyle w:val="Brdtextmedindrag"/>
      </w:pPr>
    </w:p>
    <w:p w14:paraId="38B3BD79" w14:textId="77777777" w:rsidR="00C32F78" w:rsidRDefault="00C32F78" w:rsidP="00C32F78">
      <w:pPr>
        <w:pStyle w:val="Brdtextmedindrag"/>
      </w:pPr>
    </w:p>
    <w:p w14:paraId="4A96096D" w14:textId="77777777" w:rsidR="00C32F78" w:rsidRDefault="00C32F78" w:rsidP="00C32F78">
      <w:pPr>
        <w:pStyle w:val="Brdtextmedindrag"/>
      </w:pPr>
    </w:p>
    <w:p w14:paraId="55829A17" w14:textId="77777777" w:rsidR="00C32F78" w:rsidRDefault="00C32F78" w:rsidP="00C32F78">
      <w:pPr>
        <w:pStyle w:val="Brdtextmedindrag"/>
      </w:pPr>
    </w:p>
    <w:p w14:paraId="53143859" w14:textId="77777777" w:rsidR="00C32F78" w:rsidRDefault="00C32F78" w:rsidP="00C32F78">
      <w:pPr>
        <w:pStyle w:val="Brdtextmedindrag"/>
      </w:pPr>
    </w:p>
    <w:p w14:paraId="49C8F0CF" w14:textId="77777777" w:rsidR="00C32F78" w:rsidRDefault="00C32F78" w:rsidP="00C32F78">
      <w:pPr>
        <w:pStyle w:val="Brdtextmedindrag"/>
      </w:pPr>
    </w:p>
    <w:p w14:paraId="5357D7F6" w14:textId="77777777" w:rsidR="00C32F78" w:rsidRDefault="00C32F78" w:rsidP="00C32F78">
      <w:pPr>
        <w:pStyle w:val="Brdtextmedindrag"/>
      </w:pPr>
    </w:p>
    <w:p w14:paraId="11D2B7FA" w14:textId="77777777" w:rsidR="00C32F78" w:rsidRDefault="00C32F78" w:rsidP="00C32F78">
      <w:pPr>
        <w:pStyle w:val="Brdtextmedindrag"/>
      </w:pPr>
    </w:p>
    <w:p w14:paraId="0A787F7D" w14:textId="77777777" w:rsidR="00C32F78" w:rsidRDefault="00C32F78" w:rsidP="00C32F78">
      <w:pPr>
        <w:pStyle w:val="Brdtextmedindrag"/>
      </w:pPr>
    </w:p>
    <w:p w14:paraId="0DEDD2EB" w14:textId="77777777" w:rsidR="00C32F78" w:rsidRDefault="00C32F78" w:rsidP="00C32F78">
      <w:pPr>
        <w:pStyle w:val="Brdtextmedindrag"/>
      </w:pPr>
    </w:p>
    <w:p w14:paraId="4A9F344C" w14:textId="77777777" w:rsidR="00C32F78" w:rsidRDefault="00C32F78" w:rsidP="00C32F78">
      <w:pPr>
        <w:pStyle w:val="Brdtextmedindrag"/>
      </w:pPr>
    </w:p>
    <w:p w14:paraId="776C954F" w14:textId="77777777" w:rsidR="00C32F78" w:rsidRDefault="00C32F78" w:rsidP="00C32F78">
      <w:pPr>
        <w:pStyle w:val="Brdtextmedindrag"/>
      </w:pPr>
    </w:p>
    <w:p w14:paraId="3C4C69E4" w14:textId="77777777" w:rsidR="00C32F78" w:rsidRDefault="00C32F78" w:rsidP="00C32F78">
      <w:pPr>
        <w:pStyle w:val="Brdtextmedindrag"/>
      </w:pPr>
    </w:p>
    <w:p w14:paraId="0B9BD639" w14:textId="77777777" w:rsidR="00C32F78" w:rsidRDefault="00C32F78" w:rsidP="00C32F78">
      <w:pPr>
        <w:pStyle w:val="Brdtextmedindrag"/>
      </w:pPr>
    </w:p>
    <w:p w14:paraId="6DDF82AA" w14:textId="77777777" w:rsidR="00C32F78" w:rsidRDefault="00C32F78" w:rsidP="00C32F78">
      <w:pPr>
        <w:pStyle w:val="Brdtextmedindrag"/>
      </w:pPr>
    </w:p>
    <w:p w14:paraId="734279FE" w14:textId="77777777" w:rsidR="00C32F78" w:rsidRDefault="00C32F78" w:rsidP="00C32F78">
      <w:pPr>
        <w:pStyle w:val="Brdtextmedindrag"/>
      </w:pPr>
    </w:p>
    <w:p w14:paraId="6713F336" w14:textId="77777777" w:rsidR="00C32F78" w:rsidRDefault="00C32F78" w:rsidP="00C32F78">
      <w:pPr>
        <w:pStyle w:val="Brdtextmedindrag"/>
      </w:pPr>
    </w:p>
    <w:p w14:paraId="05D837ED" w14:textId="77777777" w:rsidR="00C32F78" w:rsidRDefault="00C32F78" w:rsidP="00C32F78">
      <w:pPr>
        <w:pStyle w:val="Brdtextmedindrag"/>
      </w:pPr>
    </w:p>
    <w:p w14:paraId="653A570C" w14:textId="77777777" w:rsidR="00C32F78" w:rsidRDefault="00C32F78" w:rsidP="00C32F78">
      <w:pPr>
        <w:pStyle w:val="Brdtextmedindrag"/>
      </w:pPr>
    </w:p>
    <w:p w14:paraId="12113355" w14:textId="77777777" w:rsidR="00C32F78" w:rsidRDefault="00C32F78" w:rsidP="00C32F78">
      <w:pPr>
        <w:pStyle w:val="Brdtextmedindrag"/>
      </w:pPr>
    </w:p>
    <w:p w14:paraId="29AD0965" w14:textId="77777777" w:rsidR="00C32F78" w:rsidRDefault="00C32F78" w:rsidP="00C32F78">
      <w:pPr>
        <w:pStyle w:val="Brdtextmedindrag"/>
      </w:pPr>
    </w:p>
    <w:p w14:paraId="499F8250" w14:textId="77777777" w:rsidR="00C32F78" w:rsidRDefault="00C32F78" w:rsidP="00C32F78">
      <w:pPr>
        <w:pStyle w:val="Brdtextmedindrag"/>
      </w:pPr>
    </w:p>
    <w:p w14:paraId="32F9768A" w14:textId="77777777" w:rsidR="00C32F78" w:rsidRDefault="00C32F78" w:rsidP="00C32F78">
      <w:pPr>
        <w:pStyle w:val="Brdtextmedindrag"/>
      </w:pPr>
    </w:p>
    <w:p w14:paraId="2957F64F" w14:textId="77777777" w:rsidR="00C32F78" w:rsidRDefault="00C32F78" w:rsidP="00C32F78">
      <w:pPr>
        <w:pStyle w:val="Brdtextmedindrag"/>
      </w:pPr>
    </w:p>
    <w:p w14:paraId="09588A51" w14:textId="77777777" w:rsidR="00C32F78" w:rsidRDefault="00C32F78" w:rsidP="00C32F78">
      <w:pPr>
        <w:pStyle w:val="Brdtextmedindrag"/>
      </w:pPr>
    </w:p>
    <w:p w14:paraId="4B1521F9" w14:textId="77777777" w:rsidR="00C32F78" w:rsidRDefault="00C32F78" w:rsidP="00C32F78">
      <w:pPr>
        <w:pStyle w:val="Brdtextmedindrag"/>
      </w:pPr>
    </w:p>
    <w:p w14:paraId="19F1A6C0" w14:textId="77777777" w:rsidR="00C32F78" w:rsidRDefault="00C32F78" w:rsidP="00C32F78">
      <w:pPr>
        <w:pStyle w:val="Brdtextmedindrag"/>
      </w:pPr>
    </w:p>
    <w:p w14:paraId="4376B5F2" w14:textId="77777777" w:rsidR="00C32F78" w:rsidRDefault="00C32F78" w:rsidP="00C32F78">
      <w:pPr>
        <w:pStyle w:val="Brdtextmedindrag"/>
      </w:pPr>
    </w:p>
    <w:p w14:paraId="6E6C150A" w14:textId="77777777" w:rsidR="00C32F78" w:rsidRDefault="00C32F78" w:rsidP="00C32F78">
      <w:pPr>
        <w:pStyle w:val="Brdtextmedindrag"/>
      </w:pPr>
    </w:p>
    <w:p w14:paraId="3E2D148F" w14:textId="77777777" w:rsidR="00C32F78" w:rsidRDefault="00C32F78" w:rsidP="00C32F78">
      <w:pPr>
        <w:pStyle w:val="Brdtextmedindrag"/>
      </w:pPr>
    </w:p>
    <w:p w14:paraId="14541EE9" w14:textId="77777777" w:rsidR="00C32F78" w:rsidRDefault="00C32F78" w:rsidP="00C32F78">
      <w:pPr>
        <w:pStyle w:val="Brdtextmedindrag"/>
      </w:pPr>
    </w:p>
    <w:p w14:paraId="7DA1DAD6" w14:textId="77777777" w:rsidR="00C32F78" w:rsidRDefault="00C32F78" w:rsidP="00C32F78">
      <w:pPr>
        <w:pStyle w:val="Brdtextmedindrag"/>
      </w:pPr>
    </w:p>
    <w:p w14:paraId="74475F35" w14:textId="77777777" w:rsidR="00C32F78" w:rsidRDefault="00C32F78" w:rsidP="00C32F78">
      <w:pPr>
        <w:pStyle w:val="Brdtextmedindrag"/>
      </w:pPr>
    </w:p>
    <w:p w14:paraId="6BA99E74" w14:textId="77777777" w:rsidR="00C32F78" w:rsidRDefault="00C32F78" w:rsidP="00C32F78">
      <w:pPr>
        <w:pStyle w:val="Brdtextmedindrag"/>
      </w:pPr>
    </w:p>
    <w:p w14:paraId="18694D6A" w14:textId="77777777" w:rsidR="00C32F78" w:rsidRDefault="00C32F78" w:rsidP="00C32F78">
      <w:pPr>
        <w:pStyle w:val="Brdtextmedindrag"/>
      </w:pPr>
    </w:p>
    <w:p w14:paraId="0D2DD740" w14:textId="77777777" w:rsidR="00C32F78" w:rsidRDefault="00C32F78" w:rsidP="00C32F78">
      <w:pPr>
        <w:pStyle w:val="Brdtextmedindrag"/>
      </w:pPr>
    </w:p>
    <w:p w14:paraId="5AD6C3AA" w14:textId="77777777" w:rsidR="00C32F78" w:rsidRDefault="00C32F78" w:rsidP="00C32F78">
      <w:pPr>
        <w:pStyle w:val="Brdtextmedindrag"/>
      </w:pPr>
    </w:p>
    <w:p w14:paraId="06F21602" w14:textId="77777777" w:rsidR="00C32F78" w:rsidRDefault="00C32F78" w:rsidP="00C32F78">
      <w:pPr>
        <w:pStyle w:val="Brdtextmedindrag"/>
      </w:pPr>
    </w:p>
    <w:p w14:paraId="7313BA19" w14:textId="77777777" w:rsidR="00C32F78" w:rsidRDefault="00C32F78" w:rsidP="00C32F78">
      <w:pPr>
        <w:pStyle w:val="Brdtextmedindrag"/>
      </w:pPr>
    </w:p>
    <w:p w14:paraId="1AAFCDCA" w14:textId="77777777" w:rsidR="00C32F78" w:rsidRDefault="00C32F78" w:rsidP="00C32F78">
      <w:pPr>
        <w:pStyle w:val="Brdtextmedindrag"/>
      </w:pPr>
    </w:p>
    <w:p w14:paraId="0EFA5411" w14:textId="77777777" w:rsidR="00C32F78" w:rsidRDefault="00C32F78" w:rsidP="00C32F78">
      <w:pPr>
        <w:pStyle w:val="Brdtextmedindrag"/>
      </w:pPr>
    </w:p>
    <w:p w14:paraId="735CFB08" w14:textId="77777777" w:rsidR="00C32F78" w:rsidRDefault="00C32F78" w:rsidP="00C32F78">
      <w:pPr>
        <w:pStyle w:val="Brdtextmedindrag"/>
      </w:pPr>
    </w:p>
    <w:p w14:paraId="09D0B5DA" w14:textId="77777777" w:rsidR="00C32F78" w:rsidRDefault="00C32F78" w:rsidP="00C32F78">
      <w:pPr>
        <w:pStyle w:val="Brdtextmedindrag"/>
      </w:pPr>
    </w:p>
    <w:p w14:paraId="09B096B5" w14:textId="77777777" w:rsidR="00C32F78" w:rsidRDefault="00C32F78" w:rsidP="00C32F78">
      <w:pPr>
        <w:pStyle w:val="Brdtextmedindrag"/>
      </w:pPr>
    </w:p>
    <w:p w14:paraId="45827EC5" w14:textId="77777777" w:rsidR="00C32F78" w:rsidRDefault="00C32F78" w:rsidP="00C32F78">
      <w:pPr>
        <w:pStyle w:val="Brdtextmedindrag"/>
      </w:pPr>
    </w:p>
    <w:p w14:paraId="3126EC2B" w14:textId="77777777" w:rsidR="00C32F78" w:rsidRDefault="00C32F78" w:rsidP="00C32F78">
      <w:pPr>
        <w:pStyle w:val="Brdtextmedindrag"/>
      </w:pPr>
    </w:p>
    <w:p w14:paraId="34CEF9E5" w14:textId="77777777" w:rsidR="00C32F78" w:rsidRDefault="00C32F78" w:rsidP="00C32F78">
      <w:pPr>
        <w:pStyle w:val="Brdtextmedindrag"/>
      </w:pPr>
    </w:p>
    <w:p w14:paraId="0667CA67" w14:textId="77777777" w:rsidR="00C32F78" w:rsidRDefault="00C32F78" w:rsidP="00C32F78">
      <w:pPr>
        <w:pStyle w:val="Brdtextmedindrag"/>
      </w:pPr>
    </w:p>
    <w:p w14:paraId="7E0D82A1" w14:textId="77777777" w:rsidR="00C32F78" w:rsidRDefault="00C32F78" w:rsidP="00C32F78">
      <w:pPr>
        <w:pStyle w:val="Brdtextmedindrag"/>
      </w:pPr>
    </w:p>
    <w:p w14:paraId="689D39C5" w14:textId="77777777" w:rsidR="00C32F78" w:rsidRDefault="00C32F78" w:rsidP="00C32F78">
      <w:pPr>
        <w:pStyle w:val="Brdtextmedindrag"/>
      </w:pPr>
    </w:p>
    <w:p w14:paraId="0324344F" w14:textId="77777777" w:rsidR="00C32F78" w:rsidRDefault="00C32F78" w:rsidP="00C32F78">
      <w:pPr>
        <w:pStyle w:val="Brdtextmedindrag"/>
      </w:pPr>
    </w:p>
    <w:p w14:paraId="13EBD5CD" w14:textId="77777777" w:rsidR="00C32F78" w:rsidRDefault="00C32F78" w:rsidP="00C32F78">
      <w:pPr>
        <w:pStyle w:val="Brdtextmedindrag"/>
      </w:pPr>
    </w:p>
    <w:p w14:paraId="1B40CA0B" w14:textId="77777777" w:rsidR="00C32F78" w:rsidRDefault="00C32F78" w:rsidP="00C32F78">
      <w:pPr>
        <w:pStyle w:val="Brdtextmedindrag"/>
      </w:pPr>
    </w:p>
    <w:p w14:paraId="00B44C55" w14:textId="77777777" w:rsidR="00C32F78" w:rsidRDefault="00C32F78" w:rsidP="00C32F78">
      <w:pPr>
        <w:pStyle w:val="Brdtextmedindrag"/>
      </w:pPr>
    </w:p>
    <w:p w14:paraId="17E5EDC3" w14:textId="77777777" w:rsidR="00C32F78" w:rsidRDefault="00C32F78" w:rsidP="00C32F78">
      <w:pPr>
        <w:pStyle w:val="Brdtextmedindrag"/>
      </w:pPr>
    </w:p>
    <w:p w14:paraId="07CF0231" w14:textId="77777777" w:rsidR="00C32F78" w:rsidRDefault="00C32F78" w:rsidP="00C32F78">
      <w:pPr>
        <w:pStyle w:val="Brdtextmedindrag"/>
      </w:pPr>
    </w:p>
    <w:p w14:paraId="6217A307" w14:textId="77777777" w:rsidR="00C32F78" w:rsidRDefault="00C32F78" w:rsidP="00C32F78">
      <w:pPr>
        <w:pStyle w:val="Brdtextmedindrag"/>
      </w:pPr>
    </w:p>
    <w:p w14:paraId="1762658C" w14:textId="77777777" w:rsidR="00C32F78" w:rsidRDefault="00C32F78" w:rsidP="00C32F78">
      <w:pPr>
        <w:pStyle w:val="Brdtextmedindrag"/>
      </w:pPr>
    </w:p>
    <w:p w14:paraId="54BF5819" w14:textId="77777777" w:rsidR="00C32F78" w:rsidRDefault="00C32F78" w:rsidP="00C32F78">
      <w:pPr>
        <w:pStyle w:val="Brdtextmedindrag"/>
      </w:pPr>
    </w:p>
    <w:p w14:paraId="60375A29" w14:textId="77777777" w:rsidR="00C32F78" w:rsidRDefault="00C32F78" w:rsidP="00C32F78">
      <w:pPr>
        <w:pStyle w:val="Brdtextmedindrag"/>
      </w:pPr>
    </w:p>
    <w:p w14:paraId="51F5AA9B" w14:textId="77777777" w:rsidR="00C32F78" w:rsidRDefault="00C32F78" w:rsidP="00C32F78">
      <w:pPr>
        <w:pStyle w:val="Brdtextmedindrag"/>
      </w:pPr>
    </w:p>
    <w:p w14:paraId="61A9B48B" w14:textId="77777777" w:rsidR="00C32F78" w:rsidRDefault="00C32F78" w:rsidP="00C32F78">
      <w:pPr>
        <w:pStyle w:val="Brdtextmedindrag"/>
      </w:pPr>
    </w:p>
    <w:p w14:paraId="3BB66E9F" w14:textId="77777777" w:rsidR="00C32F78" w:rsidRDefault="00C32F78" w:rsidP="00C32F78">
      <w:pPr>
        <w:pStyle w:val="Brdtextmedindrag"/>
      </w:pPr>
    </w:p>
    <w:p w14:paraId="097240D5" w14:textId="77777777" w:rsidR="00C32F78" w:rsidRDefault="00C32F78" w:rsidP="00C32F78">
      <w:pPr>
        <w:pStyle w:val="Brdtextmedindrag"/>
      </w:pPr>
    </w:p>
    <w:p w14:paraId="1E2D04D6" w14:textId="77777777" w:rsidR="00C32F78" w:rsidRDefault="00C32F78" w:rsidP="00C32F78">
      <w:pPr>
        <w:pStyle w:val="Brdtextmedindrag"/>
      </w:pPr>
    </w:p>
    <w:p w14:paraId="0AD154C6" w14:textId="77777777" w:rsidR="00C32F78" w:rsidRDefault="00C32F78" w:rsidP="00C32F78">
      <w:pPr>
        <w:pStyle w:val="Brdtextmedindrag"/>
      </w:pPr>
    </w:p>
    <w:p w14:paraId="7BEAFC91" w14:textId="77777777" w:rsidR="00C32F78" w:rsidRDefault="00C32F78" w:rsidP="00C32F78">
      <w:pPr>
        <w:pStyle w:val="Brdtextmedindrag"/>
      </w:pPr>
    </w:p>
    <w:p w14:paraId="690E01D4" w14:textId="77777777" w:rsidR="00C32F78" w:rsidRDefault="00C32F78" w:rsidP="00C32F78">
      <w:pPr>
        <w:pStyle w:val="Brdtextmedindrag"/>
      </w:pPr>
    </w:p>
    <w:p w14:paraId="2FF6CB21" w14:textId="77777777" w:rsidR="00C32F78" w:rsidRDefault="00C32F78" w:rsidP="00C32F78">
      <w:pPr>
        <w:pStyle w:val="Brdtextmedindrag"/>
      </w:pPr>
    </w:p>
    <w:p w14:paraId="6522076E" w14:textId="77777777" w:rsidR="00C32F78" w:rsidRDefault="00C32F78" w:rsidP="00C32F78">
      <w:pPr>
        <w:pStyle w:val="Brdtextmedindrag"/>
      </w:pPr>
    </w:p>
    <w:p w14:paraId="10ACDAA1" w14:textId="77777777" w:rsidR="00C32F78" w:rsidRDefault="00C32F78" w:rsidP="00C32F78">
      <w:pPr>
        <w:pStyle w:val="Brdtextmedindrag"/>
      </w:pPr>
    </w:p>
    <w:p w14:paraId="4A1D5FF0" w14:textId="77777777" w:rsidR="00C32F78" w:rsidRDefault="00C32F78" w:rsidP="00C32F78">
      <w:pPr>
        <w:pStyle w:val="Brdtextmedindrag"/>
      </w:pPr>
    </w:p>
    <w:p w14:paraId="79CEFB8F" w14:textId="77777777" w:rsidR="00C32F78" w:rsidRDefault="00C32F78" w:rsidP="00C32F78">
      <w:pPr>
        <w:pStyle w:val="Brdtextmedindrag"/>
      </w:pPr>
    </w:p>
    <w:p w14:paraId="4AF9F012" w14:textId="77777777" w:rsidR="00C32F78" w:rsidRDefault="00C32F78" w:rsidP="00C32F78">
      <w:pPr>
        <w:pStyle w:val="Brdtextmedindrag"/>
      </w:pPr>
    </w:p>
    <w:p w14:paraId="31DA13B7" w14:textId="77777777" w:rsidR="00C32F78" w:rsidRDefault="00C32F78" w:rsidP="00C32F78">
      <w:pPr>
        <w:pStyle w:val="Brdtextmedindrag"/>
      </w:pPr>
    </w:p>
    <w:p w14:paraId="42368D4B" w14:textId="77777777" w:rsidR="00C32F78" w:rsidRDefault="00C32F78" w:rsidP="00C32F78">
      <w:pPr>
        <w:pStyle w:val="Brdtextmedindrag"/>
      </w:pPr>
    </w:p>
    <w:p w14:paraId="79EF0744" w14:textId="77777777" w:rsidR="00C32F78" w:rsidRDefault="00C32F78" w:rsidP="00C32F78">
      <w:pPr>
        <w:pStyle w:val="Brdtextmedindrag"/>
      </w:pPr>
    </w:p>
    <w:p w14:paraId="530EF3F5" w14:textId="77777777" w:rsidR="00C32F78" w:rsidRDefault="00C32F78" w:rsidP="00C32F78">
      <w:pPr>
        <w:pStyle w:val="Brdtextmedindrag"/>
      </w:pPr>
    </w:p>
    <w:p w14:paraId="64A3EBC9" w14:textId="77777777" w:rsidR="00C32F78" w:rsidRDefault="00C32F78" w:rsidP="00C32F78">
      <w:pPr>
        <w:pStyle w:val="Brdtextmedindrag"/>
      </w:pPr>
    </w:p>
    <w:p w14:paraId="3BD481AD" w14:textId="77777777" w:rsidR="00C32F78" w:rsidRDefault="00C32F78" w:rsidP="00C32F78">
      <w:pPr>
        <w:pStyle w:val="Brdtextmedindrag"/>
      </w:pPr>
    </w:p>
    <w:p w14:paraId="55A069A5" w14:textId="77777777" w:rsidR="00C32F78" w:rsidRDefault="00C32F78" w:rsidP="00C32F78">
      <w:pPr>
        <w:pStyle w:val="Brdtextmedindrag"/>
      </w:pPr>
    </w:p>
    <w:p w14:paraId="0A3A6C6B" w14:textId="77777777" w:rsidR="00C32F78" w:rsidRDefault="00C32F78" w:rsidP="00C32F78">
      <w:pPr>
        <w:pStyle w:val="Brdtextmedindrag"/>
      </w:pPr>
    </w:p>
    <w:p w14:paraId="7829A7B0" w14:textId="77777777" w:rsidR="00C32F78" w:rsidRDefault="00C32F78" w:rsidP="00C32F78">
      <w:pPr>
        <w:pStyle w:val="Brdtextmedindrag"/>
      </w:pPr>
    </w:p>
    <w:p w14:paraId="01744347" w14:textId="77777777" w:rsidR="00C32F78" w:rsidRDefault="00C32F78" w:rsidP="00C32F78">
      <w:pPr>
        <w:pStyle w:val="Brdtextmedindrag"/>
      </w:pPr>
    </w:p>
    <w:p w14:paraId="623547FA" w14:textId="77777777" w:rsidR="00C32F78" w:rsidRDefault="00C32F78" w:rsidP="00C32F78">
      <w:pPr>
        <w:pStyle w:val="Brdtextmedindrag"/>
      </w:pPr>
    </w:p>
    <w:p w14:paraId="60BD7AD9" w14:textId="77777777" w:rsidR="00C32F78" w:rsidRDefault="00C32F78" w:rsidP="00C32F78">
      <w:pPr>
        <w:pStyle w:val="Brdtextmedindrag"/>
      </w:pPr>
    </w:p>
    <w:p w14:paraId="14A8E571" w14:textId="77777777" w:rsidR="00C32F78" w:rsidRDefault="00C32F78" w:rsidP="00C32F78">
      <w:pPr>
        <w:pStyle w:val="Brdtextmedindrag"/>
      </w:pPr>
    </w:p>
    <w:p w14:paraId="23D3A338" w14:textId="77777777" w:rsidR="00C32F78" w:rsidRDefault="00C32F78" w:rsidP="00C32F78">
      <w:pPr>
        <w:pStyle w:val="Brdtextmedindrag"/>
      </w:pPr>
    </w:p>
    <w:p w14:paraId="14CF5147" w14:textId="77777777" w:rsidR="00C32F78" w:rsidRDefault="00C32F78" w:rsidP="00C32F78">
      <w:pPr>
        <w:pStyle w:val="Brdtextmedindrag"/>
      </w:pPr>
    </w:p>
    <w:p w14:paraId="3F42EEE7" w14:textId="77777777" w:rsidR="00C32F78" w:rsidRDefault="00C32F78" w:rsidP="00C32F78">
      <w:pPr>
        <w:pStyle w:val="Brdtextmedindrag"/>
      </w:pPr>
    </w:p>
    <w:p w14:paraId="2B6F5E84" w14:textId="77777777" w:rsidR="00C32F78" w:rsidRDefault="00C32F78" w:rsidP="00C32F78">
      <w:pPr>
        <w:pStyle w:val="Brdtextmedindrag"/>
      </w:pPr>
    </w:p>
    <w:p w14:paraId="410D9C13" w14:textId="77777777" w:rsidR="00C32F78" w:rsidRDefault="00C32F78" w:rsidP="00C32F78">
      <w:pPr>
        <w:pStyle w:val="Brdtextmedindrag"/>
      </w:pPr>
    </w:p>
    <w:p w14:paraId="49F61BBF" w14:textId="77777777" w:rsidR="00C32F78" w:rsidRDefault="00C32F78" w:rsidP="00C32F78">
      <w:pPr>
        <w:pStyle w:val="Brdtextmedindrag"/>
      </w:pPr>
    </w:p>
    <w:p w14:paraId="07E5462A" w14:textId="77777777" w:rsidR="00C32F78" w:rsidRDefault="00C32F78" w:rsidP="00C32F78">
      <w:pPr>
        <w:pStyle w:val="Brdtextmedindrag"/>
      </w:pPr>
    </w:p>
    <w:p w14:paraId="7316953F" w14:textId="77777777" w:rsidR="00C32F78" w:rsidRDefault="00C32F78" w:rsidP="00C32F78">
      <w:pPr>
        <w:pStyle w:val="Brdtextmedindrag"/>
      </w:pPr>
    </w:p>
    <w:p w14:paraId="77B597CA" w14:textId="77777777" w:rsidR="00C32F78" w:rsidRDefault="00C32F78" w:rsidP="00C32F78">
      <w:pPr>
        <w:pStyle w:val="Brdtextmedindrag"/>
      </w:pPr>
    </w:p>
    <w:p w14:paraId="1B592123" w14:textId="77777777" w:rsidR="00C32F78" w:rsidRDefault="00C32F78" w:rsidP="00C32F78">
      <w:pPr>
        <w:pStyle w:val="Brdtextmedindrag"/>
      </w:pPr>
    </w:p>
    <w:p w14:paraId="039471AB" w14:textId="77777777" w:rsidR="00C32F78" w:rsidRDefault="00C32F78" w:rsidP="00C32F78">
      <w:pPr>
        <w:pStyle w:val="Brdtextmedindrag"/>
      </w:pPr>
    </w:p>
    <w:p w14:paraId="60D6E2AC" w14:textId="77777777" w:rsidR="00C32F78" w:rsidRDefault="00C32F78" w:rsidP="00C32F78">
      <w:pPr>
        <w:pStyle w:val="Brdtextmedindrag"/>
      </w:pPr>
    </w:p>
    <w:p w14:paraId="00E2C346" w14:textId="77777777" w:rsidR="00C32F78" w:rsidRDefault="00C32F78" w:rsidP="00C32F78">
      <w:pPr>
        <w:pStyle w:val="Brdtextmedindrag"/>
      </w:pPr>
    </w:p>
    <w:p w14:paraId="7E1CD12C" w14:textId="77777777" w:rsidR="00C32F78" w:rsidRDefault="00C32F78" w:rsidP="00C32F78">
      <w:pPr>
        <w:pStyle w:val="Brdtextmedindrag"/>
      </w:pPr>
    </w:p>
    <w:p w14:paraId="14BC1822" w14:textId="77777777" w:rsidR="00C32F78" w:rsidRDefault="00C32F78" w:rsidP="00C32F78">
      <w:pPr>
        <w:pStyle w:val="Brdtextmedindrag"/>
      </w:pPr>
    </w:p>
    <w:p w14:paraId="236B3F56" w14:textId="77777777" w:rsidR="00C32F78" w:rsidRDefault="00C32F78" w:rsidP="00C32F78">
      <w:pPr>
        <w:pStyle w:val="Brdtextmedindrag"/>
      </w:pPr>
    </w:p>
    <w:p w14:paraId="3DCE3540" w14:textId="77777777" w:rsidR="00C32F78" w:rsidRDefault="00C32F78" w:rsidP="00C32F78">
      <w:pPr>
        <w:pStyle w:val="Brdtextmedindrag"/>
      </w:pPr>
    </w:p>
    <w:p w14:paraId="12D2B2E3" w14:textId="77777777" w:rsidR="00C32F78" w:rsidRDefault="00C32F78" w:rsidP="00C32F78">
      <w:pPr>
        <w:pStyle w:val="Brdtextmedindrag"/>
      </w:pPr>
    </w:p>
    <w:p w14:paraId="10A36444" w14:textId="77777777" w:rsidR="00C32F78" w:rsidRDefault="00C32F78" w:rsidP="00C32F78">
      <w:pPr>
        <w:pStyle w:val="Brdtextmedindrag"/>
      </w:pPr>
    </w:p>
    <w:p w14:paraId="242C3BF7" w14:textId="77777777" w:rsidR="00C32F78" w:rsidRDefault="00C32F78" w:rsidP="00C32F78">
      <w:pPr>
        <w:pStyle w:val="Brdtextmedindrag"/>
      </w:pPr>
    </w:p>
    <w:p w14:paraId="72215F35" w14:textId="77777777" w:rsidR="00C32F78" w:rsidRDefault="00C32F78" w:rsidP="00C32F78">
      <w:pPr>
        <w:pStyle w:val="Brdtextmedindrag"/>
      </w:pPr>
    </w:p>
    <w:p w14:paraId="29A64E91" w14:textId="77777777" w:rsidR="00C32F78" w:rsidRDefault="00C32F78" w:rsidP="00C32F78">
      <w:pPr>
        <w:pStyle w:val="Brdtextmedindrag"/>
      </w:pPr>
    </w:p>
    <w:p w14:paraId="427BE209" w14:textId="77777777" w:rsidR="00C32F78" w:rsidRDefault="00C32F78" w:rsidP="00C32F78">
      <w:pPr>
        <w:pStyle w:val="Brdtextmedindrag"/>
      </w:pPr>
    </w:p>
    <w:p w14:paraId="514EC3D4" w14:textId="77777777" w:rsidR="00C32F78" w:rsidRDefault="00C32F78" w:rsidP="00C32F78">
      <w:pPr>
        <w:pStyle w:val="Brdtextmedindrag"/>
      </w:pPr>
    </w:p>
    <w:p w14:paraId="126EB233" w14:textId="77777777" w:rsidR="00C32F78" w:rsidRDefault="00C32F78" w:rsidP="00C32F78">
      <w:pPr>
        <w:pStyle w:val="Brdtextmedindrag"/>
      </w:pPr>
    </w:p>
    <w:p w14:paraId="7A38CAFA" w14:textId="77777777" w:rsidR="00C32F78" w:rsidRDefault="00C32F78" w:rsidP="00C32F78">
      <w:pPr>
        <w:pStyle w:val="Brdtextmedindrag"/>
      </w:pPr>
    </w:p>
    <w:p w14:paraId="112AAAEF" w14:textId="77777777" w:rsidR="00C32F78" w:rsidRDefault="00C32F78" w:rsidP="00C32F78">
      <w:pPr>
        <w:pStyle w:val="Brdtextmedindrag"/>
      </w:pPr>
    </w:p>
    <w:p w14:paraId="7FDBC36F" w14:textId="77777777" w:rsidR="00C32F78" w:rsidRDefault="00C32F78" w:rsidP="00C32F78">
      <w:pPr>
        <w:pStyle w:val="Brdtextmedindrag"/>
      </w:pPr>
    </w:p>
    <w:p w14:paraId="797CCCE9" w14:textId="77777777" w:rsidR="00C32F78" w:rsidRDefault="00C32F78" w:rsidP="00C32F78">
      <w:pPr>
        <w:pStyle w:val="Brdtextmedindrag"/>
      </w:pPr>
    </w:p>
    <w:p w14:paraId="4E828BB0" w14:textId="77777777" w:rsidR="00C32F78" w:rsidRDefault="00C32F78" w:rsidP="00C32F78">
      <w:pPr>
        <w:pStyle w:val="Brdtextmedindrag"/>
      </w:pPr>
    </w:p>
    <w:p w14:paraId="0814F867" w14:textId="77777777" w:rsidR="00C32F78" w:rsidRDefault="00C32F78" w:rsidP="00C32F78">
      <w:pPr>
        <w:pStyle w:val="Brdtextmedindrag"/>
      </w:pPr>
    </w:p>
    <w:p w14:paraId="7F9482BF" w14:textId="77777777" w:rsidR="00C32F78" w:rsidRDefault="00C32F78" w:rsidP="00C32F78">
      <w:pPr>
        <w:pStyle w:val="Brdtextmedindrag"/>
      </w:pPr>
    </w:p>
    <w:p w14:paraId="731E86C2" w14:textId="77777777" w:rsidR="00C32F78" w:rsidRDefault="00C32F78" w:rsidP="00C32F78">
      <w:pPr>
        <w:pStyle w:val="Brdtextmedindrag"/>
      </w:pPr>
    </w:p>
    <w:p w14:paraId="1C4BB89E" w14:textId="77777777" w:rsidR="00C32F78" w:rsidRDefault="00C32F78" w:rsidP="00C32F78">
      <w:pPr>
        <w:pStyle w:val="Brdtextmedindrag"/>
      </w:pPr>
    </w:p>
    <w:p w14:paraId="46D099F0" w14:textId="77777777" w:rsidR="00C32F78" w:rsidRDefault="00C32F78" w:rsidP="00C32F78">
      <w:pPr>
        <w:pStyle w:val="Brdtextmedindrag"/>
      </w:pPr>
    </w:p>
    <w:p w14:paraId="7F5B8BE1" w14:textId="77777777" w:rsidR="00C32F78" w:rsidRDefault="00C32F78" w:rsidP="00C32F78">
      <w:pPr>
        <w:pStyle w:val="Brdtextmedindrag"/>
      </w:pPr>
    </w:p>
    <w:p w14:paraId="34960481" w14:textId="77777777" w:rsidR="00C32F78" w:rsidRDefault="00C32F78" w:rsidP="00C32F78">
      <w:pPr>
        <w:pStyle w:val="Brdtextmedindrag"/>
      </w:pPr>
    </w:p>
    <w:p w14:paraId="42A62DDB" w14:textId="77777777" w:rsidR="00C32F78" w:rsidRDefault="00C32F78" w:rsidP="00C32F78">
      <w:pPr>
        <w:pStyle w:val="Brdtextmedindrag"/>
      </w:pPr>
    </w:p>
    <w:p w14:paraId="5A7C7B11" w14:textId="77777777" w:rsidR="00C32F78" w:rsidRDefault="00C32F78" w:rsidP="00C32F78">
      <w:pPr>
        <w:pStyle w:val="Brdtextmedindrag"/>
      </w:pPr>
    </w:p>
    <w:p w14:paraId="74266027" w14:textId="77777777" w:rsidR="00C32F78" w:rsidRDefault="00C32F78" w:rsidP="00C32F78">
      <w:pPr>
        <w:pStyle w:val="Brdtextmedindrag"/>
      </w:pPr>
    </w:p>
    <w:p w14:paraId="60F7096F" w14:textId="77777777" w:rsidR="00C32F78" w:rsidRDefault="00C32F78" w:rsidP="00C32F78">
      <w:pPr>
        <w:pStyle w:val="Brdtextmedindrag"/>
      </w:pPr>
    </w:p>
    <w:p w14:paraId="120B2011" w14:textId="77777777" w:rsidR="00C32F78" w:rsidRDefault="00C32F78" w:rsidP="00C32F78">
      <w:pPr>
        <w:pStyle w:val="Brdtextmedindrag"/>
      </w:pPr>
    </w:p>
    <w:p w14:paraId="774B8857" w14:textId="77777777" w:rsidR="00C32F78" w:rsidRDefault="00C32F78" w:rsidP="00C32F78">
      <w:pPr>
        <w:pStyle w:val="Brdtextmedindrag"/>
      </w:pPr>
    </w:p>
    <w:p w14:paraId="32F56EAE" w14:textId="77777777" w:rsidR="00C32F78" w:rsidRDefault="00C32F78" w:rsidP="00C32F78">
      <w:pPr>
        <w:pStyle w:val="Brdtextmedindrag"/>
      </w:pPr>
    </w:p>
    <w:p w14:paraId="03AC7988" w14:textId="77777777" w:rsidR="00C32F78" w:rsidRDefault="00C32F78" w:rsidP="00C32F78">
      <w:pPr>
        <w:pStyle w:val="Brdtextmedindrag"/>
      </w:pPr>
    </w:p>
    <w:p w14:paraId="5E04D39C" w14:textId="77777777" w:rsidR="00C32F78" w:rsidRDefault="00C32F78" w:rsidP="00C32F78">
      <w:pPr>
        <w:pStyle w:val="Brdtextmedindrag"/>
      </w:pPr>
    </w:p>
    <w:p w14:paraId="2695CED7" w14:textId="77777777" w:rsidR="00C32F78" w:rsidRDefault="00C32F78" w:rsidP="00C32F78">
      <w:pPr>
        <w:pStyle w:val="Brdtextmedindrag"/>
      </w:pPr>
    </w:p>
    <w:p w14:paraId="40B14D43" w14:textId="77777777" w:rsidR="00C32F78" w:rsidRDefault="00C32F78" w:rsidP="00C32F78">
      <w:pPr>
        <w:pStyle w:val="Brdtextmedindrag"/>
      </w:pPr>
    </w:p>
    <w:p w14:paraId="79821F74" w14:textId="77777777" w:rsidR="00C32F78" w:rsidRDefault="00C32F78" w:rsidP="00C32F78">
      <w:pPr>
        <w:pStyle w:val="Brdtextmedindrag"/>
      </w:pPr>
    </w:p>
    <w:p w14:paraId="0EA08B08" w14:textId="77777777" w:rsidR="00C32F78" w:rsidRDefault="00C32F78" w:rsidP="00C32F78">
      <w:pPr>
        <w:pStyle w:val="Brdtextmedindrag"/>
      </w:pPr>
    </w:p>
    <w:p w14:paraId="3911BA17" w14:textId="77777777" w:rsidR="00C32F78" w:rsidRDefault="00C32F78" w:rsidP="00C32F78">
      <w:pPr>
        <w:pStyle w:val="Brdtextmedindrag"/>
      </w:pPr>
    </w:p>
    <w:p w14:paraId="05F25C6F" w14:textId="77777777" w:rsidR="00C32F78" w:rsidRDefault="00C32F78" w:rsidP="00C32F78">
      <w:pPr>
        <w:pStyle w:val="Brdtextmedindrag"/>
      </w:pPr>
    </w:p>
    <w:p w14:paraId="0F59881C" w14:textId="77777777" w:rsidR="00C32F78" w:rsidRDefault="00C32F78" w:rsidP="00C32F78">
      <w:pPr>
        <w:pStyle w:val="Brdtextmedindrag"/>
      </w:pPr>
    </w:p>
    <w:p w14:paraId="122B5D45" w14:textId="77777777" w:rsidR="00C32F78" w:rsidRDefault="00C32F78" w:rsidP="00C32F78">
      <w:pPr>
        <w:pStyle w:val="Brdtextmedindrag"/>
      </w:pPr>
    </w:p>
    <w:p w14:paraId="0C26A557" w14:textId="77777777" w:rsidR="00C32F78" w:rsidRDefault="00C32F78" w:rsidP="00C32F78">
      <w:pPr>
        <w:pStyle w:val="Brdtextmedindrag"/>
      </w:pPr>
    </w:p>
    <w:p w14:paraId="721073C4" w14:textId="77777777" w:rsidR="00C32F78" w:rsidRDefault="00C32F78" w:rsidP="00C32F78">
      <w:pPr>
        <w:pStyle w:val="Brdtextmedindrag"/>
      </w:pPr>
    </w:p>
    <w:p w14:paraId="40BD5FF2" w14:textId="77777777" w:rsidR="00C32F78" w:rsidRDefault="00C32F78" w:rsidP="00C32F78">
      <w:pPr>
        <w:pStyle w:val="Brdtextmedindrag"/>
      </w:pPr>
    </w:p>
    <w:p w14:paraId="4D77C2E3" w14:textId="77777777" w:rsidR="00C32F78" w:rsidRDefault="00C32F78" w:rsidP="00C32F78">
      <w:pPr>
        <w:pStyle w:val="Brdtextmedindrag"/>
      </w:pPr>
    </w:p>
    <w:p w14:paraId="6949518B" w14:textId="77777777" w:rsidR="00C32F78" w:rsidRDefault="00C32F78" w:rsidP="00C32F78">
      <w:pPr>
        <w:pStyle w:val="Brdtextmedindrag"/>
      </w:pPr>
    </w:p>
    <w:p w14:paraId="33A0E039" w14:textId="77777777" w:rsidR="00C32F78" w:rsidRDefault="00C32F78" w:rsidP="00C32F78">
      <w:pPr>
        <w:pStyle w:val="Brdtextmedindrag"/>
      </w:pPr>
    </w:p>
    <w:p w14:paraId="09A36C3F" w14:textId="77777777" w:rsidR="00C32F78" w:rsidRDefault="00C32F78" w:rsidP="00C32F78">
      <w:pPr>
        <w:pStyle w:val="Brdtextmedindrag"/>
      </w:pPr>
    </w:p>
    <w:p w14:paraId="093E8DCE" w14:textId="77777777" w:rsidR="00C32F78" w:rsidRDefault="00C32F78" w:rsidP="00C32F78">
      <w:pPr>
        <w:pStyle w:val="Brdtextmedindrag"/>
      </w:pPr>
    </w:p>
    <w:p w14:paraId="12DA643D" w14:textId="77777777" w:rsidR="00C32F78" w:rsidRDefault="00C32F78" w:rsidP="00C32F78">
      <w:pPr>
        <w:pStyle w:val="Brdtextmedindrag"/>
      </w:pPr>
    </w:p>
    <w:p w14:paraId="593330E1" w14:textId="77777777" w:rsidR="00C32F78" w:rsidRDefault="00C32F78" w:rsidP="00C32F78">
      <w:pPr>
        <w:pStyle w:val="Brdtextmedindrag"/>
      </w:pPr>
    </w:p>
    <w:p w14:paraId="0BAF745A" w14:textId="77777777" w:rsidR="00C32F78" w:rsidRDefault="00C32F78" w:rsidP="00C32F78">
      <w:pPr>
        <w:pStyle w:val="Brdtextmedindrag"/>
      </w:pPr>
    </w:p>
    <w:p w14:paraId="1651025A" w14:textId="77777777" w:rsidR="00C32F78" w:rsidRDefault="00C32F78" w:rsidP="00C32F78">
      <w:pPr>
        <w:pStyle w:val="Brdtextmedindrag"/>
      </w:pPr>
    </w:p>
    <w:p w14:paraId="29CE2005" w14:textId="77777777" w:rsidR="00C32F78" w:rsidRDefault="00C32F78" w:rsidP="00C32F78">
      <w:pPr>
        <w:pStyle w:val="Brdtextmedindrag"/>
      </w:pPr>
    </w:p>
    <w:p w14:paraId="505B60B5" w14:textId="77777777" w:rsidR="00C32F78" w:rsidRDefault="00C32F78" w:rsidP="00C32F78">
      <w:pPr>
        <w:pStyle w:val="Brdtextmedindrag"/>
      </w:pPr>
    </w:p>
    <w:p w14:paraId="175F9552" w14:textId="77777777" w:rsidR="00C32F78" w:rsidRDefault="00C32F78" w:rsidP="00C32F78">
      <w:pPr>
        <w:pStyle w:val="Brdtextmedindrag"/>
      </w:pPr>
    </w:p>
    <w:p w14:paraId="4218C218" w14:textId="77777777" w:rsidR="00C32F78" w:rsidRDefault="00C32F78" w:rsidP="00C32F78">
      <w:pPr>
        <w:pStyle w:val="Brdtextmedindrag"/>
      </w:pPr>
    </w:p>
    <w:p w14:paraId="4CCBAEF2" w14:textId="77777777" w:rsidR="00C32F78" w:rsidRDefault="00C32F78" w:rsidP="00C32F78">
      <w:pPr>
        <w:pStyle w:val="Brdtextmedindrag"/>
      </w:pPr>
    </w:p>
    <w:p w14:paraId="46574644" w14:textId="77777777" w:rsidR="00C32F78" w:rsidRDefault="00C32F78" w:rsidP="00C32F78">
      <w:pPr>
        <w:pStyle w:val="Brdtextmedindrag"/>
      </w:pPr>
    </w:p>
    <w:p w14:paraId="3F199639" w14:textId="77777777" w:rsidR="00C32F78" w:rsidRDefault="00C32F78" w:rsidP="00C32F78">
      <w:pPr>
        <w:pStyle w:val="Brdtextmedindrag"/>
      </w:pPr>
    </w:p>
    <w:p w14:paraId="7765E899" w14:textId="77777777" w:rsidR="00C32F78" w:rsidRDefault="00C32F78" w:rsidP="00C32F78">
      <w:pPr>
        <w:pStyle w:val="Brdtextmedindrag"/>
      </w:pPr>
    </w:p>
    <w:p w14:paraId="5E02052A" w14:textId="77777777" w:rsidR="00C32F78" w:rsidRDefault="00C32F78" w:rsidP="00C32F78">
      <w:pPr>
        <w:pStyle w:val="Brdtextmedindrag"/>
      </w:pPr>
    </w:p>
    <w:p w14:paraId="526ABC00" w14:textId="77777777" w:rsidR="00C32F78" w:rsidRDefault="00C32F78" w:rsidP="00C32F78">
      <w:pPr>
        <w:pStyle w:val="Brdtextmedindrag"/>
      </w:pPr>
    </w:p>
    <w:p w14:paraId="2005FF7E" w14:textId="77777777" w:rsidR="00C32F78" w:rsidRDefault="00C32F78" w:rsidP="00C32F78">
      <w:pPr>
        <w:pStyle w:val="Brdtextmedindrag"/>
      </w:pPr>
    </w:p>
    <w:p w14:paraId="7A800B94" w14:textId="77777777" w:rsidR="00C32F78" w:rsidRDefault="00C32F78" w:rsidP="00C32F78">
      <w:pPr>
        <w:pStyle w:val="Brdtextmedindrag"/>
      </w:pPr>
    </w:p>
    <w:p w14:paraId="1CD30675" w14:textId="77777777" w:rsidR="00C32F78" w:rsidRDefault="00C32F78" w:rsidP="00C32F78">
      <w:pPr>
        <w:pStyle w:val="Brdtextmedindrag"/>
      </w:pPr>
    </w:p>
    <w:p w14:paraId="5DEFFB99" w14:textId="77777777" w:rsidR="00C32F78" w:rsidRDefault="00C32F78" w:rsidP="00C32F78">
      <w:pPr>
        <w:pStyle w:val="Brdtextmedindrag"/>
      </w:pPr>
    </w:p>
    <w:p w14:paraId="7ADFADB4" w14:textId="77777777" w:rsidR="00C32F78" w:rsidRDefault="00C32F78" w:rsidP="00C32F78">
      <w:pPr>
        <w:pStyle w:val="Brdtextmedindrag"/>
      </w:pPr>
    </w:p>
    <w:p w14:paraId="153F16D5" w14:textId="77777777" w:rsidR="00C32F78" w:rsidRDefault="00C32F78" w:rsidP="00C32F78">
      <w:pPr>
        <w:pStyle w:val="Brdtextmedindrag"/>
      </w:pPr>
    </w:p>
    <w:p w14:paraId="4466DD33" w14:textId="77777777" w:rsidR="00C32F78" w:rsidRDefault="00C32F78" w:rsidP="00C32F78">
      <w:pPr>
        <w:pStyle w:val="Brdtextmedindrag"/>
      </w:pPr>
    </w:p>
    <w:p w14:paraId="02D18DFC" w14:textId="77777777" w:rsidR="00C32F78" w:rsidRDefault="00C32F78" w:rsidP="00C32F78">
      <w:pPr>
        <w:pStyle w:val="Brdtextmedindrag"/>
      </w:pPr>
    </w:p>
    <w:p w14:paraId="1612C5DC" w14:textId="77777777" w:rsidR="00C32F78" w:rsidRDefault="00C32F78" w:rsidP="00C32F78">
      <w:pPr>
        <w:pStyle w:val="Brdtextmedindrag"/>
      </w:pPr>
    </w:p>
    <w:p w14:paraId="703124F8" w14:textId="77777777" w:rsidR="00C32F78" w:rsidRDefault="00C32F78" w:rsidP="00C32F78">
      <w:pPr>
        <w:pStyle w:val="Brdtextmedindrag"/>
      </w:pPr>
    </w:p>
    <w:p w14:paraId="286EDEAA" w14:textId="77777777" w:rsidR="00C32F78" w:rsidRDefault="00C32F78" w:rsidP="00C32F78">
      <w:pPr>
        <w:pStyle w:val="Brdtextmedindrag"/>
      </w:pPr>
    </w:p>
    <w:p w14:paraId="638AD1CB" w14:textId="77777777" w:rsidR="00C32F78" w:rsidRDefault="00C32F78" w:rsidP="00C32F78">
      <w:pPr>
        <w:pStyle w:val="Brdtextmedindrag"/>
      </w:pPr>
    </w:p>
    <w:p w14:paraId="7ED69770" w14:textId="77777777" w:rsidR="00C32F78" w:rsidRDefault="00C32F78" w:rsidP="00C32F78">
      <w:pPr>
        <w:pStyle w:val="Brdtextmedindrag"/>
      </w:pPr>
    </w:p>
    <w:p w14:paraId="0D045B06" w14:textId="77777777" w:rsidR="00C32F78" w:rsidRDefault="00C32F78" w:rsidP="00C32F78">
      <w:pPr>
        <w:pStyle w:val="Brdtextmedindrag"/>
      </w:pPr>
    </w:p>
    <w:p w14:paraId="4B218747" w14:textId="77777777" w:rsidR="00C32F78" w:rsidRDefault="00C32F78" w:rsidP="00C32F78">
      <w:pPr>
        <w:pStyle w:val="Brdtextmedindrag"/>
      </w:pPr>
    </w:p>
    <w:p w14:paraId="6592C806" w14:textId="77777777" w:rsidR="00C32F78" w:rsidRDefault="00C32F78" w:rsidP="00C32F78">
      <w:pPr>
        <w:pStyle w:val="Brdtextmedindrag"/>
      </w:pPr>
    </w:p>
    <w:p w14:paraId="50B54B01" w14:textId="77777777" w:rsidR="00C32F78" w:rsidRDefault="00C32F78" w:rsidP="00C32F78">
      <w:pPr>
        <w:pStyle w:val="Brdtextmedindrag"/>
      </w:pPr>
    </w:p>
    <w:p w14:paraId="08454269" w14:textId="77777777" w:rsidR="00C32F78" w:rsidRDefault="00C32F78" w:rsidP="00C32F78">
      <w:pPr>
        <w:pStyle w:val="Brdtextmedindrag"/>
      </w:pPr>
    </w:p>
    <w:p w14:paraId="0D133329" w14:textId="77777777" w:rsidR="00C32F78" w:rsidRDefault="00C32F78" w:rsidP="00C32F78">
      <w:pPr>
        <w:pStyle w:val="Brdtextmedindrag"/>
      </w:pPr>
    </w:p>
    <w:p w14:paraId="38BDE834" w14:textId="77777777" w:rsidR="00C32F78" w:rsidRDefault="00C32F78" w:rsidP="00C32F78">
      <w:pPr>
        <w:pStyle w:val="Brdtextmedindrag"/>
      </w:pPr>
    </w:p>
    <w:p w14:paraId="5C048C5D" w14:textId="77777777" w:rsidR="00C32F78" w:rsidRDefault="00C32F78" w:rsidP="00C32F78">
      <w:pPr>
        <w:pStyle w:val="Brdtextmedindrag"/>
      </w:pPr>
    </w:p>
    <w:p w14:paraId="7C7B7E9B" w14:textId="77777777" w:rsidR="00C32F78" w:rsidRDefault="00C32F78" w:rsidP="00C32F78">
      <w:pPr>
        <w:pStyle w:val="Brdtextmedindrag"/>
      </w:pPr>
    </w:p>
    <w:p w14:paraId="3FF614F6" w14:textId="77777777" w:rsidR="00C32F78" w:rsidRDefault="00C32F78" w:rsidP="00C32F78">
      <w:pPr>
        <w:pStyle w:val="Brdtextmedindrag"/>
      </w:pPr>
    </w:p>
    <w:p w14:paraId="2EDA8B55" w14:textId="77777777" w:rsidR="00C32F78" w:rsidRDefault="00C32F78" w:rsidP="00C32F78">
      <w:pPr>
        <w:pStyle w:val="Brdtextmedindrag"/>
      </w:pPr>
    </w:p>
    <w:p w14:paraId="141C85FB" w14:textId="77777777" w:rsidR="00C32F78" w:rsidRDefault="00C32F78" w:rsidP="00C32F78">
      <w:pPr>
        <w:pStyle w:val="Brdtextmedindrag"/>
      </w:pPr>
    </w:p>
    <w:p w14:paraId="079AC54E" w14:textId="77777777" w:rsidR="00C32F78" w:rsidRDefault="00C32F78" w:rsidP="00C32F78">
      <w:pPr>
        <w:pStyle w:val="Brdtextmedindrag"/>
      </w:pPr>
    </w:p>
    <w:p w14:paraId="46CF96D5" w14:textId="77777777" w:rsidR="00C32F78" w:rsidRDefault="00C32F78" w:rsidP="00C32F78">
      <w:pPr>
        <w:pStyle w:val="Brdtextmedindrag"/>
      </w:pPr>
    </w:p>
    <w:p w14:paraId="63E731CC" w14:textId="77777777" w:rsidR="00C32F78" w:rsidRDefault="00C32F78" w:rsidP="00C32F78">
      <w:pPr>
        <w:pStyle w:val="Brdtextmedindrag"/>
      </w:pPr>
    </w:p>
    <w:p w14:paraId="2014B432" w14:textId="77777777" w:rsidR="00C32F78" w:rsidRDefault="00C32F78" w:rsidP="00C32F78">
      <w:pPr>
        <w:pStyle w:val="Brdtextmedindrag"/>
      </w:pPr>
    </w:p>
    <w:p w14:paraId="3611A450" w14:textId="77777777" w:rsidR="00C32F78" w:rsidRDefault="00C32F78" w:rsidP="00C32F78">
      <w:pPr>
        <w:pStyle w:val="Brdtextmedindrag"/>
      </w:pPr>
    </w:p>
    <w:p w14:paraId="7551FAD8" w14:textId="77777777" w:rsidR="00C32F78" w:rsidRDefault="00C32F78" w:rsidP="00C32F78">
      <w:pPr>
        <w:pStyle w:val="Brdtextmedindrag"/>
      </w:pPr>
    </w:p>
    <w:p w14:paraId="5B3DD994" w14:textId="77777777" w:rsidR="00C32F78" w:rsidRDefault="00C32F78" w:rsidP="00C32F78">
      <w:pPr>
        <w:pStyle w:val="Brdtextmedindrag"/>
      </w:pPr>
    </w:p>
    <w:p w14:paraId="5F47057C" w14:textId="77777777" w:rsidR="00C32F78" w:rsidRDefault="00C32F78" w:rsidP="00C32F78">
      <w:pPr>
        <w:pStyle w:val="Brdtextmedindrag"/>
      </w:pPr>
    </w:p>
    <w:p w14:paraId="1BFF4F7F" w14:textId="77777777" w:rsidR="00C32F78" w:rsidRDefault="00C32F78" w:rsidP="00C32F78">
      <w:pPr>
        <w:pStyle w:val="Brdtextmedindrag"/>
      </w:pPr>
    </w:p>
    <w:p w14:paraId="177FB454" w14:textId="77777777" w:rsidR="00C32F78" w:rsidRDefault="00C32F78" w:rsidP="00C32F78">
      <w:pPr>
        <w:pStyle w:val="Brdtextmedindrag"/>
      </w:pPr>
    </w:p>
    <w:p w14:paraId="3BCDF608" w14:textId="77777777" w:rsidR="00C32F78" w:rsidRDefault="00C32F78" w:rsidP="00C32F78">
      <w:pPr>
        <w:pStyle w:val="Brdtextmedindrag"/>
      </w:pPr>
    </w:p>
    <w:p w14:paraId="11D5F945" w14:textId="77777777" w:rsidR="00C32F78" w:rsidRDefault="00C32F78" w:rsidP="00C32F78">
      <w:pPr>
        <w:pStyle w:val="Brdtextmedindrag"/>
      </w:pPr>
    </w:p>
    <w:p w14:paraId="1FA67F9A" w14:textId="77777777" w:rsidR="00C32F78" w:rsidRDefault="00C32F78" w:rsidP="00C32F78">
      <w:pPr>
        <w:pStyle w:val="Brdtextmedindrag"/>
      </w:pPr>
    </w:p>
    <w:p w14:paraId="4D5C8052" w14:textId="77777777" w:rsidR="00C32F78" w:rsidRDefault="00C32F78" w:rsidP="00C32F78">
      <w:pPr>
        <w:pStyle w:val="Brdtextmedindrag"/>
      </w:pPr>
    </w:p>
    <w:p w14:paraId="35AD73C4" w14:textId="77777777" w:rsidR="00C32F78" w:rsidRDefault="00C32F78" w:rsidP="00C32F78">
      <w:pPr>
        <w:pStyle w:val="Brdtextmedindrag"/>
      </w:pPr>
    </w:p>
    <w:p w14:paraId="3CC6851E" w14:textId="77777777" w:rsidR="00C32F78" w:rsidRDefault="00C32F78" w:rsidP="00C32F78">
      <w:pPr>
        <w:pStyle w:val="Brdtextmedindrag"/>
      </w:pPr>
    </w:p>
    <w:p w14:paraId="07813EBB" w14:textId="77777777" w:rsidR="00C32F78" w:rsidRDefault="00C32F78" w:rsidP="00C32F78">
      <w:pPr>
        <w:pStyle w:val="Brdtextmedindrag"/>
      </w:pPr>
    </w:p>
    <w:p w14:paraId="16A5E4EC" w14:textId="77777777" w:rsidR="00C32F78" w:rsidRDefault="00C32F78" w:rsidP="00C32F78">
      <w:pPr>
        <w:pStyle w:val="Brdtextmedindrag"/>
      </w:pPr>
    </w:p>
    <w:p w14:paraId="7C40534D" w14:textId="77777777" w:rsidR="00C32F78" w:rsidRDefault="00C32F78" w:rsidP="00C32F78">
      <w:pPr>
        <w:pStyle w:val="Brdtextmedindrag"/>
      </w:pPr>
    </w:p>
    <w:p w14:paraId="1155D0AF" w14:textId="77777777" w:rsidR="00C32F78" w:rsidRDefault="00C32F78" w:rsidP="00C32F78">
      <w:pPr>
        <w:pStyle w:val="Brdtextmedindrag"/>
      </w:pPr>
    </w:p>
    <w:p w14:paraId="657F56D5" w14:textId="77777777" w:rsidR="00C32F78" w:rsidRDefault="00C32F78" w:rsidP="00C32F78">
      <w:pPr>
        <w:pStyle w:val="Brdtextmedindrag"/>
      </w:pPr>
    </w:p>
    <w:p w14:paraId="01D4F60E" w14:textId="77777777" w:rsidR="00C32F78" w:rsidRDefault="00C32F78" w:rsidP="00C32F78">
      <w:pPr>
        <w:pStyle w:val="Brdtextmedindrag"/>
      </w:pPr>
    </w:p>
    <w:p w14:paraId="578931DF" w14:textId="77777777" w:rsidR="00C32F78" w:rsidRDefault="00C32F78" w:rsidP="00C32F78">
      <w:pPr>
        <w:pStyle w:val="Brdtextmedindrag"/>
      </w:pPr>
    </w:p>
    <w:p w14:paraId="6D3A9B61" w14:textId="77777777" w:rsidR="00C32F78" w:rsidRDefault="00C32F78" w:rsidP="00C32F78">
      <w:pPr>
        <w:pStyle w:val="Brdtextmedindrag"/>
      </w:pPr>
    </w:p>
    <w:p w14:paraId="36A7FBA5" w14:textId="77777777" w:rsidR="00C32F78" w:rsidRDefault="00C32F78" w:rsidP="00C32F78">
      <w:pPr>
        <w:pStyle w:val="Brdtextmedindrag"/>
      </w:pPr>
    </w:p>
    <w:p w14:paraId="3C2A231C" w14:textId="77777777" w:rsidR="00C32F78" w:rsidRDefault="00C32F78" w:rsidP="00C32F78">
      <w:pPr>
        <w:pStyle w:val="Brdtextmedindrag"/>
      </w:pPr>
    </w:p>
    <w:p w14:paraId="6B63B93F" w14:textId="77777777" w:rsidR="00C32F78" w:rsidRDefault="00C32F78" w:rsidP="00C32F78">
      <w:pPr>
        <w:pStyle w:val="Brdtextmedindrag"/>
      </w:pPr>
    </w:p>
    <w:p w14:paraId="3BE1F481" w14:textId="77777777" w:rsidR="00C32F78" w:rsidRDefault="00C32F78" w:rsidP="00C32F78">
      <w:pPr>
        <w:pStyle w:val="Brdtextmedindrag"/>
      </w:pPr>
    </w:p>
    <w:p w14:paraId="1CC365E1" w14:textId="77777777" w:rsidR="00C32F78" w:rsidRDefault="00C32F78" w:rsidP="00C32F78">
      <w:pPr>
        <w:pStyle w:val="Brdtextmedindrag"/>
      </w:pPr>
    </w:p>
    <w:p w14:paraId="108A3EC2" w14:textId="77777777" w:rsidR="00C32F78" w:rsidRDefault="00C32F78" w:rsidP="00C32F78">
      <w:pPr>
        <w:pStyle w:val="Brdtextmedindrag"/>
      </w:pPr>
    </w:p>
    <w:p w14:paraId="7E2E3BCE" w14:textId="77777777" w:rsidR="00C32F78" w:rsidRDefault="00C32F78" w:rsidP="00C32F78">
      <w:pPr>
        <w:pStyle w:val="Brdtextmedindrag"/>
      </w:pPr>
    </w:p>
    <w:p w14:paraId="3502323E" w14:textId="77777777" w:rsidR="00C32F78" w:rsidRDefault="00C32F78" w:rsidP="00C32F78">
      <w:pPr>
        <w:pStyle w:val="Brdtextmedindrag"/>
      </w:pPr>
    </w:p>
    <w:p w14:paraId="483DAAA7" w14:textId="77777777" w:rsidR="00C32F78" w:rsidRDefault="00C32F78" w:rsidP="00C32F78">
      <w:pPr>
        <w:pStyle w:val="Brdtextmedindrag"/>
      </w:pPr>
    </w:p>
    <w:p w14:paraId="2E176F7E" w14:textId="77777777" w:rsidR="00C32F78" w:rsidRDefault="00C32F78" w:rsidP="00C32F78">
      <w:pPr>
        <w:pStyle w:val="Brdtextmedindrag"/>
      </w:pPr>
    </w:p>
    <w:p w14:paraId="7728B857" w14:textId="77777777" w:rsidR="00C32F78" w:rsidRDefault="00C32F78" w:rsidP="00C32F78">
      <w:pPr>
        <w:pStyle w:val="Brdtextmedindrag"/>
      </w:pPr>
    </w:p>
    <w:p w14:paraId="34551B93" w14:textId="77777777" w:rsidR="00C32F78" w:rsidRDefault="00C32F78" w:rsidP="00C32F78">
      <w:pPr>
        <w:pStyle w:val="Brdtextmedindrag"/>
      </w:pPr>
    </w:p>
    <w:p w14:paraId="34BB0E44" w14:textId="77777777" w:rsidR="00C32F78" w:rsidRDefault="00C32F78" w:rsidP="00C32F78">
      <w:pPr>
        <w:pStyle w:val="Brdtextmedindrag"/>
      </w:pPr>
    </w:p>
    <w:p w14:paraId="4E811991" w14:textId="77777777" w:rsidR="00C32F78" w:rsidRDefault="00C32F78" w:rsidP="00C32F78">
      <w:pPr>
        <w:pStyle w:val="Brdtextmedindrag"/>
      </w:pPr>
    </w:p>
    <w:p w14:paraId="330F77E7" w14:textId="77777777" w:rsidR="00C32F78" w:rsidRDefault="00C32F78" w:rsidP="00C32F78">
      <w:pPr>
        <w:pStyle w:val="Brdtextmedindrag"/>
      </w:pPr>
    </w:p>
    <w:p w14:paraId="4EA1F5B9" w14:textId="77777777" w:rsidR="00C32F78" w:rsidRDefault="00C32F78" w:rsidP="00C32F78">
      <w:pPr>
        <w:pStyle w:val="Brdtextmedindrag"/>
      </w:pPr>
    </w:p>
    <w:p w14:paraId="17D96B58" w14:textId="77777777" w:rsidR="00C32F78" w:rsidRDefault="00C32F78" w:rsidP="00C32F78">
      <w:pPr>
        <w:pStyle w:val="Brdtextmedindrag"/>
      </w:pPr>
    </w:p>
    <w:p w14:paraId="6212F13C" w14:textId="77777777" w:rsidR="00C32F78" w:rsidRDefault="00C32F78" w:rsidP="00C32F78">
      <w:pPr>
        <w:pStyle w:val="Brdtextmedindrag"/>
      </w:pPr>
    </w:p>
    <w:p w14:paraId="7D2F02D9" w14:textId="77777777" w:rsidR="00C32F78" w:rsidRDefault="00C32F78" w:rsidP="00C32F78">
      <w:pPr>
        <w:pStyle w:val="Brdtextmedindrag"/>
      </w:pPr>
    </w:p>
    <w:p w14:paraId="36CF6401" w14:textId="77777777" w:rsidR="00C32F78" w:rsidRDefault="00C32F78" w:rsidP="00C32F78">
      <w:pPr>
        <w:pStyle w:val="Brdtextmedindrag"/>
      </w:pPr>
    </w:p>
    <w:p w14:paraId="1B32A633" w14:textId="77777777" w:rsidR="00C32F78" w:rsidRDefault="00C32F78" w:rsidP="00C32F78">
      <w:pPr>
        <w:pStyle w:val="Brdtextmedindrag"/>
      </w:pPr>
    </w:p>
    <w:p w14:paraId="1140559D" w14:textId="77777777" w:rsidR="00C32F78" w:rsidRDefault="00C32F78" w:rsidP="00C32F78">
      <w:pPr>
        <w:pStyle w:val="Brdtextmedindrag"/>
      </w:pPr>
    </w:p>
    <w:p w14:paraId="4F2616DF" w14:textId="77777777" w:rsidR="00C32F78" w:rsidRDefault="00C32F78" w:rsidP="00C32F78">
      <w:pPr>
        <w:pStyle w:val="Brdtextmedindrag"/>
      </w:pPr>
    </w:p>
    <w:p w14:paraId="148D9E74" w14:textId="77777777" w:rsidR="00C32F78" w:rsidRDefault="00C32F78" w:rsidP="00C32F78">
      <w:pPr>
        <w:pStyle w:val="Brdtextmedindrag"/>
      </w:pPr>
    </w:p>
    <w:p w14:paraId="7FE1A43D" w14:textId="77777777" w:rsidR="00C32F78" w:rsidRDefault="00C32F78" w:rsidP="00C32F78">
      <w:pPr>
        <w:pStyle w:val="Brdtextmedindrag"/>
      </w:pPr>
    </w:p>
    <w:p w14:paraId="14B8E52D" w14:textId="77777777" w:rsidR="00C32F78" w:rsidRDefault="00C32F78" w:rsidP="00C32F78">
      <w:pPr>
        <w:pStyle w:val="Brdtextmedindrag"/>
      </w:pPr>
    </w:p>
    <w:p w14:paraId="7450B50E" w14:textId="77777777" w:rsidR="00C32F78" w:rsidRDefault="00C32F78" w:rsidP="00C32F78">
      <w:pPr>
        <w:pStyle w:val="Brdtextmedindrag"/>
      </w:pPr>
    </w:p>
    <w:p w14:paraId="20BC410B" w14:textId="77777777" w:rsidR="00C32F78" w:rsidRDefault="00C32F78" w:rsidP="00C32F78">
      <w:pPr>
        <w:pStyle w:val="Brdtextmedindrag"/>
      </w:pPr>
    </w:p>
    <w:p w14:paraId="42E0C8E4" w14:textId="77777777" w:rsidR="00C32F78" w:rsidRDefault="00C32F78" w:rsidP="00C32F78">
      <w:pPr>
        <w:pStyle w:val="Brdtextmedindrag"/>
      </w:pPr>
    </w:p>
    <w:p w14:paraId="57D8FA45" w14:textId="77777777" w:rsidR="00C32F78" w:rsidRDefault="00C32F78" w:rsidP="00C32F78">
      <w:pPr>
        <w:pStyle w:val="Brdtextmedindrag"/>
      </w:pPr>
    </w:p>
    <w:p w14:paraId="37D376BB" w14:textId="77777777" w:rsidR="00C32F78" w:rsidRDefault="00C32F78" w:rsidP="00C32F78">
      <w:pPr>
        <w:pStyle w:val="Brdtextmedindrag"/>
      </w:pPr>
    </w:p>
    <w:p w14:paraId="75F429C8" w14:textId="77777777" w:rsidR="00C32F78" w:rsidRPr="00C32F78" w:rsidRDefault="00C32F78" w:rsidP="00C32F78">
      <w:pPr>
        <w:pStyle w:val="Brdtextmedindrag"/>
      </w:pPr>
    </w:p>
    <w:p w14:paraId="2B04E69C" w14:textId="77777777" w:rsidR="00DB62B9" w:rsidRDefault="00DB62B9" w:rsidP="002812D0">
      <w:pPr>
        <w:pStyle w:val="Brdtext"/>
        <w:sectPr w:rsidR="00DB62B9" w:rsidSect="00155500">
          <w:headerReference w:type="even" r:id="rId43"/>
          <w:headerReference w:type="default" r:id="rId44"/>
          <w:footerReference w:type="even" r:id="rId45"/>
          <w:footerReference w:type="default" r:id="rId46"/>
          <w:headerReference w:type="first" r:id="rId47"/>
          <w:footerReference w:type="first" r:id="rId48"/>
          <w:pgSz w:w="9356" w:h="13721" w:code="9"/>
          <w:pgMar w:top="794" w:right="2438" w:bottom="1191" w:left="1021" w:header="0" w:footer="709" w:gutter="0"/>
          <w:cols w:space="708"/>
          <w:docGrid w:linePitch="360"/>
        </w:sectPr>
      </w:pPr>
    </w:p>
    <w:p w14:paraId="1391E2AD" w14:textId="08FE34F2" w:rsidR="00DB62B9" w:rsidRDefault="004C356B" w:rsidP="002062F4">
      <w:pPr>
        <w:pStyle w:val="Bilagarubrik"/>
      </w:pPr>
      <w:bookmarkStart w:id="79" w:name="_Toc219188302"/>
      <w:r>
        <w:lastRenderedPageBreak/>
        <w:t>Promemorians huvudsakliga innehåll</w:t>
      </w:r>
      <w:bookmarkEnd w:id="79"/>
    </w:p>
    <w:p w14:paraId="77F07C96" w14:textId="77777777" w:rsidR="004C356B" w:rsidRDefault="004C356B" w:rsidP="00054FD2">
      <w:pPr>
        <w:pStyle w:val="Brdtext"/>
      </w:pPr>
      <w:r>
        <w:t>EU:s förordning om hållbarhetsbetyg ska tillämpas från och med den 2 juli 2026. Genom förordningen införs ett gemensamt regelverk inom unionen för leverantörer av betyg som avser miljö, samhällsansvar och bolags</w:t>
      </w:r>
      <w:r>
        <w:softHyphen/>
        <w:t>styrning. Regelverket innebär att den som yrkesmässigt tillhandahåller sådana betyg behöver tillstånd. De leverantörer som omfattas av tillståndsplikten ska också uppfylla vissa krav när det gäller transparens, organisation och uppförande. Syftet är att förbättra betygens kvalitet och förebygga s.k. grönmålning och andra typer av felaktig information.</w:t>
      </w:r>
    </w:p>
    <w:p w14:paraId="5FE876F5" w14:textId="77777777" w:rsidR="004C356B" w:rsidRDefault="004C356B" w:rsidP="00054FD2">
      <w:pPr>
        <w:pStyle w:val="Brdtextmedindrag"/>
      </w:pPr>
      <w:r>
        <w:t xml:space="preserve">EU-förordningen kräver anpassningar av nationell rätt. I promemorian föreslås därför en ny lag med kompletterande bestämmelser till förordningen. I den nya lagen utses Finansinspektionen till behörig myndighet och det införs </w:t>
      </w:r>
      <w:r w:rsidRPr="00A71490">
        <w:t>bestämmelser om</w:t>
      </w:r>
      <w:r>
        <w:t xml:space="preserve"> handräckning och verkställighet. Dessutom föreslås lagändringar som ger Finans</w:t>
      </w:r>
      <w:r>
        <w:softHyphen/>
        <w:t xml:space="preserve">inspektionen befogenhet att utöva tillsyn över hur hållbarhetsbetyg används i marknadsföringsmaterial. </w:t>
      </w:r>
    </w:p>
    <w:p w14:paraId="4950B414" w14:textId="7945B9A9" w:rsidR="004C356B" w:rsidRPr="00054FD2" w:rsidRDefault="004C356B" w:rsidP="00054FD2">
      <w:pPr>
        <w:pStyle w:val="Brdtextmedindrag"/>
        <w:sectPr w:rsidR="004C356B" w:rsidRPr="00054FD2" w:rsidSect="00155500">
          <w:headerReference w:type="even" r:id="rId49"/>
          <w:headerReference w:type="default" r:id="rId50"/>
          <w:footerReference w:type="even" r:id="rId51"/>
          <w:footerReference w:type="default" r:id="rId52"/>
          <w:headerReference w:type="first" r:id="rId53"/>
          <w:footerReference w:type="first" r:id="rId54"/>
          <w:pgSz w:w="9356" w:h="13721" w:code="9"/>
          <w:pgMar w:top="794" w:right="2438" w:bottom="1191" w:left="1021" w:header="0" w:footer="709" w:gutter="0"/>
          <w:cols w:space="708"/>
          <w:docGrid w:linePitch="360"/>
        </w:sectPr>
      </w:pPr>
      <w:r w:rsidRPr="00754571">
        <w:t>Den</w:t>
      </w:r>
      <w:r>
        <w:t xml:space="preserve"> nya lagen och lagändringarna föreslås träda i kraft den 2 april 2026.</w:t>
      </w:r>
    </w:p>
    <w:p w14:paraId="24ECAEB6" w14:textId="1F731349" w:rsidR="00DB62B9" w:rsidRDefault="004C356B" w:rsidP="002062F4">
      <w:pPr>
        <w:pStyle w:val="Bilagarubrik"/>
      </w:pPr>
      <w:bookmarkStart w:id="82" w:name="_Toc219188303"/>
      <w:r>
        <w:lastRenderedPageBreak/>
        <w:t>Promemorians lagförslag</w:t>
      </w:r>
      <w:bookmarkEnd w:id="82"/>
    </w:p>
    <w:p w14:paraId="5D42DA9C" w14:textId="77777777" w:rsidR="004C356B" w:rsidRDefault="004C356B" w:rsidP="002062F4">
      <w:pPr>
        <w:pStyle w:val="Rubrik2utannumrering"/>
        <w:spacing w:before="0"/>
      </w:pPr>
      <w:r>
        <w:t>Förslag till lag med kompletterande bestämmelser till EU:s förordning om hållbarhetsbetyg</w:t>
      </w:r>
    </w:p>
    <w:p w14:paraId="68C97666" w14:textId="77777777" w:rsidR="004C356B" w:rsidRPr="00D025F3" w:rsidRDefault="004C356B" w:rsidP="00993879">
      <w:pPr>
        <w:pStyle w:val="Brdtext"/>
      </w:pPr>
      <w:r>
        <w:t>Härigenom föreskrivs följande.</w:t>
      </w:r>
    </w:p>
    <w:p w14:paraId="13D01E32" w14:textId="77777777" w:rsidR="004C356B" w:rsidRDefault="004C356B" w:rsidP="002062F4">
      <w:pPr>
        <w:pStyle w:val="Rubrik4utannumrering"/>
      </w:pPr>
      <w:r>
        <w:t>Lagens syfte</w:t>
      </w:r>
    </w:p>
    <w:p w14:paraId="3223104C" w14:textId="77777777" w:rsidR="004C356B" w:rsidRDefault="004C356B" w:rsidP="00993879">
      <w:pPr>
        <w:pStyle w:val="Brdtext"/>
      </w:pPr>
      <w:r>
        <w:rPr>
          <w:b/>
          <w:bCs/>
        </w:rPr>
        <w:t>1 §    </w:t>
      </w:r>
      <w:r>
        <w:t>Denna lag kompletterar Europaparlamentets och rådets förordning (EU) 2024/3005 av den 27 november 2024 om transparens och integritet i betygsättningsverksamhet avseende miljö, samhällsansvar och bolagsstyrning (ESG-betyg), och om ändring av förordningarna (EU) 2019/2088 och (EU) 2023/2859, i denna lag kallad EU-förordningen.</w:t>
      </w:r>
    </w:p>
    <w:p w14:paraId="06350CEE" w14:textId="77777777" w:rsidR="004C356B" w:rsidRDefault="004C356B" w:rsidP="00993879">
      <w:pPr>
        <w:pStyle w:val="Brdtextmedindrag"/>
      </w:pPr>
      <w:r>
        <w:t>Termer och uttryck som används i denna lag har samma betydelse som i EU-förordningen.</w:t>
      </w:r>
    </w:p>
    <w:p w14:paraId="3C3DA75B" w14:textId="77777777" w:rsidR="004C356B" w:rsidRDefault="004C356B" w:rsidP="002062F4">
      <w:pPr>
        <w:pStyle w:val="Rubrik4utannumrering"/>
      </w:pPr>
      <w:r>
        <w:t xml:space="preserve">Behörig myndighet </w:t>
      </w:r>
    </w:p>
    <w:p w14:paraId="244A1DEF" w14:textId="77777777" w:rsidR="004C356B" w:rsidRDefault="004C356B" w:rsidP="00993879">
      <w:pPr>
        <w:pStyle w:val="Brdtextmedindrag"/>
        <w:ind w:firstLine="0"/>
      </w:pPr>
      <w:r>
        <w:rPr>
          <w:b/>
          <w:bCs/>
        </w:rPr>
        <w:t>2 §</w:t>
      </w:r>
      <w:r>
        <w:t xml:space="preserve">    Finansinspektionen är behörig myndighet enligt EU-förordningen. </w:t>
      </w:r>
    </w:p>
    <w:p w14:paraId="4A6B256D" w14:textId="77777777" w:rsidR="004C356B" w:rsidRDefault="004C356B" w:rsidP="002062F4">
      <w:pPr>
        <w:pStyle w:val="Rubrik4utannumrering"/>
      </w:pPr>
      <w:r w:rsidRPr="00FD471B">
        <w:t>Handräckning</w:t>
      </w:r>
    </w:p>
    <w:p w14:paraId="0B87AB01" w14:textId="77777777" w:rsidR="004C356B" w:rsidRDefault="004C356B" w:rsidP="00993879">
      <w:pPr>
        <w:pStyle w:val="Brdtextmedindrag"/>
        <w:ind w:firstLine="0"/>
      </w:pPr>
      <w:r w:rsidRPr="006B333D">
        <w:rPr>
          <w:b/>
          <w:bCs/>
        </w:rPr>
        <w:t>3 §</w:t>
      </w:r>
      <w:r>
        <w:t>    Finansinspektionen får begära handräckning av Kronofogdemyn</w:t>
      </w:r>
      <w:r>
        <w:softHyphen/>
        <w:t>digheten för att en undersökning ska kunna genomföras enligt artikel 34 i EU-förordningen.</w:t>
      </w:r>
    </w:p>
    <w:p w14:paraId="6EB8081F" w14:textId="77777777" w:rsidR="004C356B" w:rsidRDefault="004C356B" w:rsidP="00993879">
      <w:pPr>
        <w:pStyle w:val="Brdtextmedindrag"/>
      </w:pPr>
      <w:r>
        <w:t>Vid handräckning gäller bestämmelserna i utsökningsbalken om verkställighet av förpliktelser som inte avser betalningsskyldighet, avhysning eller avlägsnande. Om Finansinspektionen begär det, ska inte Kronofogdemyndigheten i förväg underrätta den som undersökningen ska genomföras hos.</w:t>
      </w:r>
    </w:p>
    <w:p w14:paraId="251C8766" w14:textId="77777777" w:rsidR="004C356B" w:rsidRDefault="004C356B" w:rsidP="002062F4">
      <w:pPr>
        <w:pStyle w:val="Rubrik4utannumrering"/>
      </w:pPr>
      <w:r>
        <w:t xml:space="preserve">Verkställighet </w:t>
      </w:r>
    </w:p>
    <w:p w14:paraId="52830A87" w14:textId="77777777" w:rsidR="004C356B" w:rsidRDefault="004C356B" w:rsidP="00993879">
      <w:pPr>
        <w:pStyle w:val="Brdtextmedindrag"/>
        <w:ind w:firstLine="0"/>
      </w:pPr>
      <w:r w:rsidRPr="006B333D">
        <w:rPr>
          <w:b/>
          <w:bCs/>
        </w:rPr>
        <w:t>4 §</w:t>
      </w:r>
      <w:r>
        <w:t>    Beslut om avgifter eller viten enligt EU-förordningen får verkställas enligt utsökningsbalkens bestämmelser på samma sätt som en svensk dom som har fått laga kraft, om inte något annat följer av förordningen.</w:t>
      </w:r>
    </w:p>
    <w:p w14:paraId="0837B8E9" w14:textId="77777777" w:rsidR="004C356B" w:rsidRPr="00811E52" w:rsidRDefault="004C356B" w:rsidP="00993879">
      <w:pPr>
        <w:pStyle w:val="Slutstreck"/>
      </w:pPr>
      <w:r w:rsidRPr="00811E52">
        <w:t>                      </w:t>
      </w:r>
    </w:p>
    <w:p w14:paraId="73BAABF0" w14:textId="470327CC" w:rsidR="004C356B" w:rsidRDefault="004C356B" w:rsidP="00993879">
      <w:pPr>
        <w:pStyle w:val="Brdtextmedindrag"/>
      </w:pPr>
      <w:r w:rsidRPr="00100C35">
        <w:t>Denna lag träder i kraft den 2 april 2026</w:t>
      </w:r>
      <w:r>
        <w:t>.</w:t>
      </w:r>
    </w:p>
    <w:p w14:paraId="450CC9B7" w14:textId="77777777" w:rsidR="004C356B" w:rsidRDefault="004C356B" w:rsidP="00993879">
      <w:pPr>
        <w:pStyle w:val="Brdtextmedindrag"/>
        <w:sectPr w:rsidR="004C356B" w:rsidSect="00C2364E">
          <w:headerReference w:type="even" r:id="rId55"/>
          <w:headerReference w:type="default" r:id="rId56"/>
          <w:footerReference w:type="even" r:id="rId57"/>
          <w:footerReference w:type="default" r:id="rId58"/>
          <w:headerReference w:type="first" r:id="rId59"/>
          <w:footerReference w:type="first" r:id="rId60"/>
          <w:footnotePr>
            <w:numRestart w:val="eachSect"/>
          </w:footnotePr>
          <w:pgSz w:w="9356" w:h="13721" w:code="9"/>
          <w:pgMar w:top="794" w:right="2438" w:bottom="1191" w:left="1021" w:header="0" w:footer="709" w:gutter="0"/>
          <w:cols w:space="708"/>
          <w:docGrid w:linePitch="360"/>
        </w:sectPr>
      </w:pPr>
    </w:p>
    <w:p w14:paraId="0263D3C9" w14:textId="77777777" w:rsidR="004C356B" w:rsidRDefault="004C356B" w:rsidP="002062F4">
      <w:pPr>
        <w:pStyle w:val="Rubrik2utannumrering"/>
        <w:spacing w:before="0"/>
      </w:pPr>
      <w:r>
        <w:lastRenderedPageBreak/>
        <w:t>Förslag till lag om ändring i lagen (2018:2024) med kompletterande bestämmelser till EU:s förordning om referensvärden</w:t>
      </w:r>
    </w:p>
    <w:p w14:paraId="4AC069E9" w14:textId="77777777" w:rsidR="004C356B" w:rsidRDefault="004C356B" w:rsidP="00993879">
      <w:pPr>
        <w:pStyle w:val="Brdtext"/>
      </w:pPr>
      <w:r>
        <w:t xml:space="preserve">Härigenom föreskrivs i fråga om lagen (2018:2024) </w:t>
      </w:r>
      <w:r w:rsidRPr="0050003D">
        <w:t xml:space="preserve">med kompletterande bestämmelser till </w:t>
      </w:r>
      <w:r w:rsidRPr="00E51CCF">
        <w:t>EU:s förordning om referensvärden</w:t>
      </w:r>
      <w:r>
        <w:t xml:space="preserve"> </w:t>
      </w:r>
    </w:p>
    <w:p w14:paraId="52ABE9B6" w14:textId="77777777" w:rsidR="004C356B" w:rsidRPr="00B11D75" w:rsidRDefault="004C356B" w:rsidP="00993879">
      <w:pPr>
        <w:pStyle w:val="Brdtextmedindrag"/>
      </w:pPr>
      <w:r w:rsidRPr="00410BE4">
        <w:rPr>
          <w:rStyle w:val="PunktlistaChar"/>
          <w:i/>
          <w:iCs/>
        </w:rPr>
        <w:t>dels</w:t>
      </w:r>
      <w:r>
        <w:rPr>
          <w:rStyle w:val="PunktlistaChar"/>
        </w:rPr>
        <w:t xml:space="preserve"> att 4 kap. 1 § s</w:t>
      </w:r>
      <w:r w:rsidRPr="00B11D75">
        <w:rPr>
          <w:rStyle w:val="PunktlistaChar"/>
        </w:rPr>
        <w:t>ka ha följande lydelse</w:t>
      </w:r>
      <w:r>
        <w:rPr>
          <w:rStyle w:val="PunktlistaChar"/>
        </w:rPr>
        <w:t>,</w:t>
      </w:r>
    </w:p>
    <w:p w14:paraId="2831C256" w14:textId="77777777" w:rsidR="004C356B" w:rsidRDefault="004C356B" w:rsidP="00993879">
      <w:pPr>
        <w:pStyle w:val="Brdtextmedindrag"/>
        <w:rPr>
          <w:rStyle w:val="PunktlistaChar"/>
        </w:rPr>
      </w:pPr>
      <w:r w:rsidRPr="00B11D75">
        <w:rPr>
          <w:i/>
          <w:iCs/>
        </w:rPr>
        <w:t>dels</w:t>
      </w:r>
      <w:r>
        <w:rPr>
          <w:i/>
          <w:iCs/>
        </w:rPr>
        <w:t xml:space="preserve"> </w:t>
      </w:r>
      <w:r>
        <w:t>att det ska införas en ny paragraf, 3 kap. 11 §</w:t>
      </w:r>
      <w:r>
        <w:rPr>
          <w:rStyle w:val="PunktlistaChar"/>
        </w:rPr>
        <w:t>, och närmast före 3 kap. 11 § en ny rubrik av följande lydelse.</w:t>
      </w:r>
    </w:p>
    <w:p w14:paraId="17F92134" w14:textId="77777777" w:rsidR="004C356B" w:rsidRDefault="004C356B" w:rsidP="00993879">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C81995" w14:paraId="6A3DFCFB" w14:textId="77777777">
        <w:tc>
          <w:tcPr>
            <w:tcW w:w="2500" w:type="pct"/>
            <w:shd w:val="clear" w:color="auto" w:fill="auto"/>
            <w:tcMar>
              <w:left w:w="0" w:type="dxa"/>
            </w:tcMar>
          </w:tcPr>
          <w:p w14:paraId="4B7B9810" w14:textId="77777777" w:rsidR="004C356B" w:rsidRPr="000E6F0B" w:rsidRDefault="004C356B" w:rsidP="00A55F06">
            <w:pPr>
              <w:pStyle w:val="Brdtext"/>
              <w:rPr>
                <w:i/>
              </w:rPr>
            </w:pPr>
            <w:r w:rsidRPr="000E6F0B">
              <w:rPr>
                <w:i/>
              </w:rPr>
              <w:t>Nuvarande lydelse</w:t>
            </w:r>
          </w:p>
        </w:tc>
        <w:tc>
          <w:tcPr>
            <w:tcW w:w="2500" w:type="pct"/>
            <w:shd w:val="clear" w:color="auto" w:fill="auto"/>
            <w:tcMar>
              <w:right w:w="0" w:type="dxa"/>
            </w:tcMar>
          </w:tcPr>
          <w:p w14:paraId="5F858549" w14:textId="77777777" w:rsidR="004C356B" w:rsidRPr="000E6F0B" w:rsidRDefault="004C356B" w:rsidP="00A55F06">
            <w:pPr>
              <w:pStyle w:val="Brdtext"/>
              <w:rPr>
                <w:i/>
              </w:rPr>
            </w:pPr>
            <w:r w:rsidRPr="000E6F0B">
              <w:rPr>
                <w:i/>
              </w:rPr>
              <w:t>Föreslagen lydelse</w:t>
            </w:r>
          </w:p>
        </w:tc>
      </w:tr>
    </w:tbl>
    <w:p w14:paraId="4D9E1218" w14:textId="77777777" w:rsidR="004C356B" w:rsidRDefault="004C356B" w:rsidP="00993879">
      <w:pPr>
        <w:pStyle w:val="Brdtext"/>
        <w:spacing w:before="230"/>
        <w:jc w:val="center"/>
        <w:rPr>
          <w:b/>
        </w:rPr>
      </w:pPr>
      <w:r>
        <w:rPr>
          <w:b/>
        </w:rPr>
        <w:t>3 kap.</w:t>
      </w:r>
    </w:p>
    <w:p w14:paraId="44290EC4" w14:textId="77777777" w:rsidR="004C356B" w:rsidRPr="00233810" w:rsidRDefault="004C356B" w:rsidP="0099387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1995" w14:paraId="671F2C15" w14:textId="77777777">
        <w:tc>
          <w:tcPr>
            <w:tcW w:w="2500" w:type="pct"/>
            <w:shd w:val="clear" w:color="auto" w:fill="auto"/>
            <w:tcMar>
              <w:left w:w="0" w:type="dxa"/>
            </w:tcMar>
          </w:tcPr>
          <w:p w14:paraId="76284C31" w14:textId="77777777" w:rsidR="004C356B" w:rsidRDefault="004C356B" w:rsidP="00A55F06">
            <w:pPr>
              <w:pStyle w:val="Brdtextmedindrag"/>
            </w:pPr>
          </w:p>
        </w:tc>
        <w:tc>
          <w:tcPr>
            <w:tcW w:w="2500" w:type="pct"/>
            <w:shd w:val="clear" w:color="auto" w:fill="auto"/>
            <w:tcMar>
              <w:right w:w="0" w:type="dxa"/>
            </w:tcMar>
          </w:tcPr>
          <w:p w14:paraId="02FFEF96" w14:textId="77777777" w:rsidR="004C356B" w:rsidRDefault="004C356B" w:rsidP="00A55F06">
            <w:pPr>
              <w:pStyle w:val="Brdtext"/>
              <w:jc w:val="left"/>
              <w:rPr>
                <w:b/>
                <w:bCs/>
                <w:i/>
              </w:rPr>
            </w:pPr>
            <w:r>
              <w:rPr>
                <w:b/>
                <w:bCs/>
                <w:i/>
              </w:rPr>
              <w:t>Tillsyn över användningen av hållbarhetsbetyg i marknadsföringsmaterial</w:t>
            </w:r>
          </w:p>
          <w:p w14:paraId="2F9703AB" w14:textId="77777777" w:rsidR="004C356B" w:rsidRPr="00233810" w:rsidRDefault="004C356B" w:rsidP="00A55F06">
            <w:pPr>
              <w:pStyle w:val="Brdtextmedindrag"/>
            </w:pPr>
          </w:p>
        </w:tc>
      </w:tr>
      <w:tr w:rsidR="00C81995" w14:paraId="31EB1EFC" w14:textId="77777777">
        <w:tc>
          <w:tcPr>
            <w:tcW w:w="2500" w:type="pct"/>
            <w:shd w:val="clear" w:color="auto" w:fill="auto"/>
            <w:tcMar>
              <w:left w:w="0" w:type="dxa"/>
            </w:tcMar>
          </w:tcPr>
          <w:p w14:paraId="420A62A9" w14:textId="77777777" w:rsidR="004C356B" w:rsidRDefault="004C356B" w:rsidP="00A55F06">
            <w:pPr>
              <w:pStyle w:val="Brdtextmedindrag"/>
            </w:pPr>
          </w:p>
        </w:tc>
        <w:tc>
          <w:tcPr>
            <w:tcW w:w="2500" w:type="pct"/>
            <w:shd w:val="clear" w:color="auto" w:fill="auto"/>
            <w:tcMar>
              <w:right w:w="0" w:type="dxa"/>
            </w:tcMar>
          </w:tcPr>
          <w:p w14:paraId="2377C00B" w14:textId="77777777" w:rsidR="004C356B" w:rsidRDefault="004C356B" w:rsidP="00A55F06">
            <w:pPr>
              <w:pStyle w:val="Brdtext"/>
              <w:rPr>
                <w:i/>
              </w:rPr>
            </w:pPr>
            <w:r>
              <w:rPr>
                <w:i/>
              </w:rPr>
              <w:t xml:space="preserve">11 </w:t>
            </w:r>
            <w:r w:rsidRPr="00574282">
              <w:rPr>
                <w:i/>
              </w:rPr>
              <w:t>§</w:t>
            </w:r>
          </w:p>
          <w:p w14:paraId="440F26E2" w14:textId="77777777" w:rsidR="004C356B" w:rsidRDefault="004C356B" w:rsidP="00A55F06">
            <w:pPr>
              <w:pStyle w:val="Brdtextmedindrag"/>
              <w:rPr>
                <w:i/>
                <w:iCs/>
              </w:rPr>
            </w:pPr>
            <w:r w:rsidRPr="00430B18">
              <w:rPr>
                <w:i/>
                <w:iCs/>
              </w:rPr>
              <w:t>Finansinspektionen övervakar att administratörer av referens</w:t>
            </w:r>
            <w:r>
              <w:rPr>
                <w:i/>
                <w:iCs/>
              </w:rPr>
              <w:softHyphen/>
            </w:r>
            <w:r w:rsidRPr="00430B18">
              <w:rPr>
                <w:i/>
                <w:iCs/>
              </w:rPr>
              <w:t>värden följer bestämmelse</w:t>
            </w:r>
            <w:r>
              <w:rPr>
                <w:i/>
                <w:iCs/>
              </w:rPr>
              <w:t>n</w:t>
            </w:r>
            <w:r w:rsidRPr="00430B18">
              <w:rPr>
                <w:i/>
                <w:iCs/>
              </w:rPr>
              <w:t xml:space="preserve"> i</w:t>
            </w:r>
            <w:r>
              <w:rPr>
                <w:i/>
                <w:iCs/>
              </w:rPr>
              <w:t xml:space="preserve"> </w:t>
            </w:r>
            <w:r w:rsidRPr="00FA4AD6">
              <w:rPr>
                <w:i/>
                <w:iCs/>
              </w:rPr>
              <w:t xml:space="preserve">artikel 2.2 </w:t>
            </w:r>
            <w:r>
              <w:rPr>
                <w:i/>
                <w:iCs/>
              </w:rPr>
              <w:t xml:space="preserve">andra stycket </w:t>
            </w:r>
            <w:r w:rsidRPr="00FA4AD6">
              <w:rPr>
                <w:i/>
                <w:iCs/>
              </w:rPr>
              <w:t>i Europa</w:t>
            </w:r>
            <w:r w:rsidRPr="00FA4AD6">
              <w:rPr>
                <w:i/>
                <w:iCs/>
              </w:rPr>
              <w:softHyphen/>
              <w:t>parlamentets och rådets förordning (EU) 2024/3005 av den 27</w:t>
            </w:r>
            <w:r>
              <w:rPr>
                <w:i/>
                <w:iCs/>
              </w:rPr>
              <w:t> </w:t>
            </w:r>
            <w:r w:rsidRPr="00FA4AD6">
              <w:rPr>
                <w:i/>
                <w:iCs/>
              </w:rPr>
              <w:t>november 2024 om transparens och integritet i betygsättnings</w:t>
            </w:r>
            <w:r w:rsidRPr="00FA4AD6">
              <w:rPr>
                <w:i/>
                <w:iCs/>
              </w:rPr>
              <w:softHyphen/>
              <w:t>verk</w:t>
            </w:r>
            <w:r w:rsidRPr="00FA4AD6">
              <w:rPr>
                <w:i/>
                <w:iCs/>
              </w:rPr>
              <w:softHyphen/>
              <w:t>samhet avseen</w:t>
            </w:r>
            <w:r>
              <w:rPr>
                <w:i/>
                <w:iCs/>
              </w:rPr>
              <w:softHyphen/>
            </w:r>
            <w:r w:rsidRPr="00FA4AD6">
              <w:rPr>
                <w:i/>
                <w:iCs/>
              </w:rPr>
              <w:t>de miljö, samhällsansvar och bolags</w:t>
            </w:r>
            <w:r w:rsidRPr="00FA4AD6">
              <w:rPr>
                <w:i/>
                <w:iCs/>
              </w:rPr>
              <w:softHyphen/>
              <w:t>styrning (ESG-betyg), och om ändring av förordningarna (EU) 2019/2088 och (EU) 2023/2859</w:t>
            </w:r>
            <w:r>
              <w:rPr>
                <w:i/>
                <w:iCs/>
              </w:rPr>
              <w:t>.</w:t>
            </w:r>
          </w:p>
          <w:p w14:paraId="1453917C" w14:textId="77777777" w:rsidR="004C356B" w:rsidRPr="001A1D35" w:rsidRDefault="004C356B" w:rsidP="00A55F06">
            <w:pPr>
              <w:pStyle w:val="Brdtextmedindrag"/>
            </w:pPr>
            <w:r>
              <w:rPr>
                <w:i/>
                <w:iCs/>
              </w:rPr>
              <w:t xml:space="preserve">För den tillsynen får inspektionen tillämpa de befogenheter som följer av </w:t>
            </w:r>
            <w:r w:rsidRPr="00FA4AD6">
              <w:rPr>
                <w:i/>
                <w:iCs/>
              </w:rPr>
              <w:t>1</w:t>
            </w:r>
            <w:r>
              <w:rPr>
                <w:i/>
                <w:iCs/>
              </w:rPr>
              <w:t>,</w:t>
            </w:r>
            <w:r w:rsidRPr="00FA4AD6">
              <w:rPr>
                <w:i/>
                <w:iCs/>
              </w:rPr>
              <w:t xml:space="preserve"> 3–</w:t>
            </w:r>
            <w:r>
              <w:rPr>
                <w:i/>
                <w:iCs/>
              </w:rPr>
              <w:t>5 och 6</w:t>
            </w:r>
            <w:r w:rsidRPr="00FA4AD6">
              <w:rPr>
                <w:i/>
                <w:iCs/>
              </w:rPr>
              <w:t xml:space="preserve"> §§</w:t>
            </w:r>
            <w:r>
              <w:rPr>
                <w:i/>
                <w:iCs/>
              </w:rPr>
              <w:t>. Vid tillämpningen ska det som</w:t>
            </w:r>
            <w:r w:rsidRPr="00FA4AD6">
              <w:rPr>
                <w:i/>
                <w:iCs/>
              </w:rPr>
              <w:t xml:space="preserve"> anges</w:t>
            </w:r>
            <w:r>
              <w:rPr>
                <w:i/>
                <w:iCs/>
              </w:rPr>
              <w:t xml:space="preserve"> där</w:t>
            </w:r>
            <w:r w:rsidRPr="00FA4AD6">
              <w:rPr>
                <w:i/>
                <w:iCs/>
              </w:rPr>
              <w:t xml:space="preserve"> om tillsyn över att EU-förordningen</w:t>
            </w:r>
            <w:r>
              <w:rPr>
                <w:i/>
                <w:iCs/>
              </w:rPr>
              <w:t>s</w:t>
            </w:r>
            <w:r w:rsidRPr="00FA4AD6">
              <w:rPr>
                <w:i/>
                <w:iCs/>
              </w:rPr>
              <w:t xml:space="preserve"> bestämmels</w:t>
            </w:r>
            <w:r>
              <w:rPr>
                <w:i/>
                <w:iCs/>
              </w:rPr>
              <w:softHyphen/>
            </w:r>
            <w:r w:rsidRPr="00FA4AD6">
              <w:rPr>
                <w:i/>
                <w:iCs/>
              </w:rPr>
              <w:t>er följs</w:t>
            </w:r>
            <w:r>
              <w:rPr>
                <w:i/>
                <w:iCs/>
              </w:rPr>
              <w:t xml:space="preserve"> och om överträdelser av EU-förordningen</w:t>
            </w:r>
            <w:r w:rsidRPr="00FA4AD6">
              <w:rPr>
                <w:i/>
                <w:iCs/>
              </w:rPr>
              <w:t xml:space="preserve"> avse</w:t>
            </w:r>
            <w:r>
              <w:rPr>
                <w:i/>
                <w:iCs/>
              </w:rPr>
              <w:t xml:space="preserve"> bestämmels</w:t>
            </w:r>
            <w:r>
              <w:rPr>
                <w:i/>
                <w:iCs/>
              </w:rPr>
              <w:softHyphen/>
              <w:t xml:space="preserve">en i </w:t>
            </w:r>
            <w:r w:rsidRPr="00FA4AD6">
              <w:rPr>
                <w:i/>
                <w:iCs/>
              </w:rPr>
              <w:t xml:space="preserve">artikel 2.2 </w:t>
            </w:r>
            <w:r>
              <w:rPr>
                <w:i/>
                <w:iCs/>
              </w:rPr>
              <w:t xml:space="preserve">andra stycket </w:t>
            </w:r>
            <w:r w:rsidRPr="00FA4AD6">
              <w:rPr>
                <w:i/>
                <w:iCs/>
              </w:rPr>
              <w:t>i EU:s förordning om hållbarhets</w:t>
            </w:r>
            <w:r>
              <w:rPr>
                <w:i/>
                <w:iCs/>
              </w:rPr>
              <w:softHyphen/>
            </w:r>
            <w:r w:rsidRPr="00FA4AD6">
              <w:rPr>
                <w:i/>
                <w:iCs/>
              </w:rPr>
              <w:t>betyg.</w:t>
            </w:r>
          </w:p>
        </w:tc>
      </w:tr>
    </w:tbl>
    <w:p w14:paraId="1F1F2DBF" w14:textId="77777777" w:rsidR="004C356B" w:rsidRDefault="004C356B" w:rsidP="00993879">
      <w:pPr>
        <w:pStyle w:val="Brdtext"/>
        <w:spacing w:before="230"/>
        <w:jc w:val="center"/>
        <w:rPr>
          <w:b/>
        </w:rPr>
      </w:pPr>
    </w:p>
    <w:p w14:paraId="26A7D111" w14:textId="77777777" w:rsidR="004C356B" w:rsidRDefault="004C356B" w:rsidP="00993879">
      <w:pPr>
        <w:pStyle w:val="Brdtext"/>
        <w:spacing w:before="230"/>
        <w:jc w:val="center"/>
        <w:rPr>
          <w:b/>
        </w:rPr>
      </w:pPr>
    </w:p>
    <w:p w14:paraId="65CB5E48" w14:textId="77777777" w:rsidR="004C356B" w:rsidRDefault="004C356B" w:rsidP="00993879">
      <w:pPr>
        <w:pStyle w:val="Brdtext"/>
        <w:spacing w:before="230"/>
        <w:jc w:val="center"/>
        <w:rPr>
          <w:b/>
        </w:rPr>
      </w:pPr>
    </w:p>
    <w:p w14:paraId="288C879F" w14:textId="77777777" w:rsidR="004C356B" w:rsidRDefault="004C356B" w:rsidP="00993879">
      <w:pPr>
        <w:pStyle w:val="Brdtext"/>
        <w:spacing w:before="230"/>
        <w:jc w:val="center"/>
        <w:rPr>
          <w:b/>
        </w:rPr>
      </w:pPr>
    </w:p>
    <w:p w14:paraId="6F765742" w14:textId="45ECCD4B" w:rsidR="004C356B" w:rsidRDefault="004C356B" w:rsidP="00993879">
      <w:pPr>
        <w:pStyle w:val="Brdtext"/>
        <w:spacing w:before="230"/>
        <w:jc w:val="center"/>
        <w:rPr>
          <w:b/>
        </w:rPr>
      </w:pPr>
      <w:r>
        <w:rPr>
          <w:b/>
        </w:rPr>
        <w:lastRenderedPageBreak/>
        <w:t>4 kap.</w:t>
      </w:r>
    </w:p>
    <w:p w14:paraId="29FE6089" w14:textId="77777777" w:rsidR="004C356B" w:rsidRDefault="004C356B" w:rsidP="00993879">
      <w:pPr>
        <w:pStyle w:val="Brdtext"/>
        <w:tabs>
          <w:tab w:val="center" w:pos="2948"/>
          <w:tab w:val="left" w:pos="3802"/>
        </w:tabs>
        <w:jc w:val="center"/>
      </w:pPr>
      <w:r>
        <w:t>1 §</w:t>
      </w:r>
      <w:r>
        <w:rPr>
          <w:rStyle w:val="Fotnotsreferens"/>
        </w:rPr>
        <w:footnoteReference w:id="3"/>
      </w:r>
    </w:p>
    <w:p w14:paraId="1ECA2E6E" w14:textId="77777777" w:rsidR="004C356B" w:rsidRDefault="004C356B" w:rsidP="00993879">
      <w:pPr>
        <w:pStyle w:val="Brdtextmedindrag"/>
      </w:pPr>
      <w:r w:rsidRPr="006009D0">
        <w:t>Finansinspektionen ska ingripa mot</w:t>
      </w:r>
    </w:p>
    <w:p w14:paraId="4D63F073" w14:textId="77777777" w:rsidR="004C356B" w:rsidRDefault="004C356B" w:rsidP="00993879">
      <w:pPr>
        <w:pStyle w:val="Brdtextmedindrag"/>
      </w:pPr>
      <w:r>
        <w:t>1. </w:t>
      </w:r>
      <w:r w:rsidRPr="006009D0">
        <w:t>en administratör som har auktoriserats eller registrerats enligt artikel 34 i EU-förordningen och som har åsidosatt sina skyldigheter enligt</w:t>
      </w:r>
    </w:p>
    <w:p w14:paraId="0E0C585A" w14:textId="77777777" w:rsidR="004C356B" w:rsidRDefault="004C356B" w:rsidP="00993879">
      <w:pPr>
        <w:pStyle w:val="Brdtextmedindrag"/>
        <w:ind w:firstLine="284"/>
      </w:pPr>
      <w:r>
        <w:t>a) </w:t>
      </w:r>
      <w:r w:rsidRPr="006009D0">
        <w:t>någon av artiklarna 4–15, 19a, 19b, 21.1, 23.2, 23.11, 24.3, 25.2, 25.7, 26.2, 26.3, 27 och 28.1 i förordningen, eller</w:t>
      </w:r>
    </w:p>
    <w:p w14:paraId="0AA62FBE" w14:textId="77777777" w:rsidR="004C356B" w:rsidRDefault="004C356B" w:rsidP="00993879">
      <w:pPr>
        <w:pStyle w:val="Brdtextmedindrag"/>
        <w:ind w:firstLine="284"/>
      </w:pPr>
      <w:r>
        <w:t>b) </w:t>
      </w:r>
      <w:r w:rsidRPr="006009D0">
        <w:t>en delegerad akt som Europeiska kommissionen har antagit enligt artikel 19c i förordningen,</w:t>
      </w:r>
    </w:p>
    <w:p w14:paraId="24824499" w14:textId="77777777" w:rsidR="004C356B" w:rsidRDefault="004C356B" w:rsidP="00993879">
      <w:pPr>
        <w:pStyle w:val="Brdtextmedindrag"/>
      </w:pPr>
      <w:r>
        <w:t>2. </w:t>
      </w:r>
      <w:r w:rsidRPr="00C63C42">
        <w:t>en rapportör under tillsyn som har åsidosatt sina skyldigheter enligt någon av artiklarna 16, 23.3 och 23.10 i EU-förordningen,</w:t>
      </w:r>
    </w:p>
    <w:p w14:paraId="348E5A61" w14:textId="77777777" w:rsidR="004C356B" w:rsidRDefault="004C356B" w:rsidP="00993879">
      <w:pPr>
        <w:pStyle w:val="Brdtextmedindrag"/>
      </w:pPr>
      <w:r>
        <w:t xml:space="preserve">3. </w:t>
      </w:r>
      <w:r w:rsidRPr="003C06BF">
        <w:t>en enhet under tillsyn som har använt ett referensvärde</w:t>
      </w:r>
    </w:p>
    <w:p w14:paraId="542E08F0" w14:textId="77777777" w:rsidR="004C356B" w:rsidRDefault="004C356B" w:rsidP="00993879">
      <w:pPr>
        <w:pStyle w:val="Brdtextmedindrag"/>
        <w:ind w:firstLine="284"/>
      </w:pPr>
      <w:r>
        <w:t>a) </w:t>
      </w:r>
      <w:r w:rsidRPr="003C06BF">
        <w:t>utan att uppfylla sina skyldigheter enligt artikel 28.2 i EU-förordningen, eller</w:t>
      </w:r>
    </w:p>
    <w:p w14:paraId="0519C6E4" w14:textId="77777777" w:rsidR="004C356B" w:rsidRDefault="004C356B" w:rsidP="00993879">
      <w:pPr>
        <w:pStyle w:val="Brdtextmedindrag"/>
        <w:ind w:firstLine="284"/>
      </w:pPr>
      <w:r>
        <w:t>b) </w:t>
      </w:r>
      <w:r w:rsidRPr="003C06BF">
        <w:t>i strid med artikel 29.1 eller 29.1a,</w:t>
      </w:r>
    </w:p>
    <w:p w14:paraId="48EFDB4A" w14:textId="77777777" w:rsidR="004C356B" w:rsidRDefault="004C356B" w:rsidP="00993879">
      <w:pPr>
        <w:pStyle w:val="Brdtextmedindrag"/>
        <w:ind w:firstLine="142"/>
      </w:pPr>
      <w:r>
        <w:t>4. </w:t>
      </w:r>
      <w:r w:rsidRPr="003C06BF">
        <w:t>den som har åsidosatt sin skyldighet enligt artikel 29.2 i EU-förordningen,</w:t>
      </w:r>
    </w:p>
    <w:p w14:paraId="34BC8425" w14:textId="77777777" w:rsidR="004C356B" w:rsidRPr="006009D0" w:rsidRDefault="004C356B" w:rsidP="00993879">
      <w:pPr>
        <w:pStyle w:val="Brdtextmedindrag"/>
        <w:ind w:firstLine="142"/>
      </w:pPr>
      <w:r>
        <w:t>5. </w:t>
      </w:r>
      <w:r w:rsidRPr="003C06BF">
        <w:t>en administratör eller en enhet under tillsyn som inte följt ett föreläggande enligt artikel 21.3, 23.5 eller 23.6 i EU-förordningen,</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27E3A645" w14:textId="77777777">
        <w:tc>
          <w:tcPr>
            <w:tcW w:w="2500" w:type="pct"/>
            <w:shd w:val="clear" w:color="auto" w:fill="auto"/>
            <w:tcMar>
              <w:left w:w="0" w:type="dxa"/>
            </w:tcMar>
          </w:tcPr>
          <w:p w14:paraId="3F264640" w14:textId="77777777" w:rsidR="004C356B" w:rsidRDefault="004C356B" w:rsidP="00A55F06">
            <w:pPr>
              <w:pStyle w:val="Brdtextmedindrag"/>
            </w:pPr>
            <w:r>
              <w:t>6. </w:t>
            </w:r>
            <w:r w:rsidRPr="003C06BF">
              <w:t>en sådan administratör som avses i 1 eller en enhet under tillsyn som inte har följt ett föreläggande enligt 3 kap. 1 eller 2 § eller som inte har gett tillträde till verksamhetslokaler enligt 3 kap. 5</w:t>
            </w:r>
            <w:r>
              <w:t> </w:t>
            </w:r>
            <w:r w:rsidRPr="003C06BF">
              <w:t xml:space="preserve">§, </w:t>
            </w:r>
            <w:r w:rsidRPr="003C06BF">
              <w:rPr>
                <w:i/>
                <w:iCs/>
              </w:rPr>
              <w:t>och</w:t>
            </w:r>
          </w:p>
        </w:tc>
        <w:tc>
          <w:tcPr>
            <w:tcW w:w="2500" w:type="pct"/>
            <w:shd w:val="clear" w:color="auto" w:fill="auto"/>
            <w:tcMar>
              <w:right w:w="0" w:type="dxa"/>
            </w:tcMar>
          </w:tcPr>
          <w:p w14:paraId="3A61D1AD" w14:textId="77777777" w:rsidR="004C356B" w:rsidRDefault="004C356B" w:rsidP="00A55F06">
            <w:pPr>
              <w:pStyle w:val="Brdtextmedindrag"/>
            </w:pPr>
            <w:r>
              <w:t>6. </w:t>
            </w:r>
            <w:r w:rsidRPr="003C06BF">
              <w:t>en sådan administratör som avses i 1 eller en enhet under tillsyn som inte har följt ett föreläggande enligt 3 kap. 1 eller 2 § eller som inte har gett tillträde till verksamhetslokaler enligt 3 kap. 5</w:t>
            </w:r>
            <w:r>
              <w:t> </w:t>
            </w:r>
            <w:r w:rsidRPr="003C06BF">
              <w:t>§,</w:t>
            </w:r>
          </w:p>
        </w:tc>
      </w:tr>
      <w:tr w:rsidR="00C81995" w14:paraId="636E650E" w14:textId="77777777">
        <w:tc>
          <w:tcPr>
            <w:tcW w:w="2500" w:type="pct"/>
            <w:shd w:val="clear" w:color="auto" w:fill="auto"/>
            <w:tcMar>
              <w:left w:w="0" w:type="dxa"/>
            </w:tcMar>
          </w:tcPr>
          <w:p w14:paraId="384DA681" w14:textId="77777777" w:rsidR="004C356B" w:rsidRDefault="004C356B" w:rsidP="00A55F06">
            <w:pPr>
              <w:pStyle w:val="Brdtextmedindrag"/>
            </w:pPr>
            <w:r>
              <w:t>7. </w:t>
            </w:r>
            <w:r w:rsidRPr="003C06BF">
              <w:t>den som driver verksamhet som administratör utan att ha fått auktorisation eller registrerats enligt artikel 34 i EU-förordningen</w:t>
            </w:r>
            <w:r w:rsidRPr="003C06BF">
              <w:rPr>
                <w:i/>
                <w:iCs/>
              </w:rPr>
              <w:t>.</w:t>
            </w:r>
          </w:p>
        </w:tc>
        <w:tc>
          <w:tcPr>
            <w:tcW w:w="2500" w:type="pct"/>
            <w:shd w:val="clear" w:color="auto" w:fill="auto"/>
            <w:tcMar>
              <w:right w:w="0" w:type="dxa"/>
            </w:tcMar>
          </w:tcPr>
          <w:p w14:paraId="15F97AC2" w14:textId="77777777" w:rsidR="004C356B" w:rsidRDefault="004C356B" w:rsidP="00A55F06">
            <w:pPr>
              <w:pStyle w:val="Brdtextmedindrag"/>
            </w:pPr>
            <w:r>
              <w:t>7. </w:t>
            </w:r>
            <w:r w:rsidRPr="003C06BF">
              <w:t>den som driver verksamhet som administratör utan att ha fått auktorisation eller registrerats enligt artikel 34 i EU-förordningen</w:t>
            </w:r>
            <w:r w:rsidRPr="003C06BF">
              <w:rPr>
                <w:i/>
                <w:iCs/>
              </w:rPr>
              <w:t>, och</w:t>
            </w:r>
          </w:p>
        </w:tc>
      </w:tr>
      <w:tr w:rsidR="00C81995" w14:paraId="1D27A893" w14:textId="77777777">
        <w:tc>
          <w:tcPr>
            <w:tcW w:w="2500" w:type="pct"/>
            <w:shd w:val="clear" w:color="auto" w:fill="auto"/>
            <w:tcMar>
              <w:left w:w="0" w:type="dxa"/>
            </w:tcMar>
          </w:tcPr>
          <w:p w14:paraId="22ED990C" w14:textId="77777777" w:rsidR="004C356B" w:rsidRDefault="004C356B" w:rsidP="00A55F06">
            <w:pPr>
              <w:pStyle w:val="Brdtextmedindrag"/>
            </w:pPr>
          </w:p>
        </w:tc>
        <w:tc>
          <w:tcPr>
            <w:tcW w:w="2500" w:type="pct"/>
            <w:shd w:val="clear" w:color="auto" w:fill="auto"/>
            <w:tcMar>
              <w:right w:w="0" w:type="dxa"/>
            </w:tcMar>
          </w:tcPr>
          <w:p w14:paraId="101525D9" w14:textId="77777777" w:rsidR="004C356B" w:rsidRPr="003C06BF" w:rsidRDefault="004C356B" w:rsidP="00A55F06">
            <w:pPr>
              <w:pStyle w:val="Brdtextmedindrag"/>
              <w:rPr>
                <w:i/>
                <w:iCs/>
              </w:rPr>
            </w:pPr>
            <w:r>
              <w:rPr>
                <w:i/>
                <w:iCs/>
              </w:rPr>
              <w:t>8. </w:t>
            </w:r>
            <w:r w:rsidRPr="003C06BF">
              <w:rPr>
                <w:i/>
                <w:iCs/>
              </w:rPr>
              <w:t xml:space="preserve">en administratör som har åsidosatt sina skyldigheter enligt artikel 2.2 </w:t>
            </w:r>
            <w:r>
              <w:rPr>
                <w:i/>
                <w:iCs/>
              </w:rPr>
              <w:t>andra stycket</w:t>
            </w:r>
            <w:r w:rsidRPr="003C06BF">
              <w:rPr>
                <w:i/>
                <w:iCs/>
              </w:rPr>
              <w:t xml:space="preserve"> i</w:t>
            </w:r>
            <w:r>
              <w:rPr>
                <w:i/>
                <w:iCs/>
              </w:rPr>
              <w:t xml:space="preserve"> </w:t>
            </w:r>
            <w:r w:rsidRPr="00B337B2">
              <w:rPr>
                <w:i/>
                <w:iCs/>
              </w:rPr>
              <w:t>Europa</w:t>
            </w:r>
            <w:r>
              <w:rPr>
                <w:i/>
                <w:iCs/>
              </w:rPr>
              <w:softHyphen/>
            </w:r>
            <w:r w:rsidRPr="00B337B2">
              <w:rPr>
                <w:i/>
                <w:iCs/>
              </w:rPr>
              <w:t>parlamentets och rådets förordning (EU) 2024/3005</w:t>
            </w:r>
            <w:r w:rsidRPr="003C06BF">
              <w:rPr>
                <w:i/>
                <w:iCs/>
              </w:rPr>
              <w:t>.</w:t>
            </w:r>
          </w:p>
        </w:tc>
      </w:tr>
    </w:tbl>
    <w:p w14:paraId="08DDCC15" w14:textId="77777777" w:rsidR="004C356B" w:rsidRPr="00811E52" w:rsidRDefault="004C356B" w:rsidP="00993879">
      <w:pPr>
        <w:pStyle w:val="Slutstreck"/>
      </w:pPr>
      <w:r w:rsidRPr="00811E52">
        <w:t>                      </w:t>
      </w:r>
    </w:p>
    <w:p w14:paraId="1B376D47" w14:textId="3FEAF1CF" w:rsidR="004C356B" w:rsidRDefault="004C356B" w:rsidP="00993879">
      <w:pPr>
        <w:pStyle w:val="Brdtextmedindrag"/>
      </w:pPr>
      <w:r>
        <w:t>Denna lag träder i kraft den 2 april 2026.</w:t>
      </w:r>
    </w:p>
    <w:p w14:paraId="17F4C92E" w14:textId="77777777" w:rsidR="004C356B" w:rsidRDefault="004C356B" w:rsidP="00993879">
      <w:pPr>
        <w:pStyle w:val="Brdtextmedindrag"/>
      </w:pPr>
    </w:p>
    <w:p w14:paraId="3BC22A31" w14:textId="77777777" w:rsidR="004C356B" w:rsidRDefault="004C356B" w:rsidP="00993879">
      <w:pPr>
        <w:pStyle w:val="Brdtextmedindrag"/>
        <w:sectPr w:rsidR="004C356B" w:rsidSect="00C2364E">
          <w:headerReference w:type="even" r:id="rId61"/>
          <w:headerReference w:type="default" r:id="rId62"/>
          <w:footerReference w:type="even" r:id="rId63"/>
          <w:footerReference w:type="default" r:id="rId64"/>
          <w:footerReference w:type="first" r:id="rId65"/>
          <w:footnotePr>
            <w:numRestart w:val="eachSect"/>
          </w:footnotePr>
          <w:pgSz w:w="9356" w:h="13721" w:code="9"/>
          <w:pgMar w:top="794" w:right="2438" w:bottom="1191" w:left="1021" w:header="0" w:footer="709" w:gutter="0"/>
          <w:cols w:space="708"/>
          <w:docGrid w:linePitch="360"/>
        </w:sectPr>
      </w:pPr>
    </w:p>
    <w:p w14:paraId="5F83AD6F" w14:textId="77777777" w:rsidR="004C356B" w:rsidRDefault="004C356B" w:rsidP="002062F4">
      <w:pPr>
        <w:pStyle w:val="Rubrik2utannumrering"/>
        <w:spacing w:before="0"/>
      </w:pPr>
      <w:r>
        <w:lastRenderedPageBreak/>
        <w:t>Förslag till lag om ändring i lagen (2021:899) med kompletterande bestämmelser till EU:s förordning om gräsrotsfinansiering</w:t>
      </w:r>
    </w:p>
    <w:p w14:paraId="59A15503" w14:textId="77777777" w:rsidR="004C356B" w:rsidRDefault="004C356B" w:rsidP="00993879">
      <w:pPr>
        <w:pStyle w:val="Brdtext"/>
      </w:pPr>
      <w:r>
        <w:t xml:space="preserve">Härigenom föreskrivs att </w:t>
      </w:r>
      <w:r w:rsidRPr="00B9705C">
        <w:t xml:space="preserve">2 kap. 1, 4, 5 och 8 §§ </w:t>
      </w:r>
      <w:r>
        <w:t>och</w:t>
      </w:r>
      <w:r w:rsidRPr="00B9705C">
        <w:t xml:space="preserve"> 3 kap. 1</w:t>
      </w:r>
      <w:r>
        <w:t> </w:t>
      </w:r>
      <w:r w:rsidRPr="00B9705C">
        <w:t xml:space="preserve">§ </w:t>
      </w:r>
      <w:r>
        <w:t xml:space="preserve">lagen (2021:899) </w:t>
      </w:r>
      <w:r w:rsidRPr="0050003D">
        <w:t>med kompletterande bestämmelser till EU:s förordning om gräsrotsfinansiering</w:t>
      </w:r>
      <w:r>
        <w:t xml:space="preserve"> </w:t>
      </w:r>
      <w:r w:rsidRPr="00B9705C">
        <w:t>ska ha följande lydelse.</w:t>
      </w:r>
    </w:p>
    <w:p w14:paraId="1D473E31" w14:textId="77777777" w:rsidR="004C356B" w:rsidRDefault="004C356B" w:rsidP="0099387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1995" w14:paraId="1364F140" w14:textId="77777777">
        <w:tc>
          <w:tcPr>
            <w:tcW w:w="2500" w:type="pct"/>
            <w:shd w:val="clear" w:color="auto" w:fill="auto"/>
            <w:tcMar>
              <w:left w:w="0" w:type="dxa"/>
            </w:tcMar>
          </w:tcPr>
          <w:p w14:paraId="51299911" w14:textId="77777777" w:rsidR="004C356B" w:rsidRPr="005B0E77" w:rsidRDefault="004C356B" w:rsidP="00A55F06">
            <w:pPr>
              <w:pStyle w:val="Brdtext"/>
              <w:rPr>
                <w:i/>
              </w:rPr>
            </w:pPr>
            <w:r w:rsidRPr="005B0E77">
              <w:rPr>
                <w:i/>
              </w:rPr>
              <w:t>Nuvarande lydelse</w:t>
            </w:r>
          </w:p>
        </w:tc>
        <w:tc>
          <w:tcPr>
            <w:tcW w:w="2500" w:type="pct"/>
            <w:shd w:val="clear" w:color="auto" w:fill="auto"/>
            <w:tcMar>
              <w:right w:w="0" w:type="dxa"/>
            </w:tcMar>
          </w:tcPr>
          <w:p w14:paraId="43E21504" w14:textId="77777777" w:rsidR="004C356B" w:rsidRPr="005B0E77" w:rsidRDefault="004C356B" w:rsidP="00A55F06">
            <w:pPr>
              <w:pStyle w:val="Brdtext"/>
              <w:rPr>
                <w:i/>
              </w:rPr>
            </w:pPr>
            <w:r w:rsidRPr="005B0E77">
              <w:rPr>
                <w:i/>
              </w:rPr>
              <w:t>Föreslagen lydelse</w:t>
            </w:r>
          </w:p>
        </w:tc>
      </w:tr>
    </w:tbl>
    <w:p w14:paraId="4E021F13" w14:textId="77777777" w:rsidR="004C356B" w:rsidRDefault="004C356B" w:rsidP="00993879">
      <w:pPr>
        <w:pStyle w:val="Brdtext"/>
        <w:spacing w:before="230"/>
        <w:jc w:val="center"/>
        <w:rPr>
          <w:b/>
        </w:rPr>
      </w:pPr>
      <w:r>
        <w:rPr>
          <w:b/>
        </w:rPr>
        <w:t>2 kap.</w:t>
      </w:r>
    </w:p>
    <w:p w14:paraId="426EF90A" w14:textId="77777777" w:rsidR="004C356B" w:rsidRPr="00401C8B" w:rsidRDefault="004C356B" w:rsidP="00993879">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2287D82D" w14:textId="77777777">
        <w:tc>
          <w:tcPr>
            <w:tcW w:w="2500" w:type="pct"/>
            <w:shd w:val="clear" w:color="auto" w:fill="auto"/>
            <w:tcMar>
              <w:left w:w="0" w:type="dxa"/>
            </w:tcMar>
          </w:tcPr>
          <w:p w14:paraId="3654C601" w14:textId="77777777" w:rsidR="004C356B" w:rsidRDefault="004C356B" w:rsidP="00A55F06">
            <w:pPr>
              <w:pStyle w:val="Brdtextmedindrag"/>
            </w:pPr>
            <w:r w:rsidRPr="00401C8B">
              <w:t>Finansinspektionen har tillsyn över att leverantörer av gräsrots</w:t>
            </w:r>
            <w:r>
              <w:softHyphen/>
            </w:r>
            <w:r w:rsidRPr="00401C8B">
              <w:t>finansierings</w:t>
            </w:r>
            <w:r>
              <w:softHyphen/>
            </w:r>
            <w:r w:rsidRPr="00401C8B">
              <w:t xml:space="preserve">tjänster följer bestämmelserna i </w:t>
            </w:r>
            <w:r w:rsidRPr="00592B64">
              <w:rPr>
                <w:i/>
                <w:iCs/>
              </w:rPr>
              <w:t xml:space="preserve">EU-förordningen </w:t>
            </w:r>
            <w:r w:rsidRPr="00B463BB">
              <w:rPr>
                <w:i/>
                <w:iCs/>
              </w:rPr>
              <w:t>samt</w:t>
            </w:r>
            <w:r w:rsidRPr="00592B64">
              <w:rPr>
                <w:i/>
                <w:iCs/>
              </w:rPr>
              <w:t xml:space="preserve"> lagen (2017:630) om åtgärder mot penningtvätt och finansiering av terrorism och föreskrifter som meddelats med stöd av den lagen.</w:t>
            </w:r>
          </w:p>
        </w:tc>
        <w:tc>
          <w:tcPr>
            <w:tcW w:w="2500" w:type="pct"/>
            <w:shd w:val="clear" w:color="auto" w:fill="auto"/>
            <w:tcMar>
              <w:right w:w="0" w:type="dxa"/>
            </w:tcMar>
          </w:tcPr>
          <w:p w14:paraId="6D3CF83E" w14:textId="77777777" w:rsidR="004C356B" w:rsidRPr="00177CC0" w:rsidRDefault="004C356B" w:rsidP="00A55F06">
            <w:pPr>
              <w:pStyle w:val="Brdtextmedindrag"/>
              <w:rPr>
                <w:i/>
                <w:iCs/>
              </w:rPr>
            </w:pPr>
            <w:r w:rsidRPr="00401C8B">
              <w:t>Finansinspektionen har tillsyn över att leverantörer av gräsrots</w:t>
            </w:r>
            <w:r>
              <w:softHyphen/>
            </w:r>
            <w:r w:rsidRPr="00401C8B">
              <w:t>finansierings</w:t>
            </w:r>
            <w:r>
              <w:softHyphen/>
            </w:r>
            <w:r w:rsidRPr="00401C8B">
              <w:t xml:space="preserve">tjänster följer </w:t>
            </w:r>
            <w:r>
              <w:t>bestämmelserna i</w:t>
            </w:r>
          </w:p>
        </w:tc>
      </w:tr>
      <w:tr w:rsidR="00C81995" w14:paraId="507D0B77" w14:textId="77777777">
        <w:tc>
          <w:tcPr>
            <w:tcW w:w="2500" w:type="pct"/>
            <w:shd w:val="clear" w:color="auto" w:fill="auto"/>
            <w:tcMar>
              <w:left w:w="0" w:type="dxa"/>
            </w:tcMar>
          </w:tcPr>
          <w:p w14:paraId="0C2F650E" w14:textId="77777777" w:rsidR="004C356B" w:rsidRPr="00401C8B" w:rsidRDefault="004C356B" w:rsidP="00A55F06">
            <w:pPr>
              <w:pStyle w:val="Brdtextmedindrag"/>
            </w:pPr>
          </w:p>
        </w:tc>
        <w:tc>
          <w:tcPr>
            <w:tcW w:w="2500" w:type="pct"/>
            <w:shd w:val="clear" w:color="auto" w:fill="auto"/>
            <w:tcMar>
              <w:right w:w="0" w:type="dxa"/>
            </w:tcMar>
          </w:tcPr>
          <w:p w14:paraId="11447DCA" w14:textId="77777777" w:rsidR="004C356B" w:rsidRPr="00592B64" w:rsidRDefault="004C356B" w:rsidP="00A55F06">
            <w:pPr>
              <w:pStyle w:val="Brdtextmedindrag"/>
              <w:rPr>
                <w:i/>
                <w:iCs/>
              </w:rPr>
            </w:pPr>
            <w:r w:rsidRPr="004C4DF2">
              <w:rPr>
                <w:i/>
                <w:iCs/>
              </w:rPr>
              <w:t>1. </w:t>
            </w:r>
            <w:r w:rsidRPr="00592B64">
              <w:rPr>
                <w:i/>
                <w:iCs/>
              </w:rPr>
              <w:t>EU-förordningen,</w:t>
            </w:r>
          </w:p>
        </w:tc>
      </w:tr>
      <w:tr w:rsidR="00C81995" w14:paraId="682DBB41" w14:textId="77777777">
        <w:tc>
          <w:tcPr>
            <w:tcW w:w="2500" w:type="pct"/>
            <w:shd w:val="clear" w:color="auto" w:fill="auto"/>
            <w:tcMar>
              <w:left w:w="0" w:type="dxa"/>
            </w:tcMar>
          </w:tcPr>
          <w:p w14:paraId="3E91B09C" w14:textId="77777777" w:rsidR="004C356B" w:rsidRDefault="004C356B" w:rsidP="00A55F06">
            <w:pPr>
              <w:pStyle w:val="Brdtextmedindrag"/>
            </w:pPr>
          </w:p>
        </w:tc>
        <w:tc>
          <w:tcPr>
            <w:tcW w:w="2500" w:type="pct"/>
            <w:shd w:val="clear" w:color="auto" w:fill="auto"/>
            <w:tcMar>
              <w:right w:w="0" w:type="dxa"/>
            </w:tcMar>
          </w:tcPr>
          <w:p w14:paraId="76312005" w14:textId="77777777" w:rsidR="004C356B" w:rsidRPr="00592B64" w:rsidRDefault="004C356B" w:rsidP="00A55F06">
            <w:pPr>
              <w:pStyle w:val="Brdtextmedindrag"/>
              <w:rPr>
                <w:i/>
                <w:iCs/>
              </w:rPr>
            </w:pPr>
            <w:r w:rsidRPr="004C4DF2">
              <w:rPr>
                <w:i/>
                <w:iCs/>
              </w:rPr>
              <w:t>2. </w:t>
            </w:r>
            <w:r w:rsidRPr="00592B64">
              <w:rPr>
                <w:i/>
                <w:iCs/>
              </w:rPr>
              <w:t>lagen (2017:630) om åtgärder mot penningtvätt och finansiering av terrorism och föreskrifter som meddelats med stöd av den lagen</w:t>
            </w:r>
            <w:r w:rsidRPr="004C4DF2">
              <w:rPr>
                <w:i/>
                <w:iCs/>
              </w:rPr>
              <w:t>, och</w:t>
            </w:r>
          </w:p>
        </w:tc>
      </w:tr>
      <w:tr w:rsidR="00C81995" w14:paraId="3D75A373" w14:textId="77777777">
        <w:tc>
          <w:tcPr>
            <w:tcW w:w="2500" w:type="pct"/>
            <w:shd w:val="clear" w:color="auto" w:fill="auto"/>
            <w:tcMar>
              <w:left w:w="0" w:type="dxa"/>
            </w:tcMar>
          </w:tcPr>
          <w:p w14:paraId="670CBC2F" w14:textId="77777777" w:rsidR="004C356B" w:rsidRDefault="004C356B" w:rsidP="00A55F06">
            <w:pPr>
              <w:pStyle w:val="Brdtextmedindrag"/>
            </w:pPr>
          </w:p>
        </w:tc>
        <w:tc>
          <w:tcPr>
            <w:tcW w:w="2500" w:type="pct"/>
            <w:shd w:val="clear" w:color="auto" w:fill="auto"/>
            <w:tcMar>
              <w:right w:w="0" w:type="dxa"/>
            </w:tcMar>
          </w:tcPr>
          <w:p w14:paraId="6E9C4B83" w14:textId="77777777" w:rsidR="004C356B" w:rsidRDefault="004C356B" w:rsidP="00A55F06">
            <w:pPr>
              <w:pStyle w:val="Brdtextmedindrag"/>
            </w:pPr>
            <w:r>
              <w:rPr>
                <w:i/>
                <w:iCs/>
              </w:rPr>
              <w:t>3. </w:t>
            </w:r>
            <w:r w:rsidRPr="007402AD">
              <w:rPr>
                <w:i/>
                <w:iCs/>
              </w:rPr>
              <w:t>artikel 2.2 andra stycket i Europa</w:t>
            </w:r>
            <w:r w:rsidRPr="007402AD">
              <w:rPr>
                <w:i/>
                <w:iCs/>
              </w:rPr>
              <w:softHyphen/>
              <w:t>parlamentets och rådets förordning (EU) 2024/3005 av den 27 november 2024 om transparens och integritet i betygsättningsverk</w:t>
            </w:r>
            <w:r w:rsidRPr="007402AD">
              <w:rPr>
                <w:i/>
                <w:iCs/>
              </w:rPr>
              <w:softHyphen/>
              <w:t>samhet avseende miljö, samhälls</w:t>
            </w:r>
            <w:r w:rsidRPr="007402AD">
              <w:rPr>
                <w:i/>
                <w:iCs/>
              </w:rPr>
              <w:softHyphen/>
              <w:t>ansvar och bolagsstyrning (ESG-betyg), och om ändring av förordningarna (EU) 2019/2088 och (EU) 2023/2859.</w:t>
            </w:r>
          </w:p>
        </w:tc>
      </w:tr>
    </w:tbl>
    <w:p w14:paraId="7ACE8DDC" w14:textId="77777777" w:rsidR="004C356B" w:rsidRDefault="004C356B" w:rsidP="00993879">
      <w:pPr>
        <w:pStyle w:val="Brdtext"/>
        <w:jc w:val="center"/>
      </w:pPr>
    </w:p>
    <w:p w14:paraId="61251819" w14:textId="77777777" w:rsidR="004C356B" w:rsidRDefault="004C356B" w:rsidP="00993879">
      <w:pPr>
        <w:pStyle w:val="Brdtext"/>
        <w:jc w:val="center"/>
      </w:pPr>
      <w:r>
        <w:t>4 §</w:t>
      </w:r>
    </w:p>
    <w:p w14:paraId="671A5591" w14:textId="77777777" w:rsidR="004C356B" w:rsidRPr="00F46158" w:rsidRDefault="004C356B" w:rsidP="00993879">
      <w:pPr>
        <w:pStyle w:val="Brdtextmedindrag"/>
      </w:pPr>
      <w:r w:rsidRPr="00EA0D72">
        <w:t>Finansinspektionen får tillfälligt förbjuda ett erbjudande om gräsrotsfinan</w:t>
      </w:r>
      <w:r>
        <w:softHyphen/>
      </w:r>
      <w:r w:rsidRPr="00EA0D72">
        <w:t>siering, om det finns skälig anledning att anta att erbjudandet strider mot bestämmelserna i EU-förordningen.</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650C4FC3" w14:textId="77777777">
        <w:tc>
          <w:tcPr>
            <w:tcW w:w="2500" w:type="pct"/>
            <w:shd w:val="clear" w:color="auto" w:fill="auto"/>
            <w:tcMar>
              <w:left w:w="0" w:type="dxa"/>
            </w:tcMar>
          </w:tcPr>
          <w:p w14:paraId="78517763" w14:textId="77777777" w:rsidR="004C356B" w:rsidRPr="000E6F0B" w:rsidRDefault="004C356B" w:rsidP="00A55F06">
            <w:pPr>
              <w:pStyle w:val="Brdtextmedindrag"/>
              <w:rPr>
                <w:i/>
              </w:rPr>
            </w:pPr>
            <w:r w:rsidRPr="00EA0D72">
              <w:t>Finansinspektionen får tillfälligt förbjuda marknadsföringskom</w:t>
            </w:r>
            <w:r>
              <w:softHyphen/>
            </w:r>
            <w:r w:rsidRPr="00EA0D72">
              <w:t>munikation avseende ett erbjudande om gräsrots</w:t>
            </w:r>
            <w:r>
              <w:softHyphen/>
            </w:r>
            <w:r w:rsidRPr="00EA0D72">
              <w:t>finansiering, om det finns skälig anledning att anta att marknads</w:t>
            </w:r>
            <w:r>
              <w:softHyphen/>
            </w:r>
            <w:r w:rsidRPr="00EA0D72">
              <w:t>förings</w:t>
            </w:r>
            <w:r>
              <w:softHyphen/>
            </w:r>
            <w:r w:rsidRPr="00EA0D72">
              <w:t>kommunika</w:t>
            </w:r>
            <w:r>
              <w:softHyphen/>
            </w:r>
            <w:r w:rsidRPr="00EA0D72">
              <w:t>tionen eller erbjudandet strider mot bestäm</w:t>
            </w:r>
            <w:r>
              <w:softHyphen/>
            </w:r>
            <w:r w:rsidRPr="00EA0D72">
              <w:t>melserna i EU-förordningen.</w:t>
            </w:r>
          </w:p>
        </w:tc>
        <w:tc>
          <w:tcPr>
            <w:tcW w:w="2500" w:type="pct"/>
            <w:shd w:val="clear" w:color="auto" w:fill="auto"/>
            <w:tcMar>
              <w:right w:w="0" w:type="dxa"/>
            </w:tcMar>
          </w:tcPr>
          <w:p w14:paraId="685DF764" w14:textId="77777777" w:rsidR="004C356B" w:rsidRPr="000E6F0B" w:rsidRDefault="004C356B" w:rsidP="00A55F06">
            <w:pPr>
              <w:pStyle w:val="Brdtextmedindrag"/>
              <w:rPr>
                <w:i/>
              </w:rPr>
            </w:pPr>
            <w:r w:rsidRPr="00EA0D72">
              <w:t>Finansinspektionen får tillfälligt förbjuda marknadsföringskom</w:t>
            </w:r>
            <w:r>
              <w:softHyphen/>
            </w:r>
            <w:r w:rsidRPr="00EA0D72">
              <w:t>munikation avseende ett erbjudande om gräsrots</w:t>
            </w:r>
            <w:r w:rsidRPr="00EA0D72">
              <w:softHyphen/>
              <w:t>finansiering, om det finns skälig anledning att anta att marknads</w:t>
            </w:r>
            <w:r w:rsidRPr="00EA0D72">
              <w:softHyphen/>
              <w:t>förings</w:t>
            </w:r>
            <w:r w:rsidRPr="00EA0D72">
              <w:softHyphen/>
              <w:t>kommunika</w:t>
            </w:r>
            <w:r w:rsidRPr="00EA0D72">
              <w:softHyphen/>
              <w:t>tionen eller erbjudandet strider mot bestäm</w:t>
            </w:r>
            <w:r>
              <w:softHyphen/>
            </w:r>
            <w:r w:rsidRPr="00EA0D72">
              <w:t>melserna i EU-förordningen</w:t>
            </w:r>
            <w:r w:rsidRPr="0059201B">
              <w:rPr>
                <w:i/>
              </w:rPr>
              <w:t xml:space="preserve"> eller </w:t>
            </w:r>
            <w:r>
              <w:rPr>
                <w:i/>
              </w:rPr>
              <w:t xml:space="preserve">i </w:t>
            </w:r>
            <w:r>
              <w:rPr>
                <w:i/>
                <w:iCs/>
              </w:rPr>
              <w:lastRenderedPageBreak/>
              <w:t>artikel 2.2 andra stycket</w:t>
            </w:r>
            <w:r w:rsidRPr="00401C8B">
              <w:rPr>
                <w:i/>
                <w:iCs/>
              </w:rPr>
              <w:t xml:space="preserve"> </w:t>
            </w:r>
            <w:r>
              <w:rPr>
                <w:i/>
                <w:iCs/>
              </w:rPr>
              <w:t xml:space="preserve">i </w:t>
            </w:r>
            <w:r w:rsidRPr="007B7D2B">
              <w:rPr>
                <w:i/>
              </w:rPr>
              <w:t>Europa</w:t>
            </w:r>
            <w:r>
              <w:rPr>
                <w:i/>
              </w:rPr>
              <w:softHyphen/>
            </w:r>
            <w:r w:rsidRPr="007B7D2B">
              <w:rPr>
                <w:i/>
              </w:rPr>
              <w:t>parlamentets och rådets förordning (EU) 2024/3005</w:t>
            </w:r>
            <w:r w:rsidRPr="00EA0D72">
              <w:t>.</w:t>
            </w:r>
          </w:p>
        </w:tc>
      </w:tr>
    </w:tbl>
    <w:p w14:paraId="31D65C1F" w14:textId="77777777" w:rsidR="004C356B" w:rsidRDefault="004C356B" w:rsidP="00993879">
      <w:pPr>
        <w:pStyle w:val="Brdtextmedindrag"/>
      </w:pPr>
      <w:r w:rsidRPr="00EA0D72">
        <w:lastRenderedPageBreak/>
        <w:t>Ett beslut om förbud som avses i första eller andra stycket får gälla under högst tio arbetsdagar.</w:t>
      </w:r>
    </w:p>
    <w:p w14:paraId="0798CDBC" w14:textId="77777777" w:rsidR="004C356B" w:rsidRDefault="004C356B" w:rsidP="00993879">
      <w:pPr>
        <w:pStyle w:val="Brdtext"/>
      </w:pPr>
    </w:p>
    <w:p w14:paraId="0C1948D1" w14:textId="77777777" w:rsidR="004C356B" w:rsidRDefault="004C356B" w:rsidP="00993879">
      <w:pPr>
        <w:pStyle w:val="Brdtextmedindrag"/>
        <w:ind w:firstLine="0"/>
        <w:jc w:val="center"/>
      </w:pPr>
      <w:r>
        <w:t>5 §</w:t>
      </w:r>
    </w:p>
    <w:p w14:paraId="410B3126" w14:textId="77777777" w:rsidR="004C356B" w:rsidRPr="005E73A1" w:rsidRDefault="004C356B" w:rsidP="00993879">
      <w:pPr>
        <w:pStyle w:val="Brdtextmedindrag"/>
      </w:pPr>
      <w:r w:rsidRPr="00640F48">
        <w:t>Finansinspektionen får förbjuda ett erbjudande om gräsrots</w:t>
      </w:r>
      <w:r>
        <w:softHyphen/>
      </w:r>
      <w:r w:rsidRPr="00640F48">
        <w:t>finansiering, om erbjudandet strider mot bestämmelserna i EU-förordningen eller om det finns skälig anledning att anta att det skulle göra det.</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245CD5A4" w14:textId="77777777">
        <w:tc>
          <w:tcPr>
            <w:tcW w:w="2500" w:type="pct"/>
            <w:shd w:val="clear" w:color="auto" w:fill="auto"/>
            <w:tcMar>
              <w:left w:w="0" w:type="dxa"/>
            </w:tcMar>
          </w:tcPr>
          <w:p w14:paraId="6569539F" w14:textId="77777777" w:rsidR="004C356B" w:rsidRPr="00640F48" w:rsidRDefault="004C356B" w:rsidP="00A55F06">
            <w:pPr>
              <w:pStyle w:val="Brdtextmedindrag"/>
              <w:rPr>
                <w:iCs/>
              </w:rPr>
            </w:pPr>
            <w:r w:rsidRPr="00640F48">
              <w:t>Finansinspektionen får förbjuda marknads</w:t>
            </w:r>
            <w:r>
              <w:softHyphen/>
            </w:r>
            <w:r w:rsidRPr="00640F48">
              <w:t>förings</w:t>
            </w:r>
            <w:r>
              <w:softHyphen/>
            </w:r>
            <w:r w:rsidRPr="00640F48">
              <w:t>kommunika</w:t>
            </w:r>
            <w:r>
              <w:softHyphen/>
            </w:r>
            <w:r w:rsidRPr="00640F48">
              <w:t>tion avseende ett erbjudande om gräsrots</w:t>
            </w:r>
            <w:r>
              <w:softHyphen/>
            </w:r>
            <w:r w:rsidRPr="00640F48">
              <w:t>finansiering, om marknads</w:t>
            </w:r>
            <w:r>
              <w:softHyphen/>
            </w:r>
            <w:r w:rsidRPr="00640F48">
              <w:t>förings</w:t>
            </w:r>
            <w:r>
              <w:softHyphen/>
            </w:r>
            <w:r w:rsidRPr="00640F48">
              <w:t>kommunikationen eller erbjudandet strider mot bestämmel</w:t>
            </w:r>
            <w:r>
              <w:softHyphen/>
            </w:r>
            <w:r w:rsidRPr="00640F48">
              <w:t>serna i EU-förordningen eller om det finns skälig anledning att anta att erbjudandet skulle göra det.</w:t>
            </w:r>
          </w:p>
        </w:tc>
        <w:tc>
          <w:tcPr>
            <w:tcW w:w="2500" w:type="pct"/>
            <w:shd w:val="clear" w:color="auto" w:fill="auto"/>
            <w:tcMar>
              <w:right w:w="0" w:type="dxa"/>
            </w:tcMar>
          </w:tcPr>
          <w:p w14:paraId="14B9EC48" w14:textId="77777777" w:rsidR="004C356B" w:rsidRPr="00794696" w:rsidRDefault="004C356B" w:rsidP="00A55F06">
            <w:pPr>
              <w:pStyle w:val="Brdtextmedindrag"/>
            </w:pPr>
            <w:r w:rsidRPr="00640F48">
              <w:t>Finansinspektionen får förbjuda marknads</w:t>
            </w:r>
            <w:r>
              <w:softHyphen/>
            </w:r>
            <w:r w:rsidRPr="00640F48">
              <w:t>förings</w:t>
            </w:r>
            <w:r>
              <w:softHyphen/>
            </w:r>
            <w:r w:rsidRPr="00640F48">
              <w:t>kommunika</w:t>
            </w:r>
            <w:r>
              <w:softHyphen/>
            </w:r>
            <w:r w:rsidRPr="00640F48">
              <w:t>tion avseende ett erbjudande om gräsrots</w:t>
            </w:r>
            <w:r>
              <w:softHyphen/>
            </w:r>
            <w:r w:rsidRPr="00640F48">
              <w:t>finansiering, om marknads</w:t>
            </w:r>
            <w:r>
              <w:softHyphen/>
            </w:r>
            <w:r w:rsidRPr="00640F48">
              <w:t>förings</w:t>
            </w:r>
            <w:r>
              <w:softHyphen/>
            </w:r>
            <w:r w:rsidRPr="00640F48">
              <w:t>kommunikationen eller erbjudandet strider mot bestämmel</w:t>
            </w:r>
            <w:r>
              <w:softHyphen/>
            </w:r>
            <w:r w:rsidRPr="00640F48">
              <w:t>serna i EU-förordningen</w:t>
            </w:r>
            <w:r w:rsidRPr="0059201B">
              <w:rPr>
                <w:i/>
              </w:rPr>
              <w:t xml:space="preserve"> eller </w:t>
            </w:r>
            <w:r>
              <w:rPr>
                <w:i/>
                <w:iCs/>
              </w:rPr>
              <w:t xml:space="preserve">artikel 2.2 andra stycket i </w:t>
            </w:r>
            <w:r w:rsidRPr="007B7D2B">
              <w:rPr>
                <w:i/>
              </w:rPr>
              <w:t>Europa</w:t>
            </w:r>
            <w:r>
              <w:rPr>
                <w:i/>
              </w:rPr>
              <w:softHyphen/>
            </w:r>
            <w:r w:rsidRPr="007B7D2B">
              <w:rPr>
                <w:i/>
              </w:rPr>
              <w:t>parlamentets och rådets förordning (EU) 2024/3005</w:t>
            </w:r>
            <w:r w:rsidRPr="000B3C32">
              <w:rPr>
                <w:i/>
              </w:rPr>
              <w:t>,</w:t>
            </w:r>
            <w:r w:rsidRPr="00640F48">
              <w:t xml:space="preserve"> eller om det finns skälig anledning att anta att erbjudandet skulle göra det.</w:t>
            </w:r>
          </w:p>
        </w:tc>
      </w:tr>
    </w:tbl>
    <w:p w14:paraId="0D82E13E" w14:textId="77777777" w:rsidR="004C356B" w:rsidRDefault="004C356B" w:rsidP="00993879">
      <w:pPr>
        <w:pStyle w:val="Brdtextmedindrag"/>
      </w:pPr>
      <w:r w:rsidRPr="00640F48">
        <w:t>Ett beslut om förbud som avses i första eller andra stycket ska upphävas om erbjudandet eller marknads</w:t>
      </w:r>
      <w:r>
        <w:softHyphen/>
      </w:r>
      <w:r w:rsidRPr="00640F48">
        <w:t>förings</w:t>
      </w:r>
      <w:r>
        <w:softHyphen/>
      </w:r>
      <w:r w:rsidRPr="00640F48">
        <w:t>kommunikationen inte längre strider mot bestämmel</w:t>
      </w:r>
      <w:r>
        <w:softHyphen/>
      </w:r>
      <w:r w:rsidRPr="00640F48">
        <w:t>serna i EU-förordningen eller om det inte längre finns skälig anledning att anta att erbjudandet skulle göra det.</w:t>
      </w:r>
    </w:p>
    <w:p w14:paraId="7107B2AE" w14:textId="77777777" w:rsidR="004C356B" w:rsidRDefault="004C356B" w:rsidP="00993879">
      <w:pPr>
        <w:pStyle w:val="Brdtextmedindrag"/>
      </w:pPr>
    </w:p>
    <w:p w14:paraId="4F5EAF07" w14:textId="77777777" w:rsidR="004C356B" w:rsidRDefault="004C356B" w:rsidP="00993879">
      <w:pPr>
        <w:pStyle w:val="Brdtextmedindrag"/>
        <w:ind w:firstLine="0"/>
        <w:jc w:val="center"/>
      </w:pPr>
      <w:r>
        <w:t>8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187CBA57" w14:textId="77777777">
        <w:tc>
          <w:tcPr>
            <w:tcW w:w="2500" w:type="pct"/>
            <w:shd w:val="clear" w:color="auto" w:fill="auto"/>
            <w:tcMar>
              <w:left w:w="0" w:type="dxa"/>
            </w:tcMar>
          </w:tcPr>
          <w:p w14:paraId="7E6D7615" w14:textId="77777777" w:rsidR="004C356B" w:rsidRPr="00EE6B8D" w:rsidRDefault="004C356B" w:rsidP="00A55F06">
            <w:pPr>
              <w:pStyle w:val="Brdtextmedindrag"/>
            </w:pPr>
            <w:r w:rsidRPr="00EE6B8D">
              <w:t>Om den information som ska lämnas till kunder enligt artikel 19 i EU-förordningen eller framgå av ett investerings</w:t>
            </w:r>
            <w:r>
              <w:softHyphen/>
            </w:r>
            <w:r w:rsidRPr="00EE6B8D">
              <w:t>faktablad enligt artikel 23 eller 24 i EU-förordningen är bristfällig, felaktig eller vilseledande, får Finans</w:t>
            </w:r>
            <w:r>
              <w:softHyphen/>
            </w:r>
            <w:r w:rsidRPr="00EE6B8D">
              <w:t>inspektionen offentliggöra korrekta uppgifter.</w:t>
            </w:r>
          </w:p>
        </w:tc>
        <w:tc>
          <w:tcPr>
            <w:tcW w:w="2500" w:type="pct"/>
            <w:shd w:val="clear" w:color="auto" w:fill="auto"/>
            <w:tcMar>
              <w:right w:w="0" w:type="dxa"/>
            </w:tcMar>
          </w:tcPr>
          <w:p w14:paraId="4857FBF7" w14:textId="77777777" w:rsidR="004C356B" w:rsidRPr="000E6F0B" w:rsidRDefault="004C356B" w:rsidP="00A55F06">
            <w:pPr>
              <w:pStyle w:val="Brdtextmedindrag"/>
              <w:rPr>
                <w:i/>
              </w:rPr>
            </w:pPr>
            <w:r w:rsidRPr="00EE6B8D">
              <w:t>Om den information som ska lämnas till kunder enligt artikel 19 i EU-förordningen eller framgå av ett investerings</w:t>
            </w:r>
            <w:r>
              <w:softHyphen/>
            </w:r>
            <w:r w:rsidRPr="00EE6B8D">
              <w:t>faktablad enligt artikel 23 eller 24 i EU-förordningen är bristfällig, felaktig eller vilseledande, får Finans</w:t>
            </w:r>
            <w:r>
              <w:softHyphen/>
            </w:r>
            <w:r w:rsidRPr="00EE6B8D">
              <w:t>inspektionen offentliggöra korrekta uppgifter.</w:t>
            </w:r>
            <w:r>
              <w:t xml:space="preserve"> </w:t>
            </w:r>
            <w:r w:rsidRPr="008E7696">
              <w:rPr>
                <w:i/>
              </w:rPr>
              <w:t xml:space="preserve">Detsamma gäller </w:t>
            </w:r>
            <w:r>
              <w:rPr>
                <w:i/>
              </w:rPr>
              <w:t xml:space="preserve">i fråga om </w:t>
            </w:r>
            <w:r w:rsidRPr="008E7696">
              <w:rPr>
                <w:i/>
              </w:rPr>
              <w:t xml:space="preserve">information som ska lämnas enligt </w:t>
            </w:r>
            <w:r>
              <w:rPr>
                <w:i/>
              </w:rPr>
              <w:t xml:space="preserve">artikel 2.2 andra stycket i </w:t>
            </w:r>
            <w:r w:rsidRPr="007B7D2B">
              <w:rPr>
                <w:i/>
              </w:rPr>
              <w:t>Europa</w:t>
            </w:r>
            <w:r>
              <w:rPr>
                <w:i/>
              </w:rPr>
              <w:softHyphen/>
            </w:r>
            <w:r w:rsidRPr="007B7D2B">
              <w:rPr>
                <w:i/>
              </w:rPr>
              <w:t>parlamentets och rådets förordning (EU) 2024/3005</w:t>
            </w:r>
            <w:r w:rsidRPr="008E7696">
              <w:rPr>
                <w:i/>
              </w:rPr>
              <w:t>.</w:t>
            </w:r>
          </w:p>
        </w:tc>
      </w:tr>
    </w:tbl>
    <w:p w14:paraId="67D32155" w14:textId="77777777" w:rsidR="004C356B" w:rsidRDefault="004C356B" w:rsidP="00993879">
      <w:pPr>
        <w:pStyle w:val="Brdtextmedindrag"/>
      </w:pPr>
      <w:r w:rsidRPr="00AE11FD">
        <w:t>Finansinspektionen får även förelägga den ansvariga leverantören av gräsrotsfinansieringstjänster att korrigera informationen eller se till att den korrigeras.</w:t>
      </w:r>
    </w:p>
    <w:p w14:paraId="29B2A567" w14:textId="77777777" w:rsidR="004C356B" w:rsidRDefault="004C356B" w:rsidP="00993879">
      <w:pPr>
        <w:pStyle w:val="Brdtext"/>
        <w:spacing w:before="230"/>
        <w:jc w:val="center"/>
        <w:rPr>
          <w:b/>
        </w:rPr>
      </w:pPr>
      <w:r>
        <w:rPr>
          <w:b/>
        </w:rPr>
        <w:t>3 kap.</w:t>
      </w:r>
    </w:p>
    <w:p w14:paraId="45802CFF" w14:textId="77777777" w:rsidR="004C356B" w:rsidRDefault="004C356B" w:rsidP="00993879">
      <w:pPr>
        <w:pStyle w:val="Brdtext"/>
        <w:jc w:val="center"/>
      </w:pPr>
      <w:r>
        <w:t>1 §</w:t>
      </w:r>
    </w:p>
    <w:p w14:paraId="614AFE8A" w14:textId="77777777" w:rsidR="004C356B" w:rsidRDefault="004C356B" w:rsidP="00993879">
      <w:pPr>
        <w:pStyle w:val="Brdtextmedindrag"/>
      </w:pPr>
      <w:r w:rsidRPr="00362BBC">
        <w:t>Finansinspektionen ska ingripa mot en leverantör av gräsrots</w:t>
      </w:r>
      <w:r>
        <w:softHyphen/>
      </w:r>
      <w:r w:rsidRPr="00362BBC">
        <w:t>finansieringstjänster som har auktoriserats enligt artikel 12 i EU-förordningen och som</w:t>
      </w:r>
    </w:p>
    <w:p w14:paraId="1513CE0D" w14:textId="77777777" w:rsidR="004C356B" w:rsidRDefault="004C356B" w:rsidP="00993879">
      <w:pPr>
        <w:pStyle w:val="Brdtextmedindrag"/>
      </w:pPr>
      <w:r w:rsidRPr="00E70057">
        <w:lastRenderedPageBreak/>
        <w:t>1.</w:t>
      </w:r>
      <w:r>
        <w:t> </w:t>
      </w:r>
      <w:r w:rsidRPr="00362BBC">
        <w:t xml:space="preserve">har åsidosatt sina skyldigheter enligt någon av artiklarna 3–5, 6.1–6.6, 7.1–7.4, 8.1–8.6, 9.1, 9.2, 10, 11, 13.2, 15.2, 15.3, 16.1, 18.1, 18.4, </w:t>
      </w:r>
      <w:r>
        <w:br/>
      </w:r>
      <w:r w:rsidRPr="00362BBC">
        <w:t xml:space="preserve">19.1–19.6, 20.1, 20.2, 21.1–21.7, 22, 23.2–23.13, 24–26 och 27.1–27.3 i EU-förordningen, </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04055335" w14:textId="77777777">
        <w:tc>
          <w:tcPr>
            <w:tcW w:w="2500" w:type="pct"/>
            <w:shd w:val="clear" w:color="auto" w:fill="auto"/>
            <w:tcMar>
              <w:left w:w="0" w:type="dxa"/>
            </w:tcMar>
          </w:tcPr>
          <w:p w14:paraId="33D47B00" w14:textId="77777777" w:rsidR="004C356B" w:rsidRDefault="004C356B" w:rsidP="00A55F06">
            <w:pPr>
              <w:pStyle w:val="Brdtextmedindrag"/>
            </w:pPr>
            <w:r>
              <w:t>2. </w:t>
            </w:r>
            <w:r w:rsidRPr="00362BBC">
              <w:t>inte har följt ett föreläggande enligt 2 kap. 2 § eller som inte har gett tillträde till verksamhetslokaler enligt 2</w:t>
            </w:r>
            <w:r>
              <w:t> </w:t>
            </w:r>
            <w:r w:rsidRPr="00362BBC">
              <w:t xml:space="preserve">kap. 3 §, </w:t>
            </w:r>
            <w:r w:rsidRPr="007402AD">
              <w:rPr>
                <w:i/>
                <w:iCs/>
              </w:rPr>
              <w:t>eller</w:t>
            </w:r>
          </w:p>
        </w:tc>
        <w:tc>
          <w:tcPr>
            <w:tcW w:w="2500" w:type="pct"/>
            <w:shd w:val="clear" w:color="auto" w:fill="auto"/>
            <w:tcMar>
              <w:right w:w="0" w:type="dxa"/>
            </w:tcMar>
          </w:tcPr>
          <w:p w14:paraId="797F8444" w14:textId="77777777" w:rsidR="004C356B" w:rsidRDefault="004C356B" w:rsidP="00A55F06">
            <w:pPr>
              <w:pStyle w:val="Brdtextmedindrag"/>
            </w:pPr>
            <w:r>
              <w:t>2. </w:t>
            </w:r>
            <w:r w:rsidRPr="00362BBC">
              <w:t>inte har följt ett föreläggande enligt 2 kap. 2 § eller som inte har gett tillträde till verksamhetslokaler enligt 2</w:t>
            </w:r>
            <w:r>
              <w:t> </w:t>
            </w:r>
            <w:r w:rsidRPr="00362BBC">
              <w:t>kap. 3 §,</w:t>
            </w:r>
          </w:p>
        </w:tc>
      </w:tr>
      <w:tr w:rsidR="00C81995" w14:paraId="5B55C330" w14:textId="77777777">
        <w:tc>
          <w:tcPr>
            <w:tcW w:w="2500" w:type="pct"/>
            <w:shd w:val="clear" w:color="auto" w:fill="auto"/>
            <w:tcMar>
              <w:left w:w="0" w:type="dxa"/>
            </w:tcMar>
          </w:tcPr>
          <w:p w14:paraId="679F7D6D" w14:textId="77777777" w:rsidR="004C356B" w:rsidRPr="00362BBC" w:rsidRDefault="004C356B" w:rsidP="00A55F06">
            <w:pPr>
              <w:pStyle w:val="Brdtextmedindrag"/>
            </w:pPr>
            <w:r w:rsidRPr="003E06B4">
              <w:t>3.</w:t>
            </w:r>
            <w:r>
              <w:t> </w:t>
            </w:r>
            <w:r w:rsidRPr="00362BBC">
              <w:t>har åsidosatt sina skyldigheter enligt lagen (2017:630) om åtgärder mot penningtvätt och finansiering av terrorism eller föreskrifter som meddelats med stöd av den lagen</w:t>
            </w:r>
            <w:r w:rsidRPr="007402AD">
              <w:rPr>
                <w:i/>
                <w:iCs/>
              </w:rPr>
              <w:t>.</w:t>
            </w:r>
          </w:p>
        </w:tc>
        <w:tc>
          <w:tcPr>
            <w:tcW w:w="2500" w:type="pct"/>
            <w:shd w:val="clear" w:color="auto" w:fill="auto"/>
            <w:tcMar>
              <w:right w:w="0" w:type="dxa"/>
            </w:tcMar>
          </w:tcPr>
          <w:p w14:paraId="6C9BA34D" w14:textId="77777777" w:rsidR="004C356B" w:rsidRPr="00362BBC" w:rsidRDefault="004C356B" w:rsidP="00A55F06">
            <w:pPr>
              <w:pStyle w:val="Brdtextmedindrag"/>
            </w:pPr>
            <w:r>
              <w:t>3. </w:t>
            </w:r>
            <w:r w:rsidRPr="00362BBC">
              <w:t>har åsidosatt sina skyldigheter enligt lagen (2017:630) om åtgärder mot penningtvätt och finansiering av terrorism eller föreskrifter som meddelats med stöd av den lagen</w:t>
            </w:r>
            <w:r w:rsidRPr="00CC4B77">
              <w:rPr>
                <w:i/>
                <w:iCs/>
              </w:rPr>
              <w:t>,</w:t>
            </w:r>
            <w:r>
              <w:t xml:space="preserve"> </w:t>
            </w:r>
            <w:r w:rsidRPr="007402AD">
              <w:rPr>
                <w:i/>
                <w:iCs/>
              </w:rPr>
              <w:t>eller</w:t>
            </w:r>
          </w:p>
        </w:tc>
      </w:tr>
      <w:tr w:rsidR="00C81995" w14:paraId="042DE55A" w14:textId="77777777">
        <w:tc>
          <w:tcPr>
            <w:tcW w:w="2500" w:type="pct"/>
            <w:shd w:val="clear" w:color="auto" w:fill="auto"/>
            <w:tcMar>
              <w:left w:w="0" w:type="dxa"/>
            </w:tcMar>
          </w:tcPr>
          <w:p w14:paraId="5CFBE708" w14:textId="77777777" w:rsidR="004C356B" w:rsidRPr="00362BBC" w:rsidRDefault="004C356B" w:rsidP="00A55F06">
            <w:pPr>
              <w:pStyle w:val="Numreradlista"/>
              <w:numPr>
                <w:ilvl w:val="0"/>
                <w:numId w:val="0"/>
              </w:numPr>
              <w:ind w:left="284" w:hanging="284"/>
            </w:pPr>
          </w:p>
        </w:tc>
        <w:tc>
          <w:tcPr>
            <w:tcW w:w="2500" w:type="pct"/>
            <w:shd w:val="clear" w:color="auto" w:fill="auto"/>
            <w:tcMar>
              <w:right w:w="0" w:type="dxa"/>
            </w:tcMar>
          </w:tcPr>
          <w:p w14:paraId="46DB030F" w14:textId="77777777" w:rsidR="004C356B" w:rsidRPr="003E06B4" w:rsidRDefault="004C356B" w:rsidP="00A55F06">
            <w:pPr>
              <w:pStyle w:val="Brdtextmedindrag"/>
              <w:rPr>
                <w:i/>
              </w:rPr>
            </w:pPr>
            <w:r w:rsidRPr="003E06B4">
              <w:rPr>
                <w:i/>
                <w:iCs/>
              </w:rPr>
              <w:t>4. </w:t>
            </w:r>
            <w:r w:rsidRPr="002630E0">
              <w:rPr>
                <w:i/>
                <w:iCs/>
              </w:rPr>
              <w:t xml:space="preserve">har åsidosatt sina skyldigheter enligt artikel 2.2 andra stycket i </w:t>
            </w:r>
            <w:r w:rsidRPr="007B7D2B">
              <w:rPr>
                <w:i/>
                <w:iCs/>
              </w:rPr>
              <w:t>Europa</w:t>
            </w:r>
            <w:r>
              <w:rPr>
                <w:i/>
                <w:iCs/>
              </w:rPr>
              <w:softHyphen/>
            </w:r>
            <w:r w:rsidRPr="007B7D2B">
              <w:rPr>
                <w:i/>
                <w:iCs/>
              </w:rPr>
              <w:t>parlamentets och rådets förordning (EU) 2024/3005</w:t>
            </w:r>
            <w:r w:rsidRPr="003E06B4">
              <w:rPr>
                <w:i/>
                <w:iCs/>
              </w:rPr>
              <w:t>.</w:t>
            </w:r>
          </w:p>
        </w:tc>
      </w:tr>
    </w:tbl>
    <w:p w14:paraId="3EB28A54" w14:textId="77777777" w:rsidR="004C356B" w:rsidRDefault="004C356B" w:rsidP="00993879">
      <w:pPr>
        <w:pStyle w:val="Brdtextmedindrag"/>
      </w:pPr>
      <w:r w:rsidRPr="00351F19">
        <w:t>Finansinspektionen ska ingripa mot den som tillhandahåller gräsrotsfinansieringstjänster utan auktorisation enligt artikel 12 i EU-förordningen.</w:t>
      </w:r>
    </w:p>
    <w:p w14:paraId="627198F2" w14:textId="77777777" w:rsidR="004C356B" w:rsidRDefault="004C356B" w:rsidP="00993879">
      <w:pPr>
        <w:pStyle w:val="Brdtextmedindrag"/>
        <w:ind w:firstLine="0"/>
      </w:pPr>
    </w:p>
    <w:p w14:paraId="3B05735A" w14:textId="77777777" w:rsidR="004C356B" w:rsidRDefault="004C356B" w:rsidP="00993879">
      <w:pPr>
        <w:pStyle w:val="Brdtextmedindrag"/>
        <w:ind w:firstLine="0"/>
        <w:jc w:val="center"/>
      </w:pPr>
      <w:r>
        <w:t>10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6FC46A29" w14:textId="77777777">
        <w:tc>
          <w:tcPr>
            <w:tcW w:w="2500" w:type="pct"/>
            <w:shd w:val="clear" w:color="auto" w:fill="auto"/>
            <w:tcMar>
              <w:left w:w="0" w:type="dxa"/>
            </w:tcMar>
          </w:tcPr>
          <w:p w14:paraId="5B270BB3" w14:textId="77777777" w:rsidR="004C356B" w:rsidRPr="00CC4B77" w:rsidRDefault="004C356B" w:rsidP="00A55F06">
            <w:pPr>
              <w:pStyle w:val="Brdtextmedindrag"/>
            </w:pPr>
            <w:r w:rsidRPr="00D41C5C">
              <w:t>Sanktionsavgiften för en leverantör av gräsrotsfinansierings</w:t>
            </w:r>
            <w:r>
              <w:softHyphen/>
            </w:r>
            <w:r w:rsidRPr="00D41C5C">
              <w:t xml:space="preserve">tjänster i </w:t>
            </w:r>
            <w:r w:rsidRPr="00D41C5C">
              <w:rPr>
                <w:iCs/>
              </w:rPr>
              <w:t>ett fall som anges i 1</w:t>
            </w:r>
            <w:r>
              <w:rPr>
                <w:iCs/>
              </w:rPr>
              <w:t> </w:t>
            </w:r>
            <w:r w:rsidRPr="00D41C5C">
              <w:rPr>
                <w:iCs/>
              </w:rPr>
              <w:t xml:space="preserve">§ första stycket </w:t>
            </w:r>
            <w:r w:rsidRPr="00B52082">
              <w:t>1</w:t>
            </w:r>
            <w:r w:rsidRPr="00D41C5C">
              <w:rPr>
                <w:iCs/>
              </w:rPr>
              <w:t xml:space="preserve"> </w:t>
            </w:r>
            <w:r w:rsidRPr="009B1360">
              <w:rPr>
                <w:i/>
              </w:rPr>
              <w:t>eller 2</w:t>
            </w:r>
            <w:r w:rsidRPr="00D41C5C">
              <w:rPr>
                <w:iCs/>
              </w:rPr>
              <w:t xml:space="preserve"> eller andra stycket ska fastställas till högst det högsta av</w:t>
            </w:r>
          </w:p>
        </w:tc>
        <w:tc>
          <w:tcPr>
            <w:tcW w:w="2500" w:type="pct"/>
            <w:shd w:val="clear" w:color="auto" w:fill="auto"/>
            <w:tcMar>
              <w:right w:w="0" w:type="dxa"/>
            </w:tcMar>
          </w:tcPr>
          <w:p w14:paraId="03F8C13A" w14:textId="77777777" w:rsidR="004C356B" w:rsidRPr="00CC4B77" w:rsidRDefault="004C356B" w:rsidP="00A55F06">
            <w:pPr>
              <w:pStyle w:val="Brdtextmedindrag"/>
            </w:pPr>
            <w:r w:rsidRPr="00D41C5C">
              <w:t>Sanktionsavgiften för en leverantör av gräsrotsfinansierings</w:t>
            </w:r>
            <w:r>
              <w:softHyphen/>
            </w:r>
            <w:r w:rsidRPr="00D41C5C">
              <w:t xml:space="preserve">tjänster i </w:t>
            </w:r>
            <w:r w:rsidRPr="00D41C5C">
              <w:rPr>
                <w:iCs/>
              </w:rPr>
              <w:t>ett fall som anges i 1</w:t>
            </w:r>
            <w:r>
              <w:rPr>
                <w:iCs/>
              </w:rPr>
              <w:t> </w:t>
            </w:r>
            <w:r w:rsidRPr="00D41C5C">
              <w:rPr>
                <w:iCs/>
              </w:rPr>
              <w:t xml:space="preserve">§ första stycket </w:t>
            </w:r>
            <w:r w:rsidRPr="00B52082">
              <w:rPr>
                <w:iCs/>
              </w:rPr>
              <w:t>1</w:t>
            </w:r>
            <w:r w:rsidRPr="009B1360">
              <w:rPr>
                <w:i/>
              </w:rPr>
              <w:t>, 2 eller 4</w:t>
            </w:r>
            <w:r w:rsidRPr="00D41C5C">
              <w:rPr>
                <w:iCs/>
              </w:rPr>
              <w:t xml:space="preserve"> eller andra stycket ska fastställas till högst det högsta av</w:t>
            </w:r>
          </w:p>
        </w:tc>
      </w:tr>
    </w:tbl>
    <w:p w14:paraId="5FFC4704" w14:textId="77777777" w:rsidR="004C356B" w:rsidRDefault="004C356B" w:rsidP="00993879">
      <w:pPr>
        <w:pStyle w:val="Brdtextmedindrag"/>
      </w:pPr>
      <w:r>
        <w:t>1. ett belopp som per den 9 november 2020 i svenska kronor motsvarade 500 000 euro,</w:t>
      </w:r>
    </w:p>
    <w:p w14:paraId="6C3D50DF" w14:textId="77777777" w:rsidR="004C356B" w:rsidRDefault="004C356B" w:rsidP="00993879">
      <w:pPr>
        <w:pStyle w:val="Brdtextmedindrag"/>
      </w:pPr>
      <w:r>
        <w:t>2. fem procent av leverantörens omsättning närmast föregående räkenskapsår eller, i förekommande fall, motsvarande omsättning på koncernnivå, eller</w:t>
      </w:r>
    </w:p>
    <w:p w14:paraId="075474D9" w14:textId="77777777" w:rsidR="004C356B" w:rsidRDefault="004C356B" w:rsidP="00993879">
      <w:pPr>
        <w:pStyle w:val="Brdtextmedindrag"/>
      </w:pPr>
      <w:r>
        <w:t>3. två gånger den vinst som leverantören gjort till följd av regelöverträdelsen, om beloppet går att fastställa.</w:t>
      </w:r>
    </w:p>
    <w:p w14:paraId="4E1369CB" w14:textId="77777777" w:rsidR="004C356B" w:rsidRDefault="004C356B" w:rsidP="00993879">
      <w:pPr>
        <w:pStyle w:val="Brdtextmedindrag"/>
      </w:pPr>
      <w:r>
        <w:t>Sanktionsavgiften för en leverantör av gräsrotsfinansieringstjänster i ett fall som anges i 1 § första stycket 3 ska fastställas till högst det högsta av</w:t>
      </w:r>
    </w:p>
    <w:p w14:paraId="59CE7D17" w14:textId="77777777" w:rsidR="004C356B" w:rsidRDefault="004C356B" w:rsidP="00993879">
      <w:pPr>
        <w:pStyle w:val="Brdtextmedindrag"/>
      </w:pPr>
      <w:r>
        <w:t>1. ett belopp som per den 9 november 2020 i svenska kronor motsvarade fem miljoner euro,</w:t>
      </w:r>
    </w:p>
    <w:p w14:paraId="61A1CE38" w14:textId="77777777" w:rsidR="004C356B" w:rsidRDefault="004C356B" w:rsidP="00993879">
      <w:pPr>
        <w:pStyle w:val="Brdtextmedindrag"/>
      </w:pPr>
      <w:r>
        <w:t>2. tio procent av leverantörens omsättning närmast föregående räkenskapsår eller, i förekommande fall, motsvarande omsättning på koncernnivå, eller</w:t>
      </w:r>
    </w:p>
    <w:p w14:paraId="177125A5" w14:textId="77777777" w:rsidR="004C356B" w:rsidRDefault="004C356B" w:rsidP="00993879">
      <w:pPr>
        <w:pStyle w:val="Brdtextmedindrag"/>
      </w:pPr>
      <w:r>
        <w:t xml:space="preserve">3. två gånger den vinst som leverantören gjort till följd av regelöverträdelsen, om beloppet går att fastställa. </w:t>
      </w:r>
    </w:p>
    <w:p w14:paraId="6ABDE29C" w14:textId="77777777" w:rsidR="004C356B" w:rsidRDefault="004C356B" w:rsidP="00993879">
      <w:pPr>
        <w:pStyle w:val="Brdtextmedindrag"/>
      </w:pPr>
      <w:r>
        <w:t xml:space="preserve">Sanktionsavgiften får inte bestämmas till ett lägre belopp än 5 000 kronor. Avgiften får inte vara så stor att leverantören därefter inte uppfyller kraven enligt artikel 11 i EU-förordningen eller andra bestämmelser om soliditet och likviditet som gäller för leverantören. </w:t>
      </w:r>
    </w:p>
    <w:p w14:paraId="11AB794E" w14:textId="77777777" w:rsidR="004C356B" w:rsidRDefault="004C356B" w:rsidP="00993879">
      <w:pPr>
        <w:pStyle w:val="Brdtextmedindrag"/>
      </w:pPr>
      <w:r>
        <w:t>Avgiften tillfaller staten.</w:t>
      </w:r>
    </w:p>
    <w:p w14:paraId="7A5957C2" w14:textId="77777777" w:rsidR="004C356B" w:rsidRDefault="004C356B" w:rsidP="00993879">
      <w:pPr>
        <w:pStyle w:val="Brdtextmedindrag"/>
      </w:pPr>
    </w:p>
    <w:p w14:paraId="5088B70B" w14:textId="77777777" w:rsidR="004C356B" w:rsidRDefault="004C356B" w:rsidP="00993879">
      <w:pPr>
        <w:pStyle w:val="Brdtextmedindrag"/>
        <w:ind w:firstLine="0"/>
        <w:jc w:val="center"/>
      </w:pPr>
      <w:r>
        <w:lastRenderedPageBreak/>
        <w:t>12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5D299723" w14:textId="77777777">
        <w:tc>
          <w:tcPr>
            <w:tcW w:w="2500" w:type="pct"/>
            <w:shd w:val="clear" w:color="auto" w:fill="auto"/>
            <w:tcMar>
              <w:left w:w="0" w:type="dxa"/>
            </w:tcMar>
          </w:tcPr>
          <w:p w14:paraId="27E30DB8" w14:textId="77777777" w:rsidR="004C356B" w:rsidRPr="00FB1145" w:rsidRDefault="004C356B" w:rsidP="00A55F06">
            <w:pPr>
              <w:pStyle w:val="Brdtextmedindrag"/>
            </w:pPr>
            <w:r w:rsidRPr="00D41C5C">
              <w:t xml:space="preserve">Sanktionsavgiften för en </w:t>
            </w:r>
            <w:r>
              <w:t xml:space="preserve">fysisk person i ett fall som anges i 1 § </w:t>
            </w:r>
            <w:r w:rsidRPr="00D41C5C">
              <w:t xml:space="preserve">första stycket </w:t>
            </w:r>
            <w:r w:rsidRPr="00B52082">
              <w:t>1</w:t>
            </w:r>
            <w:r w:rsidRPr="00D41C5C">
              <w:t xml:space="preserve"> </w:t>
            </w:r>
            <w:r w:rsidRPr="00F765CB">
              <w:rPr>
                <w:i/>
              </w:rPr>
              <w:t>eller 2</w:t>
            </w:r>
            <w:r w:rsidRPr="00D41C5C">
              <w:t xml:space="preserve"> eller andra stycket ska fastställas till högst det högsta av</w:t>
            </w:r>
          </w:p>
        </w:tc>
        <w:tc>
          <w:tcPr>
            <w:tcW w:w="2500" w:type="pct"/>
            <w:shd w:val="clear" w:color="auto" w:fill="auto"/>
            <w:tcMar>
              <w:right w:w="0" w:type="dxa"/>
            </w:tcMar>
          </w:tcPr>
          <w:p w14:paraId="4C9214D3" w14:textId="77777777" w:rsidR="004C356B" w:rsidRPr="00FB1145" w:rsidRDefault="004C356B" w:rsidP="00A55F06">
            <w:pPr>
              <w:pStyle w:val="Brdtextmedindrag"/>
            </w:pPr>
            <w:r w:rsidRPr="00D41C5C">
              <w:t xml:space="preserve">Sanktionsavgiften för en </w:t>
            </w:r>
            <w:r>
              <w:t xml:space="preserve">fysisk person i ett fall som anges i 1 § </w:t>
            </w:r>
            <w:r w:rsidRPr="00D41C5C">
              <w:t xml:space="preserve">första stycket </w:t>
            </w:r>
            <w:r w:rsidRPr="00B52082">
              <w:t>1</w:t>
            </w:r>
            <w:r w:rsidRPr="009B1360">
              <w:rPr>
                <w:i/>
              </w:rPr>
              <w:t xml:space="preserve">, </w:t>
            </w:r>
            <w:r w:rsidRPr="00ED64DF">
              <w:rPr>
                <w:i/>
              </w:rPr>
              <w:t>2 eller 4</w:t>
            </w:r>
            <w:r w:rsidRPr="00D41C5C">
              <w:t xml:space="preserve"> eller andra stycket ska fastställas till högst det högsta av</w:t>
            </w:r>
          </w:p>
        </w:tc>
      </w:tr>
      <w:tr w:rsidR="00C81995" w14:paraId="1F97F774" w14:textId="77777777">
        <w:tc>
          <w:tcPr>
            <w:tcW w:w="5000" w:type="pct"/>
            <w:gridSpan w:val="2"/>
            <w:shd w:val="clear" w:color="auto" w:fill="auto"/>
            <w:tcMar>
              <w:left w:w="0" w:type="dxa"/>
            </w:tcMar>
          </w:tcPr>
          <w:p w14:paraId="771444E0" w14:textId="77777777" w:rsidR="004C356B" w:rsidRDefault="004C356B" w:rsidP="00A55F06">
            <w:pPr>
              <w:pStyle w:val="Brdtextmedindrag"/>
            </w:pPr>
            <w:r>
              <w:t>1. ett belopp som per den 9 november 2020 i svenska kronor motsvarade 500 000 euro, eller</w:t>
            </w:r>
          </w:p>
          <w:p w14:paraId="5FA33265" w14:textId="77777777" w:rsidR="004C356B" w:rsidRDefault="004C356B" w:rsidP="00A55F06">
            <w:pPr>
              <w:pStyle w:val="Brdtextmedindrag"/>
            </w:pPr>
            <w:r>
              <w:t>2. två gånger den vinst som den fysiska personen gjort till följd av regelöverträdelsen, om beloppet går att fastställa.</w:t>
            </w:r>
          </w:p>
          <w:p w14:paraId="12D1319F" w14:textId="77777777" w:rsidR="004C356B" w:rsidRDefault="004C356B" w:rsidP="00A55F06">
            <w:pPr>
              <w:pStyle w:val="Brdtextmedindrag"/>
            </w:pPr>
            <w:r>
              <w:t>Sanktionsavgiften för en fysisk person i ett fall som anges i 1 § första stycket 3 ska fastställas till högst det högsta av</w:t>
            </w:r>
          </w:p>
          <w:p w14:paraId="7E696DEF" w14:textId="77777777" w:rsidR="004C356B" w:rsidRDefault="004C356B" w:rsidP="00A55F06">
            <w:pPr>
              <w:pStyle w:val="Brdtextmedindrag"/>
            </w:pPr>
            <w:r>
              <w:t>1. ett belopp som per den 9 november 2020 i svenska kronor motsvarade fem miljoner euro, eller</w:t>
            </w:r>
          </w:p>
          <w:p w14:paraId="2DAB6D7A" w14:textId="77777777" w:rsidR="004C356B" w:rsidRDefault="004C356B" w:rsidP="00A55F06">
            <w:pPr>
              <w:pStyle w:val="Brdtextmedindrag"/>
            </w:pPr>
            <w:r>
              <w:t xml:space="preserve">2. två gånger den vinst som den fysiska personen gjort till följd av regelöverträdelsen, om beloppet går att fastställa. </w:t>
            </w:r>
          </w:p>
        </w:tc>
      </w:tr>
    </w:tbl>
    <w:p w14:paraId="4D94DE36" w14:textId="77777777" w:rsidR="004C356B" w:rsidRDefault="004C356B" w:rsidP="00993879">
      <w:pPr>
        <w:pStyle w:val="Brdtextmedindrag"/>
      </w:pPr>
      <w:r w:rsidRPr="00BF6486">
        <w:t>Avgiften tillfaller staten.</w:t>
      </w:r>
    </w:p>
    <w:p w14:paraId="631D98F4" w14:textId="77777777" w:rsidR="004C356B" w:rsidRPr="00811E52" w:rsidRDefault="004C356B" w:rsidP="00993879">
      <w:pPr>
        <w:pStyle w:val="Slutstreck"/>
      </w:pPr>
      <w:r w:rsidRPr="00811E52">
        <w:t>                      </w:t>
      </w:r>
    </w:p>
    <w:p w14:paraId="255DD580" w14:textId="0181B298" w:rsidR="004C356B" w:rsidRDefault="004C356B" w:rsidP="00993879">
      <w:pPr>
        <w:pStyle w:val="Brdtextmedindrag"/>
      </w:pPr>
      <w:r>
        <w:t>Denna lag träder i kraft den 2 april 2026.</w:t>
      </w:r>
    </w:p>
    <w:p w14:paraId="074A8274" w14:textId="77777777" w:rsidR="004C356B" w:rsidRDefault="004C356B" w:rsidP="00993879">
      <w:pPr>
        <w:pStyle w:val="Brdtextmedindrag"/>
      </w:pPr>
    </w:p>
    <w:p w14:paraId="36D0CD2B" w14:textId="77777777" w:rsidR="004C356B" w:rsidRPr="00D13D6E" w:rsidRDefault="004C356B" w:rsidP="00993879">
      <w:pPr>
        <w:pStyle w:val="Brdtextmedindrag"/>
        <w:sectPr w:rsidR="004C356B" w:rsidRPr="00D13D6E" w:rsidSect="00C2364E">
          <w:headerReference w:type="even" r:id="rId66"/>
          <w:headerReference w:type="default" r:id="rId67"/>
          <w:footerReference w:type="even" r:id="rId68"/>
          <w:footerReference w:type="default" r:id="rId69"/>
          <w:footerReference w:type="first" r:id="rId70"/>
          <w:footnotePr>
            <w:numRestart w:val="eachSect"/>
          </w:footnotePr>
          <w:pgSz w:w="9356" w:h="13721" w:code="9"/>
          <w:pgMar w:top="794" w:right="2438" w:bottom="1191" w:left="1021" w:header="0" w:footer="709" w:gutter="0"/>
          <w:cols w:space="708"/>
          <w:docGrid w:linePitch="360"/>
        </w:sectPr>
      </w:pPr>
    </w:p>
    <w:p w14:paraId="2D09FDCC" w14:textId="668BD835" w:rsidR="00DB62B9" w:rsidRDefault="004C356B" w:rsidP="002062F4">
      <w:pPr>
        <w:pStyle w:val="Bilagarubrik"/>
      </w:pPr>
      <w:bookmarkStart w:id="85" w:name="_Toc219188304"/>
      <w:r>
        <w:lastRenderedPageBreak/>
        <w:t>Förteckning över remissinstanserna</w:t>
      </w:r>
      <w:bookmarkEnd w:id="85"/>
    </w:p>
    <w:p w14:paraId="07AD412F" w14:textId="77777777" w:rsidR="004C356B" w:rsidRDefault="004C356B" w:rsidP="00156221">
      <w:pPr>
        <w:pStyle w:val="Brdtext"/>
      </w:pPr>
      <w:r w:rsidRPr="005952BE">
        <w:t xml:space="preserve">Efter remiss har yttranden kommit in från </w:t>
      </w:r>
      <w:r>
        <w:t xml:space="preserve">Andra AP-fonden, Finansinspektionen, </w:t>
      </w:r>
      <w:r w:rsidRPr="009C3A7B">
        <w:t>Finansbolagens Förening</w:t>
      </w:r>
      <w:r>
        <w:t xml:space="preserve">, </w:t>
      </w:r>
      <w:r w:rsidRPr="009C3A7B">
        <w:t>Fond</w:t>
      </w:r>
      <w:r>
        <w:softHyphen/>
      </w:r>
      <w:r w:rsidRPr="009C3A7B">
        <w:t>bolagens förening</w:t>
      </w:r>
      <w:r>
        <w:t>,</w:t>
      </w:r>
      <w:r w:rsidRPr="009B2FE7">
        <w:t xml:space="preserve"> </w:t>
      </w:r>
      <w:r w:rsidRPr="009C3A7B">
        <w:t>Föreningen Svensk Värdepappersmarknad</w:t>
      </w:r>
      <w:r>
        <w:t xml:space="preserve">, </w:t>
      </w:r>
      <w:r w:rsidRPr="009C3A7B">
        <w:t>Förvaltningsrätten i Stockholm</w:t>
      </w:r>
      <w:r>
        <w:t xml:space="preserve">, </w:t>
      </w:r>
      <w:r w:rsidRPr="009C3A7B">
        <w:t>Institutionella ägares förening</w:t>
      </w:r>
      <w:r>
        <w:t xml:space="preserve">, </w:t>
      </w:r>
      <w:r w:rsidRPr="009C3A7B">
        <w:t>Integritetsskyddsmyndigheten</w:t>
      </w:r>
      <w:r>
        <w:t xml:space="preserve">, </w:t>
      </w:r>
      <w:r w:rsidRPr="009C3A7B">
        <w:t>Kammarrätten i Stockholm</w:t>
      </w:r>
      <w:r>
        <w:t xml:space="preserve">, </w:t>
      </w:r>
      <w:r w:rsidRPr="009C3A7B">
        <w:t>Konsumentverket</w:t>
      </w:r>
      <w:r>
        <w:t xml:space="preserve">, </w:t>
      </w:r>
      <w:r w:rsidRPr="009C3A7B">
        <w:t>Kronofogdemyndigheten</w:t>
      </w:r>
      <w:r>
        <w:t xml:space="preserve">, </w:t>
      </w:r>
      <w:r w:rsidRPr="009C3A7B">
        <w:t>Nacka tingsrätt</w:t>
      </w:r>
      <w:r>
        <w:t xml:space="preserve">, </w:t>
      </w:r>
      <w:r w:rsidRPr="009C3A7B">
        <w:t>Naturvårdsverket</w:t>
      </w:r>
      <w:r>
        <w:t xml:space="preserve">, </w:t>
      </w:r>
      <w:r w:rsidRPr="009C3A7B">
        <w:t>Regelrådet</w:t>
      </w:r>
      <w:r>
        <w:t xml:space="preserve">, </w:t>
      </w:r>
      <w:r w:rsidRPr="009C3A7B">
        <w:t>Riksgäldskontoret</w:t>
      </w:r>
      <w:r>
        <w:t xml:space="preserve">, </w:t>
      </w:r>
      <w:r w:rsidRPr="009C3A7B">
        <w:t>Svenskt Näringsliv</w:t>
      </w:r>
      <w:r>
        <w:t xml:space="preserve">, </w:t>
      </w:r>
      <w:r w:rsidRPr="009C3A7B">
        <w:t>Sveriges advokatsamfund</w:t>
      </w:r>
      <w:r>
        <w:t xml:space="preserve">, </w:t>
      </w:r>
      <w:r w:rsidRPr="009C3A7B">
        <w:t>Sveriges riksbank</w:t>
      </w:r>
      <w:r>
        <w:t>.</w:t>
      </w:r>
    </w:p>
    <w:p w14:paraId="4D508FDC" w14:textId="0DB8BA9E" w:rsidR="004C356B" w:rsidRDefault="004C356B" w:rsidP="00156221">
      <w:pPr>
        <w:pStyle w:val="Brdtextmedindrag"/>
      </w:pPr>
      <w:r>
        <w:t xml:space="preserve">Följande remissinstanser har inte svarat eller angett att de avstår från att lämna några synpunkter: </w:t>
      </w:r>
      <w:r w:rsidRPr="009C3A7B">
        <w:t>Aktiemarknadsbolagens förening</w:t>
      </w:r>
      <w:r>
        <w:t xml:space="preserve">, </w:t>
      </w:r>
      <w:r w:rsidRPr="009C3A7B">
        <w:t>Bloomberg Stockholm</w:t>
      </w:r>
      <w:r>
        <w:t xml:space="preserve">, </w:t>
      </w:r>
      <w:r w:rsidRPr="009C3A7B">
        <w:t>FAR</w:t>
      </w:r>
      <w:r>
        <w:t xml:space="preserve">, </w:t>
      </w:r>
      <w:r w:rsidRPr="009C3A7B">
        <w:t>Föreningen för god sed på värdepappers</w:t>
      </w:r>
      <w:r>
        <w:softHyphen/>
      </w:r>
      <w:r w:rsidRPr="009C3A7B">
        <w:t>marknaden</w:t>
      </w:r>
      <w:r>
        <w:t xml:space="preserve">, </w:t>
      </w:r>
      <w:r w:rsidRPr="009C3A7B">
        <w:t>Första</w:t>
      </w:r>
      <w:r>
        <w:t xml:space="preserve"> </w:t>
      </w:r>
      <w:r w:rsidRPr="009C3A7B">
        <w:t>AP-fonden</w:t>
      </w:r>
      <w:r>
        <w:t xml:space="preserve">, </w:t>
      </w:r>
      <w:r w:rsidRPr="009C3A7B">
        <w:t>Kommun</w:t>
      </w:r>
      <w:r>
        <w:softHyphen/>
      </w:r>
      <w:r w:rsidRPr="009C3A7B">
        <w:t>invest</w:t>
      </w:r>
      <w:r>
        <w:t xml:space="preserve">, </w:t>
      </w:r>
      <w:r w:rsidRPr="009C3A7B">
        <w:t>Morningstar Sweden AB</w:t>
      </w:r>
      <w:r>
        <w:t xml:space="preserve">, </w:t>
      </w:r>
      <w:r w:rsidRPr="009C3A7B">
        <w:t>Nasdaq Stockholm AB</w:t>
      </w:r>
      <w:r>
        <w:t xml:space="preserve">, </w:t>
      </w:r>
      <w:r w:rsidRPr="009C3A7B">
        <w:t>Naturskyddsföreninge</w:t>
      </w:r>
      <w:r>
        <w:t xml:space="preserve">n, </w:t>
      </w:r>
      <w:r w:rsidRPr="009C3A7B">
        <w:t xml:space="preserve">Nordic </w:t>
      </w:r>
      <w:proofErr w:type="spellStart"/>
      <w:r w:rsidRPr="009C3A7B">
        <w:t>Growth</w:t>
      </w:r>
      <w:proofErr w:type="spellEnd"/>
      <w:r w:rsidRPr="009C3A7B">
        <w:t xml:space="preserve"> Market NGM AB</w:t>
      </w:r>
      <w:r>
        <w:t xml:space="preserve">, </w:t>
      </w:r>
      <w:r w:rsidRPr="009C3A7B">
        <w:t>Näringslivets Regelnämnd (NNR)</w:t>
      </w:r>
      <w:r>
        <w:t xml:space="preserve">, </w:t>
      </w:r>
      <w:r w:rsidRPr="009C3A7B">
        <w:t>Spotlight Stock Market</w:t>
      </w:r>
      <w:r>
        <w:t xml:space="preserve">, </w:t>
      </w:r>
      <w:r w:rsidRPr="009C3A7B">
        <w:t>Svenska Bankföreningen</w:t>
      </w:r>
      <w:r>
        <w:t xml:space="preserve">, </w:t>
      </w:r>
      <w:r w:rsidRPr="009C3A7B">
        <w:t>Sveriges Aktiesparares Riksförbund</w:t>
      </w:r>
      <w:r>
        <w:t xml:space="preserve">, </w:t>
      </w:r>
      <w:r w:rsidRPr="009C3A7B">
        <w:t>Sveriges Finans</w:t>
      </w:r>
      <w:r>
        <w:softHyphen/>
      </w:r>
      <w:r w:rsidRPr="009C3A7B">
        <w:t>analytikers Förening</w:t>
      </w:r>
      <w:r>
        <w:t xml:space="preserve">. </w:t>
      </w:r>
    </w:p>
    <w:p w14:paraId="3F2C8DBB" w14:textId="77777777" w:rsidR="004C356B" w:rsidRPr="00156221" w:rsidRDefault="004C356B" w:rsidP="00156221">
      <w:pPr>
        <w:pStyle w:val="Brdtext"/>
        <w:sectPr w:rsidR="004C356B" w:rsidRPr="00156221" w:rsidSect="00155500">
          <w:headerReference w:type="even" r:id="rId71"/>
          <w:headerReference w:type="default" r:id="rId72"/>
          <w:footerReference w:type="even" r:id="rId73"/>
          <w:footerReference w:type="default" r:id="rId74"/>
          <w:headerReference w:type="first" r:id="rId75"/>
          <w:footerReference w:type="first" r:id="rId76"/>
          <w:pgSz w:w="9356" w:h="13721" w:code="9"/>
          <w:pgMar w:top="794" w:right="2438" w:bottom="1191" w:left="1021" w:header="0" w:footer="709" w:gutter="0"/>
          <w:cols w:space="708"/>
          <w:docGrid w:linePitch="360"/>
        </w:sectPr>
      </w:pPr>
    </w:p>
    <w:p w14:paraId="496DDA63" w14:textId="7B2B04BE" w:rsidR="00DB62B9" w:rsidRDefault="004C356B" w:rsidP="002062F4">
      <w:pPr>
        <w:pStyle w:val="Bilagarubrik"/>
      </w:pPr>
      <w:bookmarkStart w:id="88" w:name="_Toc219188305"/>
      <w:r>
        <w:lastRenderedPageBreak/>
        <w:t>Lagrådsremissens lagförslag</w:t>
      </w:r>
      <w:bookmarkEnd w:id="88"/>
    </w:p>
    <w:p w14:paraId="29C948D6" w14:textId="77777777" w:rsidR="004C356B" w:rsidRDefault="004C356B" w:rsidP="002062F4">
      <w:pPr>
        <w:pStyle w:val="Rubrik2utannumrering"/>
        <w:spacing w:before="0"/>
      </w:pPr>
      <w:bookmarkStart w:id="89" w:name="_Toc202269863"/>
      <w:r>
        <w:t>Förslag till lag med kompletterande bestämmelser till EU:s förordning om hållbarhetsbetyg</w:t>
      </w:r>
      <w:bookmarkEnd w:id="89"/>
    </w:p>
    <w:p w14:paraId="29FC14C8" w14:textId="77777777" w:rsidR="004C356B" w:rsidRPr="00D025F3" w:rsidRDefault="004C356B" w:rsidP="007F41D9">
      <w:pPr>
        <w:pStyle w:val="Brdtext"/>
      </w:pPr>
      <w:r>
        <w:t>Härigenom föreskrivs följande.</w:t>
      </w:r>
    </w:p>
    <w:p w14:paraId="46B60ABB" w14:textId="77777777" w:rsidR="004C356B" w:rsidRDefault="004C356B" w:rsidP="002062F4">
      <w:pPr>
        <w:pStyle w:val="Rubrik4utannumrering"/>
      </w:pPr>
      <w:r>
        <w:t>Lagens syfte</w:t>
      </w:r>
    </w:p>
    <w:p w14:paraId="50C68C1D" w14:textId="77777777" w:rsidR="004C356B" w:rsidRDefault="004C356B" w:rsidP="007F41D9">
      <w:pPr>
        <w:pStyle w:val="Brdtext"/>
      </w:pPr>
      <w:r>
        <w:rPr>
          <w:b/>
          <w:bCs/>
        </w:rPr>
        <w:t>1 §    </w:t>
      </w:r>
      <w:r>
        <w:t>Denna lag kompletterar Europaparlamentets och rådets förordning (EU) 2024/3005 av den 27 november 2024 om transparens och integritet i betygsättningsverksamhet avseende miljö, samhällsansvar och bolagsstyrning (ESG-betyg), och om ändring av förordningarna (EU) 2019/2088 och (EU) 2023/2859, i denna lag kallad EU-förordningen.</w:t>
      </w:r>
    </w:p>
    <w:p w14:paraId="6BFA08C1" w14:textId="77777777" w:rsidR="004C356B" w:rsidRDefault="004C356B" w:rsidP="007F41D9">
      <w:pPr>
        <w:pStyle w:val="Brdtextmedindrag"/>
      </w:pPr>
      <w:r>
        <w:t>Termer och uttryck som används i denna lag har samma betydelse som i EU-förordningen.</w:t>
      </w:r>
    </w:p>
    <w:p w14:paraId="722EB43E" w14:textId="77777777" w:rsidR="004C356B" w:rsidRDefault="004C356B" w:rsidP="002062F4">
      <w:pPr>
        <w:pStyle w:val="Rubrik4utannumrering"/>
      </w:pPr>
      <w:r>
        <w:t xml:space="preserve">Behörig myndighet </w:t>
      </w:r>
    </w:p>
    <w:p w14:paraId="04C5B087" w14:textId="77777777" w:rsidR="004C356B" w:rsidRDefault="004C356B" w:rsidP="007F41D9">
      <w:pPr>
        <w:pStyle w:val="Brdtextmedindrag"/>
        <w:ind w:firstLine="0"/>
      </w:pPr>
      <w:r>
        <w:rPr>
          <w:b/>
          <w:bCs/>
        </w:rPr>
        <w:t>2 §</w:t>
      </w:r>
      <w:r>
        <w:t xml:space="preserve">    Finansinspektionen är behörig myndighet enligt EU-förordningen. </w:t>
      </w:r>
    </w:p>
    <w:p w14:paraId="2F11E437" w14:textId="77777777" w:rsidR="004C356B" w:rsidRDefault="004C356B" w:rsidP="002062F4">
      <w:pPr>
        <w:pStyle w:val="Rubrik4utannumrering"/>
      </w:pPr>
      <w:r w:rsidRPr="00FD471B">
        <w:t>Handräckning</w:t>
      </w:r>
    </w:p>
    <w:p w14:paraId="5C6CDC28" w14:textId="77777777" w:rsidR="004C356B" w:rsidRDefault="004C356B" w:rsidP="007F41D9">
      <w:pPr>
        <w:pStyle w:val="Brdtextmedindrag"/>
        <w:ind w:firstLine="0"/>
      </w:pPr>
      <w:r w:rsidRPr="006B333D">
        <w:rPr>
          <w:b/>
          <w:bCs/>
        </w:rPr>
        <w:t>3 §</w:t>
      </w:r>
      <w:r>
        <w:t>    Finansinspektionen får begära handräckning av Kronofogdemyn</w:t>
      </w:r>
      <w:r>
        <w:softHyphen/>
        <w:t>digheten för att en undersökning ska kunna genomföras enligt artikel 34 i EU-förordningen.</w:t>
      </w:r>
    </w:p>
    <w:p w14:paraId="5746E3FD" w14:textId="77777777" w:rsidR="004C356B" w:rsidRDefault="004C356B" w:rsidP="007F41D9">
      <w:pPr>
        <w:pStyle w:val="Brdtextmedindrag"/>
      </w:pPr>
      <w:r>
        <w:t>Vid handräckning gäller bestämmelserna i utsökningsbalken om verkställighet av förpliktelser som inte avser betalningsskyldighet, avhysning eller avlägsnande. Om Finansinspektionen begär det, ska inte Kronofogdemyndigheten i förväg underrätta den som undersökningen ska genomföras hos.</w:t>
      </w:r>
    </w:p>
    <w:p w14:paraId="55A54B9B" w14:textId="77777777" w:rsidR="004C356B" w:rsidRDefault="004C356B" w:rsidP="002062F4">
      <w:pPr>
        <w:pStyle w:val="Rubrik4utannumrering"/>
      </w:pPr>
      <w:r>
        <w:t xml:space="preserve">Verkställighet </w:t>
      </w:r>
    </w:p>
    <w:p w14:paraId="41526C53" w14:textId="77777777" w:rsidR="004C356B" w:rsidRDefault="004C356B" w:rsidP="007F41D9">
      <w:pPr>
        <w:pStyle w:val="Brdtextmedindrag"/>
        <w:ind w:firstLine="0"/>
      </w:pPr>
      <w:r w:rsidRPr="006B333D">
        <w:rPr>
          <w:b/>
          <w:bCs/>
        </w:rPr>
        <w:t>4 §</w:t>
      </w:r>
      <w:r>
        <w:t>    Beslut om avgifter eller viten enligt EU-förordningen får verkställas enligt utsökningsbalkens bestämmelser på samma sätt som en svensk dom som har fått laga kraft, om inte något annat följer av förordningen.</w:t>
      </w:r>
    </w:p>
    <w:p w14:paraId="12127F07" w14:textId="77777777" w:rsidR="004C356B" w:rsidRPr="00811E52" w:rsidRDefault="004C356B" w:rsidP="007F41D9">
      <w:pPr>
        <w:pStyle w:val="Slutstreck"/>
      </w:pPr>
      <w:r w:rsidRPr="00811E52">
        <w:t>                      </w:t>
      </w:r>
    </w:p>
    <w:p w14:paraId="6A9FDEF8" w14:textId="77777777" w:rsidR="004C356B" w:rsidRDefault="004C356B" w:rsidP="007F41D9">
      <w:pPr>
        <w:pStyle w:val="Brdtextmedindrag"/>
      </w:pPr>
      <w:r w:rsidRPr="00100C35">
        <w:t>Denna lag träder i kraft den 2 april 2026.</w:t>
      </w:r>
    </w:p>
    <w:p w14:paraId="5F041DBF" w14:textId="77777777" w:rsidR="004C356B" w:rsidRDefault="004C356B" w:rsidP="007F41D9">
      <w:pPr>
        <w:pStyle w:val="Brdtextmedindrag"/>
      </w:pPr>
    </w:p>
    <w:p w14:paraId="480BEF68" w14:textId="77777777" w:rsidR="004C356B" w:rsidRDefault="004C356B" w:rsidP="007F41D9">
      <w:pPr>
        <w:pStyle w:val="Brdtextmedindrag"/>
      </w:pPr>
    </w:p>
    <w:p w14:paraId="10C15D47" w14:textId="77777777" w:rsidR="004C356B" w:rsidRDefault="004C356B" w:rsidP="002062F4">
      <w:pPr>
        <w:pStyle w:val="Rubrik2utannumrering"/>
        <w:spacing w:before="0"/>
        <w:sectPr w:rsidR="004C356B" w:rsidSect="00155500">
          <w:headerReference w:type="even" r:id="rId77"/>
          <w:headerReference w:type="default" r:id="rId78"/>
          <w:footerReference w:type="even" r:id="rId79"/>
          <w:footerReference w:type="default" r:id="rId80"/>
          <w:headerReference w:type="first" r:id="rId81"/>
          <w:footerReference w:type="first" r:id="rId82"/>
          <w:footnotePr>
            <w:numRestart w:val="eachSect"/>
          </w:footnotePr>
          <w:pgSz w:w="9356" w:h="13721" w:code="9"/>
          <w:pgMar w:top="794" w:right="2438" w:bottom="1191" w:left="1021" w:header="0" w:footer="709" w:gutter="0"/>
          <w:cols w:space="708"/>
          <w:docGrid w:linePitch="360"/>
        </w:sectPr>
      </w:pPr>
      <w:bookmarkStart w:id="92" w:name="_Toc202269864"/>
    </w:p>
    <w:p w14:paraId="7BAEA7BF" w14:textId="75E683E2" w:rsidR="004C356B" w:rsidRDefault="004C356B" w:rsidP="002062F4">
      <w:pPr>
        <w:pStyle w:val="Rubrik2utannumrering"/>
        <w:spacing w:before="0"/>
      </w:pPr>
      <w:r>
        <w:lastRenderedPageBreak/>
        <w:t>Förslag till lag om ändring i lagen (2018:2024) med kompletterande bestämmelser till EU:s förordning om referensvärden</w:t>
      </w:r>
      <w:bookmarkEnd w:id="92"/>
    </w:p>
    <w:p w14:paraId="76663ADA" w14:textId="77777777" w:rsidR="004C356B" w:rsidRDefault="004C356B" w:rsidP="007F41D9">
      <w:pPr>
        <w:pStyle w:val="Brdtext"/>
      </w:pPr>
      <w:r>
        <w:t xml:space="preserve">Härigenom föreskrivs i fråga om lagen (2018:2024) </w:t>
      </w:r>
      <w:r w:rsidRPr="0050003D">
        <w:t xml:space="preserve">med kompletterande bestämmelser till </w:t>
      </w:r>
      <w:r w:rsidRPr="00E51CCF">
        <w:t>EU:s förordning om referensvärden</w:t>
      </w:r>
      <w:r>
        <w:t xml:space="preserve"> </w:t>
      </w:r>
    </w:p>
    <w:p w14:paraId="4AECAFC3" w14:textId="77777777" w:rsidR="004C356B" w:rsidRPr="00B11D75" w:rsidRDefault="004C356B" w:rsidP="007F41D9">
      <w:pPr>
        <w:pStyle w:val="Brdtextmedindrag"/>
      </w:pPr>
      <w:r w:rsidRPr="00410BE4">
        <w:rPr>
          <w:rStyle w:val="PunktlistaChar"/>
          <w:i/>
          <w:iCs/>
        </w:rPr>
        <w:t>dels</w:t>
      </w:r>
      <w:r>
        <w:rPr>
          <w:rStyle w:val="PunktlistaChar"/>
        </w:rPr>
        <w:t xml:space="preserve"> att 4 kap. 1 § s</w:t>
      </w:r>
      <w:r w:rsidRPr="00B11D75">
        <w:rPr>
          <w:rStyle w:val="PunktlistaChar"/>
        </w:rPr>
        <w:t>ka ha följande lydelse</w:t>
      </w:r>
      <w:r>
        <w:rPr>
          <w:rStyle w:val="PunktlistaChar"/>
        </w:rPr>
        <w:t>,</w:t>
      </w:r>
    </w:p>
    <w:p w14:paraId="751F9B56" w14:textId="77777777" w:rsidR="004C356B" w:rsidRDefault="004C356B" w:rsidP="007F41D9">
      <w:pPr>
        <w:pStyle w:val="Brdtextmedindrag"/>
        <w:rPr>
          <w:rStyle w:val="PunktlistaChar"/>
        </w:rPr>
      </w:pPr>
      <w:r w:rsidRPr="00B11D75">
        <w:rPr>
          <w:i/>
          <w:iCs/>
        </w:rPr>
        <w:t>dels</w:t>
      </w:r>
      <w:r>
        <w:rPr>
          <w:i/>
          <w:iCs/>
        </w:rPr>
        <w:t xml:space="preserve"> </w:t>
      </w:r>
      <w:r>
        <w:t>att det ska införas en ny paragraf, 3 kap. 11 §</w:t>
      </w:r>
      <w:r>
        <w:rPr>
          <w:rStyle w:val="PunktlistaChar"/>
        </w:rPr>
        <w:t>, och närmast före 3 kap. 11 § en ny rubrik av följande lydelse.</w:t>
      </w:r>
    </w:p>
    <w:p w14:paraId="589727BB" w14:textId="77777777" w:rsidR="004C356B" w:rsidRDefault="004C356B" w:rsidP="007F41D9">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C81995" w14:paraId="4C02DC55" w14:textId="77777777">
        <w:tc>
          <w:tcPr>
            <w:tcW w:w="2500" w:type="pct"/>
            <w:shd w:val="clear" w:color="auto" w:fill="auto"/>
            <w:tcMar>
              <w:left w:w="0" w:type="dxa"/>
            </w:tcMar>
          </w:tcPr>
          <w:p w14:paraId="39DC0395" w14:textId="77777777" w:rsidR="004C356B" w:rsidRPr="000E6F0B" w:rsidRDefault="004C356B" w:rsidP="00A55F06">
            <w:pPr>
              <w:pStyle w:val="Brdtext"/>
              <w:rPr>
                <w:i/>
              </w:rPr>
            </w:pPr>
            <w:r w:rsidRPr="000E6F0B">
              <w:rPr>
                <w:i/>
              </w:rPr>
              <w:t>Nuvarande lydelse</w:t>
            </w:r>
          </w:p>
        </w:tc>
        <w:tc>
          <w:tcPr>
            <w:tcW w:w="2500" w:type="pct"/>
            <w:shd w:val="clear" w:color="auto" w:fill="auto"/>
            <w:tcMar>
              <w:right w:w="0" w:type="dxa"/>
            </w:tcMar>
          </w:tcPr>
          <w:p w14:paraId="48822C04" w14:textId="77777777" w:rsidR="004C356B" w:rsidRPr="000E6F0B" w:rsidRDefault="004C356B" w:rsidP="00A55F06">
            <w:pPr>
              <w:pStyle w:val="Brdtext"/>
              <w:rPr>
                <w:i/>
              </w:rPr>
            </w:pPr>
            <w:r w:rsidRPr="000E6F0B">
              <w:rPr>
                <w:i/>
              </w:rPr>
              <w:t>Föreslagen lydelse</w:t>
            </w:r>
          </w:p>
        </w:tc>
      </w:tr>
    </w:tbl>
    <w:p w14:paraId="4C780E00" w14:textId="77777777" w:rsidR="004C356B" w:rsidRDefault="004C356B" w:rsidP="007F41D9">
      <w:pPr>
        <w:pStyle w:val="Brdtext"/>
        <w:spacing w:before="230"/>
        <w:jc w:val="center"/>
        <w:rPr>
          <w:b/>
        </w:rPr>
      </w:pPr>
      <w:r>
        <w:rPr>
          <w:b/>
        </w:rPr>
        <w:t>3 kap.</w:t>
      </w:r>
    </w:p>
    <w:p w14:paraId="34BE00EC" w14:textId="77777777" w:rsidR="004C356B" w:rsidRPr="00233810" w:rsidRDefault="004C356B" w:rsidP="007F41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1995" w14:paraId="24CB8831" w14:textId="77777777">
        <w:tc>
          <w:tcPr>
            <w:tcW w:w="2500" w:type="pct"/>
            <w:shd w:val="clear" w:color="auto" w:fill="auto"/>
            <w:tcMar>
              <w:left w:w="0" w:type="dxa"/>
            </w:tcMar>
          </w:tcPr>
          <w:p w14:paraId="78363F4A" w14:textId="77777777" w:rsidR="004C356B" w:rsidRDefault="004C356B" w:rsidP="00A55F06">
            <w:pPr>
              <w:pStyle w:val="Brdtextmedindrag"/>
            </w:pPr>
          </w:p>
        </w:tc>
        <w:tc>
          <w:tcPr>
            <w:tcW w:w="2500" w:type="pct"/>
            <w:shd w:val="clear" w:color="auto" w:fill="auto"/>
            <w:tcMar>
              <w:right w:w="0" w:type="dxa"/>
            </w:tcMar>
          </w:tcPr>
          <w:p w14:paraId="5426E6C1" w14:textId="77777777" w:rsidR="004C356B" w:rsidRDefault="004C356B" w:rsidP="00A55F06">
            <w:pPr>
              <w:pStyle w:val="Brdtext"/>
              <w:jc w:val="left"/>
              <w:rPr>
                <w:b/>
                <w:bCs/>
                <w:i/>
              </w:rPr>
            </w:pPr>
            <w:r>
              <w:rPr>
                <w:b/>
                <w:bCs/>
                <w:i/>
              </w:rPr>
              <w:t>Tillsyn över användningen av hållbarhetsbetyg i marknadsföringsmaterial</w:t>
            </w:r>
          </w:p>
          <w:p w14:paraId="736F511A" w14:textId="77777777" w:rsidR="004C356B" w:rsidRPr="00233810" w:rsidRDefault="004C356B" w:rsidP="00A55F06">
            <w:pPr>
              <w:pStyle w:val="Brdtextmedindrag"/>
            </w:pPr>
          </w:p>
        </w:tc>
      </w:tr>
      <w:tr w:rsidR="00C81995" w14:paraId="2F347513" w14:textId="77777777">
        <w:tc>
          <w:tcPr>
            <w:tcW w:w="2500" w:type="pct"/>
            <w:shd w:val="clear" w:color="auto" w:fill="auto"/>
            <w:tcMar>
              <w:left w:w="0" w:type="dxa"/>
            </w:tcMar>
          </w:tcPr>
          <w:p w14:paraId="31D0E39C" w14:textId="77777777" w:rsidR="004C356B" w:rsidRDefault="004C356B" w:rsidP="00A55F06">
            <w:pPr>
              <w:pStyle w:val="Brdtextmedindrag"/>
            </w:pPr>
          </w:p>
        </w:tc>
        <w:tc>
          <w:tcPr>
            <w:tcW w:w="2500" w:type="pct"/>
            <w:shd w:val="clear" w:color="auto" w:fill="auto"/>
            <w:tcMar>
              <w:right w:w="0" w:type="dxa"/>
            </w:tcMar>
          </w:tcPr>
          <w:p w14:paraId="35B897A9" w14:textId="77777777" w:rsidR="004C356B" w:rsidRDefault="004C356B" w:rsidP="00A55F06">
            <w:pPr>
              <w:pStyle w:val="Brdtext"/>
              <w:rPr>
                <w:i/>
              </w:rPr>
            </w:pPr>
            <w:r>
              <w:rPr>
                <w:i/>
              </w:rPr>
              <w:t xml:space="preserve">11 </w:t>
            </w:r>
            <w:r w:rsidRPr="00574282">
              <w:rPr>
                <w:i/>
              </w:rPr>
              <w:t>§</w:t>
            </w:r>
          </w:p>
          <w:p w14:paraId="059F0CE2" w14:textId="77777777" w:rsidR="004C356B" w:rsidRDefault="004C356B" w:rsidP="00A55F06">
            <w:pPr>
              <w:pStyle w:val="Brdtextmedindrag"/>
              <w:rPr>
                <w:i/>
                <w:iCs/>
              </w:rPr>
            </w:pPr>
            <w:bookmarkStart w:id="93" w:name="_Hlk200528765"/>
            <w:r w:rsidRPr="00430B18">
              <w:rPr>
                <w:i/>
                <w:iCs/>
              </w:rPr>
              <w:t>Finansinspektionen övervakar att administratörer av referens</w:t>
            </w:r>
            <w:r>
              <w:rPr>
                <w:i/>
                <w:iCs/>
              </w:rPr>
              <w:softHyphen/>
            </w:r>
            <w:r w:rsidRPr="00430B18">
              <w:rPr>
                <w:i/>
                <w:iCs/>
              </w:rPr>
              <w:t>värden följer bestämmelse</w:t>
            </w:r>
            <w:r>
              <w:rPr>
                <w:i/>
                <w:iCs/>
              </w:rPr>
              <w:t>n</w:t>
            </w:r>
            <w:r w:rsidRPr="00430B18">
              <w:rPr>
                <w:i/>
                <w:iCs/>
              </w:rPr>
              <w:t xml:space="preserve"> i</w:t>
            </w:r>
            <w:r>
              <w:rPr>
                <w:i/>
                <w:iCs/>
              </w:rPr>
              <w:t xml:space="preserve"> </w:t>
            </w:r>
            <w:r w:rsidRPr="00FA4AD6">
              <w:rPr>
                <w:i/>
                <w:iCs/>
              </w:rPr>
              <w:t xml:space="preserve">artikel 2.2 </w:t>
            </w:r>
            <w:r>
              <w:rPr>
                <w:i/>
                <w:iCs/>
              </w:rPr>
              <w:t xml:space="preserve">andra stycket </w:t>
            </w:r>
            <w:r w:rsidRPr="00FA4AD6">
              <w:rPr>
                <w:i/>
                <w:iCs/>
              </w:rPr>
              <w:t>i Europa</w:t>
            </w:r>
            <w:r w:rsidRPr="00FA4AD6">
              <w:rPr>
                <w:i/>
                <w:iCs/>
              </w:rPr>
              <w:softHyphen/>
              <w:t>parlamentets och rådets förordning (EU) 2024/3005 av den 27</w:t>
            </w:r>
            <w:r>
              <w:rPr>
                <w:i/>
                <w:iCs/>
              </w:rPr>
              <w:t> </w:t>
            </w:r>
            <w:r w:rsidRPr="00FA4AD6">
              <w:rPr>
                <w:i/>
                <w:iCs/>
              </w:rPr>
              <w:t>november 2024 om transparens och integritet i betygsättnings</w:t>
            </w:r>
            <w:r w:rsidRPr="00FA4AD6">
              <w:rPr>
                <w:i/>
                <w:iCs/>
              </w:rPr>
              <w:softHyphen/>
              <w:t>verk</w:t>
            </w:r>
            <w:r w:rsidRPr="00FA4AD6">
              <w:rPr>
                <w:i/>
                <w:iCs/>
              </w:rPr>
              <w:softHyphen/>
              <w:t>samhet avseen</w:t>
            </w:r>
            <w:r>
              <w:rPr>
                <w:i/>
                <w:iCs/>
              </w:rPr>
              <w:softHyphen/>
            </w:r>
            <w:r w:rsidRPr="00FA4AD6">
              <w:rPr>
                <w:i/>
                <w:iCs/>
              </w:rPr>
              <w:t>de miljö, samhällsansvar och bolags</w:t>
            </w:r>
            <w:r w:rsidRPr="00FA4AD6">
              <w:rPr>
                <w:i/>
                <w:iCs/>
              </w:rPr>
              <w:softHyphen/>
              <w:t>styrning (ESG-betyg), och om ändring av förordningarna (EU) 2019/2088 och (EU) 2023/2859</w:t>
            </w:r>
            <w:r>
              <w:rPr>
                <w:i/>
                <w:iCs/>
              </w:rPr>
              <w:t>.</w:t>
            </w:r>
          </w:p>
          <w:p w14:paraId="41BDEF73" w14:textId="77777777" w:rsidR="004C356B" w:rsidRPr="001A1D35" w:rsidRDefault="004C356B" w:rsidP="00A55F06">
            <w:pPr>
              <w:pStyle w:val="Brdtextmedindrag"/>
            </w:pPr>
            <w:r>
              <w:rPr>
                <w:i/>
                <w:iCs/>
              </w:rPr>
              <w:t xml:space="preserve">För den tillsynen får inspektionen tillämpa de befogenheter som följer av </w:t>
            </w:r>
            <w:r w:rsidRPr="00FA4AD6">
              <w:rPr>
                <w:i/>
                <w:iCs/>
              </w:rPr>
              <w:t>1</w:t>
            </w:r>
            <w:r>
              <w:rPr>
                <w:i/>
                <w:iCs/>
              </w:rPr>
              <w:t>,</w:t>
            </w:r>
            <w:r w:rsidRPr="00FA4AD6">
              <w:rPr>
                <w:i/>
                <w:iCs/>
              </w:rPr>
              <w:t xml:space="preserve"> 3–</w:t>
            </w:r>
            <w:r>
              <w:rPr>
                <w:i/>
                <w:iCs/>
              </w:rPr>
              <w:t>5 och 6</w:t>
            </w:r>
            <w:r w:rsidRPr="00FA4AD6">
              <w:rPr>
                <w:i/>
                <w:iCs/>
              </w:rPr>
              <w:t xml:space="preserve"> §§</w:t>
            </w:r>
            <w:r>
              <w:rPr>
                <w:i/>
                <w:iCs/>
              </w:rPr>
              <w:t>.</w:t>
            </w:r>
            <w:bookmarkStart w:id="94" w:name="_Hlk200528336"/>
            <w:r>
              <w:rPr>
                <w:i/>
                <w:iCs/>
              </w:rPr>
              <w:t xml:space="preserve"> Vid tillämpningen ska det som</w:t>
            </w:r>
            <w:r w:rsidRPr="00FA4AD6">
              <w:rPr>
                <w:i/>
                <w:iCs/>
              </w:rPr>
              <w:t xml:space="preserve"> anges</w:t>
            </w:r>
            <w:r>
              <w:rPr>
                <w:i/>
                <w:iCs/>
              </w:rPr>
              <w:t xml:space="preserve"> där</w:t>
            </w:r>
            <w:r w:rsidRPr="00FA4AD6">
              <w:rPr>
                <w:i/>
                <w:iCs/>
              </w:rPr>
              <w:t xml:space="preserve"> om tillsyn över att EU-förordningen</w:t>
            </w:r>
            <w:r>
              <w:rPr>
                <w:i/>
                <w:iCs/>
              </w:rPr>
              <w:t>s</w:t>
            </w:r>
            <w:r w:rsidRPr="00FA4AD6">
              <w:rPr>
                <w:i/>
                <w:iCs/>
              </w:rPr>
              <w:t xml:space="preserve"> bestämmels</w:t>
            </w:r>
            <w:r>
              <w:rPr>
                <w:i/>
                <w:iCs/>
              </w:rPr>
              <w:softHyphen/>
            </w:r>
            <w:r w:rsidRPr="00FA4AD6">
              <w:rPr>
                <w:i/>
                <w:iCs/>
              </w:rPr>
              <w:t>er följs</w:t>
            </w:r>
            <w:r>
              <w:rPr>
                <w:i/>
                <w:iCs/>
              </w:rPr>
              <w:t xml:space="preserve"> och om överträdelser av EU-förordningen</w:t>
            </w:r>
            <w:r w:rsidRPr="00FA4AD6">
              <w:rPr>
                <w:i/>
                <w:iCs/>
              </w:rPr>
              <w:t xml:space="preserve"> avse</w:t>
            </w:r>
            <w:r>
              <w:rPr>
                <w:i/>
                <w:iCs/>
              </w:rPr>
              <w:t xml:space="preserve"> bestämmels</w:t>
            </w:r>
            <w:r>
              <w:rPr>
                <w:i/>
                <w:iCs/>
              </w:rPr>
              <w:softHyphen/>
              <w:t xml:space="preserve">en i </w:t>
            </w:r>
            <w:r w:rsidRPr="00FA4AD6">
              <w:rPr>
                <w:i/>
                <w:iCs/>
              </w:rPr>
              <w:t xml:space="preserve">artikel 2.2 </w:t>
            </w:r>
            <w:r>
              <w:rPr>
                <w:i/>
                <w:iCs/>
              </w:rPr>
              <w:t xml:space="preserve">andra stycket </w:t>
            </w:r>
            <w:r w:rsidRPr="00FA4AD6">
              <w:rPr>
                <w:i/>
                <w:iCs/>
              </w:rPr>
              <w:t>i EU:s förordning om hållbarhets</w:t>
            </w:r>
            <w:r>
              <w:rPr>
                <w:i/>
                <w:iCs/>
              </w:rPr>
              <w:softHyphen/>
            </w:r>
            <w:r w:rsidRPr="00FA4AD6">
              <w:rPr>
                <w:i/>
                <w:iCs/>
              </w:rPr>
              <w:t>betyg</w:t>
            </w:r>
            <w:bookmarkEnd w:id="93"/>
            <w:r w:rsidRPr="00FA4AD6">
              <w:rPr>
                <w:i/>
                <w:iCs/>
              </w:rPr>
              <w:t>.</w:t>
            </w:r>
            <w:bookmarkEnd w:id="94"/>
          </w:p>
        </w:tc>
      </w:tr>
    </w:tbl>
    <w:p w14:paraId="5FDF6AFC" w14:textId="77777777" w:rsidR="004C356B" w:rsidRDefault="004C356B" w:rsidP="007F41D9">
      <w:pPr>
        <w:pStyle w:val="Brdtext"/>
        <w:spacing w:before="230"/>
        <w:jc w:val="center"/>
        <w:rPr>
          <w:b/>
        </w:rPr>
      </w:pPr>
    </w:p>
    <w:p w14:paraId="4F647485" w14:textId="77777777" w:rsidR="004C356B" w:rsidRDefault="004C356B" w:rsidP="007F41D9">
      <w:pPr>
        <w:pStyle w:val="Brdtext"/>
        <w:spacing w:before="230"/>
        <w:jc w:val="center"/>
        <w:rPr>
          <w:b/>
        </w:rPr>
      </w:pPr>
    </w:p>
    <w:p w14:paraId="62BDC334" w14:textId="77777777" w:rsidR="004C356B" w:rsidRDefault="004C356B" w:rsidP="007F41D9">
      <w:pPr>
        <w:pStyle w:val="Brdtext"/>
        <w:spacing w:before="230"/>
        <w:jc w:val="center"/>
        <w:rPr>
          <w:b/>
        </w:rPr>
      </w:pPr>
    </w:p>
    <w:p w14:paraId="245668A9" w14:textId="77777777" w:rsidR="004C356B" w:rsidRDefault="004C356B" w:rsidP="007F41D9">
      <w:pPr>
        <w:pStyle w:val="Brdtext"/>
        <w:spacing w:before="230"/>
        <w:jc w:val="center"/>
        <w:rPr>
          <w:b/>
        </w:rPr>
      </w:pPr>
    </w:p>
    <w:p w14:paraId="4B523F8F" w14:textId="24F69F9F" w:rsidR="004C356B" w:rsidRDefault="004C356B" w:rsidP="007F41D9">
      <w:pPr>
        <w:pStyle w:val="Brdtext"/>
        <w:spacing w:before="230"/>
        <w:jc w:val="center"/>
        <w:rPr>
          <w:b/>
        </w:rPr>
      </w:pPr>
      <w:r>
        <w:rPr>
          <w:b/>
        </w:rPr>
        <w:lastRenderedPageBreak/>
        <w:t>4 kap.</w:t>
      </w:r>
    </w:p>
    <w:p w14:paraId="2D5D39A0" w14:textId="77777777" w:rsidR="004C356B" w:rsidRDefault="004C356B" w:rsidP="007F41D9">
      <w:pPr>
        <w:pStyle w:val="Brdtext"/>
        <w:tabs>
          <w:tab w:val="center" w:pos="2948"/>
          <w:tab w:val="left" w:pos="3802"/>
        </w:tabs>
        <w:jc w:val="center"/>
      </w:pPr>
      <w:r>
        <w:t>1 §</w:t>
      </w:r>
      <w:r>
        <w:rPr>
          <w:rStyle w:val="Fotnotsreferens"/>
        </w:rPr>
        <w:footnoteReference w:id="4"/>
      </w:r>
    </w:p>
    <w:p w14:paraId="6C787F72" w14:textId="77777777" w:rsidR="004C356B" w:rsidRDefault="004C356B" w:rsidP="007F41D9">
      <w:pPr>
        <w:pStyle w:val="Brdtextmedindrag"/>
      </w:pPr>
      <w:r w:rsidRPr="006009D0">
        <w:t>Finansinspektionen ska ingripa mot</w:t>
      </w:r>
    </w:p>
    <w:p w14:paraId="65BE2DD3" w14:textId="77777777" w:rsidR="004C356B" w:rsidRDefault="004C356B" w:rsidP="007F41D9">
      <w:pPr>
        <w:pStyle w:val="Brdtextmedindrag"/>
      </w:pPr>
      <w:r>
        <w:t>1. </w:t>
      </w:r>
      <w:r w:rsidRPr="006009D0">
        <w:t>en administratör som har auktoriserats eller registrerats enligt artikel 34 i EU-förordningen och som har åsidosatt sina skyldigheter enligt</w:t>
      </w:r>
    </w:p>
    <w:p w14:paraId="4BF0E9C5" w14:textId="77777777" w:rsidR="004C356B" w:rsidRDefault="004C356B" w:rsidP="007F41D9">
      <w:pPr>
        <w:pStyle w:val="Brdtextmedindrag"/>
        <w:ind w:firstLine="284"/>
      </w:pPr>
      <w:r>
        <w:t>a) </w:t>
      </w:r>
      <w:r w:rsidRPr="006009D0">
        <w:t>någon av artiklarna 4–15, 19a, 19b, 21.1, 23.2, 23.11, 24.3, 25.2, 25.7, 26.2, 26.3, 27 och 28.1 i förordningen, eller</w:t>
      </w:r>
    </w:p>
    <w:p w14:paraId="7444F68A" w14:textId="77777777" w:rsidR="004C356B" w:rsidRDefault="004C356B" w:rsidP="007F41D9">
      <w:pPr>
        <w:pStyle w:val="Brdtextmedindrag"/>
        <w:ind w:firstLine="284"/>
      </w:pPr>
      <w:r>
        <w:t>b) </w:t>
      </w:r>
      <w:r w:rsidRPr="006009D0">
        <w:t>en delegerad akt som Europeiska kommissionen har antagit enligt artikel 19c i förordningen,</w:t>
      </w:r>
    </w:p>
    <w:p w14:paraId="14B31362" w14:textId="77777777" w:rsidR="004C356B" w:rsidRDefault="004C356B" w:rsidP="007F41D9">
      <w:pPr>
        <w:pStyle w:val="Brdtextmedindrag"/>
      </w:pPr>
      <w:r>
        <w:t>2. </w:t>
      </w:r>
      <w:r w:rsidRPr="00C63C42">
        <w:t>en rapportör under tillsyn som har åsidosatt sina skyldigheter enligt någon av artiklarna 16, 23.3 och 23.10 i EU-förordningen,</w:t>
      </w:r>
    </w:p>
    <w:p w14:paraId="34FB44D5" w14:textId="77777777" w:rsidR="004C356B" w:rsidRDefault="004C356B" w:rsidP="007F41D9">
      <w:pPr>
        <w:pStyle w:val="Brdtextmedindrag"/>
      </w:pPr>
      <w:r>
        <w:t xml:space="preserve">3. </w:t>
      </w:r>
      <w:r w:rsidRPr="003C06BF">
        <w:t>en enhet under tillsyn som har använt ett referensvärde</w:t>
      </w:r>
    </w:p>
    <w:p w14:paraId="268C7BFE" w14:textId="77777777" w:rsidR="004C356B" w:rsidRDefault="004C356B" w:rsidP="007F41D9">
      <w:pPr>
        <w:pStyle w:val="Brdtextmedindrag"/>
        <w:ind w:firstLine="284"/>
      </w:pPr>
      <w:r>
        <w:t>a) </w:t>
      </w:r>
      <w:r w:rsidRPr="003C06BF">
        <w:t>utan att uppfylla sina skyldigheter enligt artikel 28.2 i EU-förordningen, eller</w:t>
      </w:r>
    </w:p>
    <w:p w14:paraId="767D863A" w14:textId="77777777" w:rsidR="004C356B" w:rsidRDefault="004C356B" w:rsidP="007F41D9">
      <w:pPr>
        <w:pStyle w:val="Brdtextmedindrag"/>
        <w:ind w:firstLine="284"/>
      </w:pPr>
      <w:r>
        <w:t>b) </w:t>
      </w:r>
      <w:r w:rsidRPr="003C06BF">
        <w:t>i strid med artikel 29.1 eller 29.1a,</w:t>
      </w:r>
    </w:p>
    <w:p w14:paraId="48935FCC" w14:textId="77777777" w:rsidR="004C356B" w:rsidRDefault="004C356B" w:rsidP="007F41D9">
      <w:pPr>
        <w:pStyle w:val="Brdtextmedindrag"/>
        <w:ind w:firstLine="142"/>
      </w:pPr>
      <w:r>
        <w:t>4. </w:t>
      </w:r>
      <w:r w:rsidRPr="003C06BF">
        <w:t>den som har åsidosatt sin skyldighet enligt artikel 29.2 i EU-förordningen,</w:t>
      </w:r>
    </w:p>
    <w:p w14:paraId="58CEF158" w14:textId="77777777" w:rsidR="004C356B" w:rsidRPr="006009D0" w:rsidRDefault="004C356B" w:rsidP="007F41D9">
      <w:pPr>
        <w:pStyle w:val="Brdtextmedindrag"/>
        <w:ind w:firstLine="142"/>
      </w:pPr>
      <w:r>
        <w:t>5. </w:t>
      </w:r>
      <w:r w:rsidRPr="003C06BF">
        <w:t>en administratör eller en enhet under tillsyn som inte följt ett föreläggande enligt artikel 21.3, 23.5 eller 23.6 i EU-förordningen,</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5AB167FF" w14:textId="77777777">
        <w:tc>
          <w:tcPr>
            <w:tcW w:w="2500" w:type="pct"/>
            <w:shd w:val="clear" w:color="auto" w:fill="auto"/>
            <w:tcMar>
              <w:left w:w="0" w:type="dxa"/>
            </w:tcMar>
          </w:tcPr>
          <w:p w14:paraId="160DADD0" w14:textId="77777777" w:rsidR="004C356B" w:rsidRDefault="004C356B" w:rsidP="00A55F06">
            <w:pPr>
              <w:pStyle w:val="Brdtextmedindrag"/>
            </w:pPr>
            <w:r>
              <w:t>6. </w:t>
            </w:r>
            <w:r w:rsidRPr="003C06BF">
              <w:t>en sådan administratör som avses i 1 eller en enhet under tillsyn som inte har följt ett föreläggande enligt 3 kap. 1 eller 2 § eller som inte har gett tillträde till verksamhetslokaler enligt 3 kap. 5</w:t>
            </w:r>
            <w:r>
              <w:t> </w:t>
            </w:r>
            <w:r w:rsidRPr="003C06BF">
              <w:t xml:space="preserve">§, </w:t>
            </w:r>
            <w:r w:rsidRPr="003C06BF">
              <w:rPr>
                <w:i/>
                <w:iCs/>
              </w:rPr>
              <w:t>och</w:t>
            </w:r>
          </w:p>
        </w:tc>
        <w:tc>
          <w:tcPr>
            <w:tcW w:w="2500" w:type="pct"/>
            <w:shd w:val="clear" w:color="auto" w:fill="auto"/>
            <w:tcMar>
              <w:right w:w="0" w:type="dxa"/>
            </w:tcMar>
          </w:tcPr>
          <w:p w14:paraId="25D1CD2C" w14:textId="77777777" w:rsidR="004C356B" w:rsidRDefault="004C356B" w:rsidP="00A55F06">
            <w:pPr>
              <w:pStyle w:val="Brdtextmedindrag"/>
            </w:pPr>
            <w:r>
              <w:t>6. </w:t>
            </w:r>
            <w:r w:rsidRPr="003C06BF">
              <w:t>en sådan administratör som avses i 1 eller en enhet under tillsyn som inte har följt ett föreläggande enligt 3 kap. 1 eller 2 § eller som inte har gett tillträde till verksamhetslokaler enligt 3 kap. 5</w:t>
            </w:r>
            <w:r>
              <w:t> </w:t>
            </w:r>
            <w:r w:rsidRPr="003C06BF">
              <w:t>§,</w:t>
            </w:r>
          </w:p>
        </w:tc>
      </w:tr>
      <w:tr w:rsidR="00C81995" w14:paraId="62EF78DA" w14:textId="77777777">
        <w:tc>
          <w:tcPr>
            <w:tcW w:w="2500" w:type="pct"/>
            <w:shd w:val="clear" w:color="auto" w:fill="auto"/>
            <w:tcMar>
              <w:left w:w="0" w:type="dxa"/>
            </w:tcMar>
          </w:tcPr>
          <w:p w14:paraId="576413E4" w14:textId="77777777" w:rsidR="004C356B" w:rsidRDefault="004C356B" w:rsidP="00A55F06">
            <w:pPr>
              <w:pStyle w:val="Brdtextmedindrag"/>
            </w:pPr>
            <w:r>
              <w:t>7. </w:t>
            </w:r>
            <w:r w:rsidRPr="003C06BF">
              <w:t>den som driver verksamhet som administratör utan att ha fått auktorisation eller registrerats enligt artikel 34 i EU-förordningen</w:t>
            </w:r>
            <w:r w:rsidRPr="003C06BF">
              <w:rPr>
                <w:i/>
                <w:iCs/>
              </w:rPr>
              <w:t>.</w:t>
            </w:r>
          </w:p>
        </w:tc>
        <w:tc>
          <w:tcPr>
            <w:tcW w:w="2500" w:type="pct"/>
            <w:shd w:val="clear" w:color="auto" w:fill="auto"/>
            <w:tcMar>
              <w:right w:w="0" w:type="dxa"/>
            </w:tcMar>
          </w:tcPr>
          <w:p w14:paraId="355BFD0D" w14:textId="77777777" w:rsidR="004C356B" w:rsidRDefault="004C356B" w:rsidP="00A55F06">
            <w:pPr>
              <w:pStyle w:val="Brdtextmedindrag"/>
            </w:pPr>
            <w:r>
              <w:t>7. </w:t>
            </w:r>
            <w:r w:rsidRPr="003C06BF">
              <w:t>den som driver verksamhet som administratör utan att ha fått auktorisation eller registrerats enligt artikel 34 i EU-förordningen</w:t>
            </w:r>
            <w:r w:rsidRPr="003C06BF">
              <w:rPr>
                <w:i/>
                <w:iCs/>
              </w:rPr>
              <w:t>, och</w:t>
            </w:r>
          </w:p>
        </w:tc>
      </w:tr>
      <w:tr w:rsidR="00C81995" w14:paraId="17FC2D85" w14:textId="77777777">
        <w:tc>
          <w:tcPr>
            <w:tcW w:w="2500" w:type="pct"/>
            <w:shd w:val="clear" w:color="auto" w:fill="auto"/>
            <w:tcMar>
              <w:left w:w="0" w:type="dxa"/>
            </w:tcMar>
          </w:tcPr>
          <w:p w14:paraId="3362CBC5" w14:textId="77777777" w:rsidR="004C356B" w:rsidRDefault="004C356B" w:rsidP="00A55F06">
            <w:pPr>
              <w:pStyle w:val="Brdtextmedindrag"/>
            </w:pPr>
          </w:p>
        </w:tc>
        <w:tc>
          <w:tcPr>
            <w:tcW w:w="2500" w:type="pct"/>
            <w:shd w:val="clear" w:color="auto" w:fill="auto"/>
            <w:tcMar>
              <w:right w:w="0" w:type="dxa"/>
            </w:tcMar>
          </w:tcPr>
          <w:p w14:paraId="70301CFB" w14:textId="77777777" w:rsidR="004C356B" w:rsidRPr="003C06BF" w:rsidRDefault="004C356B" w:rsidP="00A55F06">
            <w:pPr>
              <w:pStyle w:val="Brdtextmedindrag"/>
              <w:rPr>
                <w:i/>
                <w:iCs/>
              </w:rPr>
            </w:pPr>
            <w:r>
              <w:rPr>
                <w:i/>
                <w:iCs/>
              </w:rPr>
              <w:t>8. </w:t>
            </w:r>
            <w:r w:rsidRPr="003C06BF">
              <w:rPr>
                <w:i/>
                <w:iCs/>
              </w:rPr>
              <w:t xml:space="preserve">en administratör som har åsidosatt sina skyldigheter enligt artikel 2.2 </w:t>
            </w:r>
            <w:r>
              <w:rPr>
                <w:i/>
                <w:iCs/>
              </w:rPr>
              <w:t>andra stycket</w:t>
            </w:r>
            <w:r w:rsidRPr="003C06BF">
              <w:rPr>
                <w:i/>
                <w:iCs/>
              </w:rPr>
              <w:t xml:space="preserve"> i</w:t>
            </w:r>
            <w:r>
              <w:rPr>
                <w:i/>
                <w:iCs/>
              </w:rPr>
              <w:t xml:space="preserve"> </w:t>
            </w:r>
            <w:r w:rsidRPr="00B337B2">
              <w:rPr>
                <w:i/>
                <w:iCs/>
              </w:rPr>
              <w:t>Europa</w:t>
            </w:r>
            <w:r>
              <w:rPr>
                <w:i/>
                <w:iCs/>
              </w:rPr>
              <w:softHyphen/>
            </w:r>
            <w:r w:rsidRPr="00B337B2">
              <w:rPr>
                <w:i/>
                <w:iCs/>
              </w:rPr>
              <w:t>parlamentets och rådets förordning (EU) 2024/3005</w:t>
            </w:r>
            <w:r w:rsidRPr="003C06BF">
              <w:rPr>
                <w:i/>
                <w:iCs/>
              </w:rPr>
              <w:t>.</w:t>
            </w:r>
          </w:p>
        </w:tc>
      </w:tr>
    </w:tbl>
    <w:p w14:paraId="7A6D58AE" w14:textId="77777777" w:rsidR="004C356B" w:rsidRPr="00811E52" w:rsidRDefault="004C356B" w:rsidP="007F41D9">
      <w:pPr>
        <w:pStyle w:val="Slutstreck"/>
      </w:pPr>
      <w:r w:rsidRPr="00811E52">
        <w:t>                      </w:t>
      </w:r>
    </w:p>
    <w:p w14:paraId="4FEFFFA6" w14:textId="77777777" w:rsidR="004C356B" w:rsidRDefault="004C356B" w:rsidP="007F41D9">
      <w:pPr>
        <w:pStyle w:val="Brdtextmedindrag"/>
      </w:pPr>
      <w:r>
        <w:t>Denna lag träder i kraft den 2 april 2026.</w:t>
      </w:r>
    </w:p>
    <w:p w14:paraId="663513C3" w14:textId="77777777" w:rsidR="004C356B" w:rsidRDefault="004C356B" w:rsidP="007F41D9">
      <w:pPr>
        <w:pStyle w:val="Brdtextmedindrag"/>
      </w:pPr>
    </w:p>
    <w:p w14:paraId="4E2C2798" w14:textId="77777777" w:rsidR="004C356B" w:rsidRDefault="004C356B" w:rsidP="007F41D9">
      <w:pPr>
        <w:pStyle w:val="Brdtextmedindrag"/>
      </w:pPr>
    </w:p>
    <w:p w14:paraId="61DA7896" w14:textId="77777777" w:rsidR="004C356B" w:rsidRDefault="004C356B" w:rsidP="002062F4">
      <w:pPr>
        <w:pStyle w:val="Rubrik2utannumrering"/>
        <w:spacing w:before="0"/>
        <w:sectPr w:rsidR="004C356B" w:rsidSect="007F41D9">
          <w:headerReference w:type="even" r:id="rId83"/>
          <w:headerReference w:type="default" r:id="rId84"/>
          <w:footerReference w:type="even" r:id="rId85"/>
          <w:footerReference w:type="default" r:id="rId86"/>
          <w:footerReference w:type="first" r:id="rId87"/>
          <w:footnotePr>
            <w:numRestart w:val="eachSect"/>
          </w:footnotePr>
          <w:pgSz w:w="9356" w:h="13721" w:code="9"/>
          <w:pgMar w:top="794" w:right="2438" w:bottom="1191" w:left="1021" w:header="0" w:footer="709" w:gutter="0"/>
          <w:cols w:space="708"/>
          <w:docGrid w:linePitch="360"/>
        </w:sectPr>
      </w:pPr>
      <w:bookmarkStart w:id="95" w:name="_Toc202269865"/>
    </w:p>
    <w:p w14:paraId="1FB4C800" w14:textId="78C7942D" w:rsidR="004C356B" w:rsidRDefault="004C356B" w:rsidP="002062F4">
      <w:pPr>
        <w:pStyle w:val="Rubrik2utannumrering"/>
        <w:spacing w:before="0"/>
      </w:pPr>
      <w:r>
        <w:lastRenderedPageBreak/>
        <w:t>Förslag till lag om ändring i lagen (2021:899) med kompletterande bestämmelser till EU:s förordning om gräsrotsfinansiering</w:t>
      </w:r>
      <w:bookmarkEnd w:id="95"/>
    </w:p>
    <w:p w14:paraId="75697087" w14:textId="77777777" w:rsidR="004C356B" w:rsidRDefault="004C356B" w:rsidP="007F41D9">
      <w:pPr>
        <w:pStyle w:val="Brdtext"/>
      </w:pPr>
      <w:r>
        <w:t xml:space="preserve">Härigenom föreskrivs att </w:t>
      </w:r>
      <w:r w:rsidRPr="00B9705C">
        <w:t xml:space="preserve">2 kap. 1, 4, 5 och 8 §§ </w:t>
      </w:r>
      <w:r>
        <w:t>och</w:t>
      </w:r>
      <w:r w:rsidRPr="00B9705C">
        <w:t xml:space="preserve"> 3 kap. 1</w:t>
      </w:r>
      <w:r>
        <w:t> </w:t>
      </w:r>
      <w:r w:rsidRPr="00B9705C">
        <w:t xml:space="preserve">§ </w:t>
      </w:r>
      <w:r>
        <w:t xml:space="preserve">lagen (2021:899) </w:t>
      </w:r>
      <w:r w:rsidRPr="0050003D">
        <w:t>med kompletterande bestämmelser till EU:s förordning om gräsrotsfinansiering</w:t>
      </w:r>
      <w:r>
        <w:t xml:space="preserve"> </w:t>
      </w:r>
      <w:r w:rsidRPr="00B9705C">
        <w:t>ska ha följande lydelse.</w:t>
      </w:r>
    </w:p>
    <w:p w14:paraId="690EE4A6" w14:textId="77777777" w:rsidR="004C356B" w:rsidRDefault="004C356B" w:rsidP="007F41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1995" w14:paraId="15901786" w14:textId="77777777">
        <w:tc>
          <w:tcPr>
            <w:tcW w:w="2500" w:type="pct"/>
            <w:shd w:val="clear" w:color="auto" w:fill="auto"/>
            <w:tcMar>
              <w:left w:w="0" w:type="dxa"/>
            </w:tcMar>
          </w:tcPr>
          <w:p w14:paraId="7B66AD03" w14:textId="77777777" w:rsidR="004C356B" w:rsidRPr="005B0E77" w:rsidRDefault="004C356B" w:rsidP="00A55F06">
            <w:pPr>
              <w:pStyle w:val="Brdtext"/>
              <w:rPr>
                <w:i/>
              </w:rPr>
            </w:pPr>
            <w:r w:rsidRPr="005B0E77">
              <w:rPr>
                <w:i/>
              </w:rPr>
              <w:t>Nuvarande lydelse</w:t>
            </w:r>
          </w:p>
        </w:tc>
        <w:tc>
          <w:tcPr>
            <w:tcW w:w="2500" w:type="pct"/>
            <w:shd w:val="clear" w:color="auto" w:fill="auto"/>
            <w:tcMar>
              <w:right w:w="0" w:type="dxa"/>
            </w:tcMar>
          </w:tcPr>
          <w:p w14:paraId="2D083DD5" w14:textId="77777777" w:rsidR="004C356B" w:rsidRPr="005B0E77" w:rsidRDefault="004C356B" w:rsidP="00A55F06">
            <w:pPr>
              <w:pStyle w:val="Brdtext"/>
              <w:rPr>
                <w:i/>
              </w:rPr>
            </w:pPr>
            <w:r w:rsidRPr="005B0E77">
              <w:rPr>
                <w:i/>
              </w:rPr>
              <w:t>Föreslagen lydelse</w:t>
            </w:r>
          </w:p>
        </w:tc>
      </w:tr>
    </w:tbl>
    <w:p w14:paraId="1190BD9B" w14:textId="77777777" w:rsidR="004C356B" w:rsidRDefault="004C356B" w:rsidP="007F41D9">
      <w:pPr>
        <w:pStyle w:val="Brdtext"/>
        <w:spacing w:before="230"/>
        <w:jc w:val="center"/>
        <w:rPr>
          <w:b/>
        </w:rPr>
      </w:pPr>
      <w:r>
        <w:rPr>
          <w:b/>
        </w:rPr>
        <w:t>2 kap.</w:t>
      </w:r>
    </w:p>
    <w:p w14:paraId="78C6ADB6" w14:textId="77777777" w:rsidR="004C356B" w:rsidRPr="00401C8B" w:rsidRDefault="004C356B" w:rsidP="007F41D9">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53E32806" w14:textId="77777777">
        <w:tc>
          <w:tcPr>
            <w:tcW w:w="2500" w:type="pct"/>
            <w:shd w:val="clear" w:color="auto" w:fill="auto"/>
            <w:tcMar>
              <w:left w:w="0" w:type="dxa"/>
            </w:tcMar>
          </w:tcPr>
          <w:p w14:paraId="7903071D" w14:textId="77777777" w:rsidR="004C356B" w:rsidRDefault="004C356B" w:rsidP="00A55F06">
            <w:pPr>
              <w:pStyle w:val="Brdtextmedindrag"/>
            </w:pPr>
            <w:r w:rsidRPr="00401C8B">
              <w:t>Finansinspektionen har tillsyn över att leverantörer av gräsrots</w:t>
            </w:r>
            <w:r>
              <w:softHyphen/>
            </w:r>
            <w:r w:rsidRPr="00401C8B">
              <w:t>finansierings</w:t>
            </w:r>
            <w:r>
              <w:softHyphen/>
            </w:r>
            <w:r w:rsidRPr="00401C8B">
              <w:t xml:space="preserve">tjänster följer bestämmelserna i </w:t>
            </w:r>
            <w:r w:rsidRPr="00592B64">
              <w:rPr>
                <w:i/>
                <w:iCs/>
              </w:rPr>
              <w:t xml:space="preserve">EU-förordningen </w:t>
            </w:r>
            <w:r w:rsidRPr="00B463BB">
              <w:rPr>
                <w:i/>
                <w:iCs/>
              </w:rPr>
              <w:t>samt</w:t>
            </w:r>
            <w:r w:rsidRPr="00592B64">
              <w:rPr>
                <w:i/>
                <w:iCs/>
              </w:rPr>
              <w:t xml:space="preserve"> lagen (2017:630) om åtgärder mot penningtvätt och finansiering av terrorism och föreskrifter som meddelats med stöd av den lagen.</w:t>
            </w:r>
          </w:p>
        </w:tc>
        <w:tc>
          <w:tcPr>
            <w:tcW w:w="2500" w:type="pct"/>
            <w:shd w:val="clear" w:color="auto" w:fill="auto"/>
            <w:tcMar>
              <w:right w:w="0" w:type="dxa"/>
            </w:tcMar>
          </w:tcPr>
          <w:p w14:paraId="0434E83D" w14:textId="77777777" w:rsidR="004C356B" w:rsidRPr="00177CC0" w:rsidRDefault="004C356B" w:rsidP="00A55F06">
            <w:pPr>
              <w:pStyle w:val="Brdtextmedindrag"/>
              <w:rPr>
                <w:i/>
                <w:iCs/>
              </w:rPr>
            </w:pPr>
            <w:r w:rsidRPr="00401C8B">
              <w:t>Finansinspektionen har tillsyn över att leverantörer av gräsrots</w:t>
            </w:r>
            <w:r>
              <w:softHyphen/>
            </w:r>
            <w:r w:rsidRPr="00401C8B">
              <w:t>finansierings</w:t>
            </w:r>
            <w:r>
              <w:softHyphen/>
            </w:r>
            <w:r w:rsidRPr="00401C8B">
              <w:t xml:space="preserve">tjänster följer </w:t>
            </w:r>
            <w:r>
              <w:t>bestämmelserna i</w:t>
            </w:r>
          </w:p>
        </w:tc>
      </w:tr>
      <w:tr w:rsidR="00C81995" w14:paraId="4C835ECC" w14:textId="77777777">
        <w:tc>
          <w:tcPr>
            <w:tcW w:w="2500" w:type="pct"/>
            <w:shd w:val="clear" w:color="auto" w:fill="auto"/>
            <w:tcMar>
              <w:left w:w="0" w:type="dxa"/>
            </w:tcMar>
          </w:tcPr>
          <w:p w14:paraId="23049695" w14:textId="77777777" w:rsidR="004C356B" w:rsidRPr="00401C8B" w:rsidRDefault="004C356B" w:rsidP="00A55F06">
            <w:pPr>
              <w:pStyle w:val="Brdtextmedindrag"/>
            </w:pPr>
          </w:p>
        </w:tc>
        <w:tc>
          <w:tcPr>
            <w:tcW w:w="2500" w:type="pct"/>
            <w:shd w:val="clear" w:color="auto" w:fill="auto"/>
            <w:tcMar>
              <w:right w:w="0" w:type="dxa"/>
            </w:tcMar>
          </w:tcPr>
          <w:p w14:paraId="02118C81" w14:textId="77777777" w:rsidR="004C356B" w:rsidRPr="00592B64" w:rsidRDefault="004C356B" w:rsidP="00A55F06">
            <w:pPr>
              <w:pStyle w:val="Brdtextmedindrag"/>
              <w:rPr>
                <w:i/>
                <w:iCs/>
              </w:rPr>
            </w:pPr>
            <w:r w:rsidRPr="004C4DF2">
              <w:rPr>
                <w:i/>
                <w:iCs/>
              </w:rPr>
              <w:t>1. </w:t>
            </w:r>
            <w:r w:rsidRPr="00592B64">
              <w:rPr>
                <w:i/>
                <w:iCs/>
              </w:rPr>
              <w:t>EU-förordningen,</w:t>
            </w:r>
          </w:p>
        </w:tc>
      </w:tr>
      <w:tr w:rsidR="00C81995" w14:paraId="66D8922C" w14:textId="77777777">
        <w:tc>
          <w:tcPr>
            <w:tcW w:w="2500" w:type="pct"/>
            <w:shd w:val="clear" w:color="auto" w:fill="auto"/>
            <w:tcMar>
              <w:left w:w="0" w:type="dxa"/>
            </w:tcMar>
          </w:tcPr>
          <w:p w14:paraId="3C2CF084" w14:textId="77777777" w:rsidR="004C356B" w:rsidRDefault="004C356B" w:rsidP="00A55F06">
            <w:pPr>
              <w:pStyle w:val="Brdtextmedindrag"/>
            </w:pPr>
          </w:p>
        </w:tc>
        <w:tc>
          <w:tcPr>
            <w:tcW w:w="2500" w:type="pct"/>
            <w:shd w:val="clear" w:color="auto" w:fill="auto"/>
            <w:tcMar>
              <w:right w:w="0" w:type="dxa"/>
            </w:tcMar>
          </w:tcPr>
          <w:p w14:paraId="2313D949" w14:textId="77777777" w:rsidR="004C356B" w:rsidRPr="00592B64" w:rsidRDefault="004C356B" w:rsidP="00A55F06">
            <w:pPr>
              <w:pStyle w:val="Brdtextmedindrag"/>
              <w:rPr>
                <w:i/>
                <w:iCs/>
              </w:rPr>
            </w:pPr>
            <w:r w:rsidRPr="004C4DF2">
              <w:rPr>
                <w:i/>
                <w:iCs/>
              </w:rPr>
              <w:t>2. </w:t>
            </w:r>
            <w:r w:rsidRPr="00592B64">
              <w:rPr>
                <w:i/>
                <w:iCs/>
              </w:rPr>
              <w:t>lagen (2017:630) om åtgärder mot penningtvätt och finansiering av terrorism och föreskrifter som meddelats med stöd av den lagen</w:t>
            </w:r>
            <w:r w:rsidRPr="004C4DF2">
              <w:rPr>
                <w:i/>
                <w:iCs/>
              </w:rPr>
              <w:t>, och</w:t>
            </w:r>
          </w:p>
        </w:tc>
      </w:tr>
      <w:tr w:rsidR="00C81995" w14:paraId="1D6C8890" w14:textId="77777777">
        <w:tc>
          <w:tcPr>
            <w:tcW w:w="2500" w:type="pct"/>
            <w:shd w:val="clear" w:color="auto" w:fill="auto"/>
            <w:tcMar>
              <w:left w:w="0" w:type="dxa"/>
            </w:tcMar>
          </w:tcPr>
          <w:p w14:paraId="133D8154" w14:textId="77777777" w:rsidR="004C356B" w:rsidRDefault="004C356B" w:rsidP="00A55F06">
            <w:pPr>
              <w:pStyle w:val="Brdtextmedindrag"/>
            </w:pPr>
          </w:p>
        </w:tc>
        <w:tc>
          <w:tcPr>
            <w:tcW w:w="2500" w:type="pct"/>
            <w:shd w:val="clear" w:color="auto" w:fill="auto"/>
            <w:tcMar>
              <w:right w:w="0" w:type="dxa"/>
            </w:tcMar>
          </w:tcPr>
          <w:p w14:paraId="399740D8" w14:textId="77777777" w:rsidR="004C356B" w:rsidRDefault="004C356B" w:rsidP="00A55F06">
            <w:pPr>
              <w:pStyle w:val="Brdtextmedindrag"/>
            </w:pPr>
            <w:r>
              <w:rPr>
                <w:i/>
                <w:iCs/>
              </w:rPr>
              <w:t>3. </w:t>
            </w:r>
            <w:r w:rsidRPr="007402AD">
              <w:rPr>
                <w:i/>
                <w:iCs/>
              </w:rPr>
              <w:t>artikel 2.2 andra stycket i Europa</w:t>
            </w:r>
            <w:r w:rsidRPr="007402AD">
              <w:rPr>
                <w:i/>
                <w:iCs/>
              </w:rPr>
              <w:softHyphen/>
              <w:t>parlamentets och rådets förordning (EU) 2024/3005 av den 27 november 2024 om transparens och integritet i betygsättningsverk</w:t>
            </w:r>
            <w:r w:rsidRPr="007402AD">
              <w:rPr>
                <w:i/>
                <w:iCs/>
              </w:rPr>
              <w:softHyphen/>
              <w:t>samhet avseende miljö, samhälls</w:t>
            </w:r>
            <w:r w:rsidRPr="007402AD">
              <w:rPr>
                <w:i/>
                <w:iCs/>
              </w:rPr>
              <w:softHyphen/>
              <w:t>ansvar och bolagsstyrning (ESG-betyg), och om ändring av förordningarna (EU) 2019/2088 och (EU) 2023/2859.</w:t>
            </w:r>
          </w:p>
        </w:tc>
      </w:tr>
    </w:tbl>
    <w:p w14:paraId="4FB26495" w14:textId="77777777" w:rsidR="004C356B" w:rsidRDefault="004C356B" w:rsidP="007F41D9">
      <w:pPr>
        <w:pStyle w:val="Brdtext"/>
        <w:jc w:val="center"/>
      </w:pPr>
    </w:p>
    <w:p w14:paraId="09C984AB" w14:textId="77777777" w:rsidR="004C356B" w:rsidRDefault="004C356B" w:rsidP="007F41D9">
      <w:pPr>
        <w:pStyle w:val="Brdtext"/>
        <w:jc w:val="center"/>
      </w:pPr>
      <w:r>
        <w:t>4 §</w:t>
      </w:r>
    </w:p>
    <w:p w14:paraId="12F3541D" w14:textId="77777777" w:rsidR="004C356B" w:rsidRPr="00F46158" w:rsidRDefault="004C356B" w:rsidP="007F41D9">
      <w:pPr>
        <w:pStyle w:val="Brdtextmedindrag"/>
      </w:pPr>
      <w:r w:rsidRPr="00EA0D72">
        <w:t>Finansinspektionen får tillfälligt förbjuda ett erbjudande om gräsrotsfinan</w:t>
      </w:r>
      <w:r>
        <w:softHyphen/>
      </w:r>
      <w:r w:rsidRPr="00EA0D72">
        <w:t>siering, om det finns skälig anledning att anta att erbjudandet strider mot bestämmelserna i EU-förordningen.</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67BFC956" w14:textId="77777777">
        <w:tc>
          <w:tcPr>
            <w:tcW w:w="2500" w:type="pct"/>
            <w:shd w:val="clear" w:color="auto" w:fill="auto"/>
            <w:tcMar>
              <w:left w:w="0" w:type="dxa"/>
            </w:tcMar>
          </w:tcPr>
          <w:p w14:paraId="1BEE94A9" w14:textId="77777777" w:rsidR="004C356B" w:rsidRPr="000E6F0B" w:rsidRDefault="004C356B" w:rsidP="00A55F06">
            <w:pPr>
              <w:pStyle w:val="Brdtextmedindrag"/>
              <w:rPr>
                <w:i/>
              </w:rPr>
            </w:pPr>
            <w:r w:rsidRPr="00EA0D72">
              <w:t>Finansinspektionen får tillfälligt förbjuda marknadsföringskom</w:t>
            </w:r>
            <w:r>
              <w:softHyphen/>
            </w:r>
            <w:r w:rsidRPr="00EA0D72">
              <w:t>munikation avseende ett erbjudande om gräsrots</w:t>
            </w:r>
            <w:r>
              <w:softHyphen/>
            </w:r>
            <w:r w:rsidRPr="00EA0D72">
              <w:t>finansiering, om det finns skälig anledning att anta att marknads</w:t>
            </w:r>
            <w:r>
              <w:softHyphen/>
            </w:r>
            <w:r w:rsidRPr="00EA0D72">
              <w:t>förings</w:t>
            </w:r>
            <w:r>
              <w:softHyphen/>
            </w:r>
            <w:r w:rsidRPr="00EA0D72">
              <w:t>kommunika</w:t>
            </w:r>
            <w:r>
              <w:softHyphen/>
            </w:r>
            <w:r w:rsidRPr="00EA0D72">
              <w:t>tionen eller erbjudandet strider mot bestäm</w:t>
            </w:r>
            <w:r>
              <w:softHyphen/>
            </w:r>
            <w:r w:rsidRPr="00EA0D72">
              <w:t>melserna i EU-förordningen.</w:t>
            </w:r>
          </w:p>
        </w:tc>
        <w:tc>
          <w:tcPr>
            <w:tcW w:w="2500" w:type="pct"/>
            <w:shd w:val="clear" w:color="auto" w:fill="auto"/>
            <w:tcMar>
              <w:right w:w="0" w:type="dxa"/>
            </w:tcMar>
          </w:tcPr>
          <w:p w14:paraId="2AC9CCBF" w14:textId="77777777" w:rsidR="004C356B" w:rsidRPr="000E6F0B" w:rsidRDefault="004C356B" w:rsidP="00A55F06">
            <w:pPr>
              <w:pStyle w:val="Brdtextmedindrag"/>
              <w:rPr>
                <w:i/>
              </w:rPr>
            </w:pPr>
            <w:r w:rsidRPr="00EA0D72">
              <w:t>Finansinspektionen får tillfälligt förbjuda marknadsföringskom</w:t>
            </w:r>
            <w:r>
              <w:softHyphen/>
            </w:r>
            <w:r w:rsidRPr="00EA0D72">
              <w:t>munikation avseende ett erbjudande om gräsrots</w:t>
            </w:r>
            <w:r w:rsidRPr="00EA0D72">
              <w:softHyphen/>
              <w:t>finansiering, om det finns skälig anledning att anta att marknads</w:t>
            </w:r>
            <w:r w:rsidRPr="00EA0D72">
              <w:softHyphen/>
              <w:t>förings</w:t>
            </w:r>
            <w:r w:rsidRPr="00EA0D72">
              <w:softHyphen/>
              <w:t>kommunika</w:t>
            </w:r>
            <w:r w:rsidRPr="00EA0D72">
              <w:softHyphen/>
              <w:t>tionen eller erbjudandet strider mot bestäm</w:t>
            </w:r>
            <w:r>
              <w:softHyphen/>
            </w:r>
            <w:r w:rsidRPr="00EA0D72">
              <w:t>melserna i EU-förordningen</w:t>
            </w:r>
            <w:r w:rsidRPr="0059201B">
              <w:rPr>
                <w:i/>
              </w:rPr>
              <w:t xml:space="preserve"> eller </w:t>
            </w:r>
            <w:r>
              <w:rPr>
                <w:i/>
              </w:rPr>
              <w:t xml:space="preserve">i </w:t>
            </w:r>
            <w:r>
              <w:rPr>
                <w:i/>
                <w:iCs/>
              </w:rPr>
              <w:lastRenderedPageBreak/>
              <w:t>artikel 2.2 andra stycket</w:t>
            </w:r>
            <w:r w:rsidRPr="00401C8B">
              <w:rPr>
                <w:i/>
                <w:iCs/>
              </w:rPr>
              <w:t xml:space="preserve"> </w:t>
            </w:r>
            <w:r>
              <w:rPr>
                <w:i/>
                <w:iCs/>
              </w:rPr>
              <w:t xml:space="preserve">i </w:t>
            </w:r>
            <w:r w:rsidRPr="007B7D2B">
              <w:rPr>
                <w:i/>
              </w:rPr>
              <w:t>Europa</w:t>
            </w:r>
            <w:r>
              <w:rPr>
                <w:i/>
              </w:rPr>
              <w:softHyphen/>
            </w:r>
            <w:r w:rsidRPr="007B7D2B">
              <w:rPr>
                <w:i/>
              </w:rPr>
              <w:t>parlamentets och rådets förordning (EU) 2024/3005</w:t>
            </w:r>
            <w:r w:rsidRPr="00EA0D72">
              <w:t>.</w:t>
            </w:r>
          </w:p>
        </w:tc>
      </w:tr>
    </w:tbl>
    <w:p w14:paraId="654CD03A" w14:textId="77777777" w:rsidR="004C356B" w:rsidRDefault="004C356B" w:rsidP="007F41D9">
      <w:pPr>
        <w:pStyle w:val="Brdtextmedindrag"/>
      </w:pPr>
      <w:r w:rsidRPr="00EA0D72">
        <w:lastRenderedPageBreak/>
        <w:t>Ett beslut om förbud som avses i första eller andra stycket får gälla under högst tio arbetsdagar.</w:t>
      </w:r>
    </w:p>
    <w:p w14:paraId="4EDD3F06" w14:textId="77777777" w:rsidR="004C356B" w:rsidRDefault="004C356B" w:rsidP="007F41D9">
      <w:pPr>
        <w:pStyle w:val="Brdtext"/>
      </w:pPr>
    </w:p>
    <w:p w14:paraId="18C7AFFC" w14:textId="77777777" w:rsidR="004C356B" w:rsidRDefault="004C356B" w:rsidP="007F41D9">
      <w:pPr>
        <w:pStyle w:val="Brdtextmedindrag"/>
        <w:ind w:firstLine="0"/>
        <w:jc w:val="center"/>
      </w:pPr>
      <w:r>
        <w:t>5 §</w:t>
      </w:r>
    </w:p>
    <w:p w14:paraId="3FB7121D" w14:textId="77777777" w:rsidR="004C356B" w:rsidRPr="005E73A1" w:rsidRDefault="004C356B" w:rsidP="007F41D9">
      <w:pPr>
        <w:pStyle w:val="Brdtextmedindrag"/>
      </w:pPr>
      <w:r w:rsidRPr="00640F48">
        <w:t>Finansinspektionen får förbjuda ett erbjudande om gräsrots</w:t>
      </w:r>
      <w:r>
        <w:softHyphen/>
      </w:r>
      <w:r w:rsidRPr="00640F48">
        <w:t>finansiering, om erbjudandet strider mot bestämmelserna i EU-förordningen eller om det finns skälig anledning att anta att det skulle göra det.</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439BDDF4" w14:textId="77777777">
        <w:tc>
          <w:tcPr>
            <w:tcW w:w="2500" w:type="pct"/>
            <w:shd w:val="clear" w:color="auto" w:fill="auto"/>
            <w:tcMar>
              <w:left w:w="0" w:type="dxa"/>
            </w:tcMar>
          </w:tcPr>
          <w:p w14:paraId="6D3ECBE2" w14:textId="77777777" w:rsidR="004C356B" w:rsidRPr="00640F48" w:rsidRDefault="004C356B" w:rsidP="00A55F06">
            <w:pPr>
              <w:pStyle w:val="Brdtextmedindrag"/>
              <w:rPr>
                <w:iCs/>
              </w:rPr>
            </w:pPr>
            <w:r w:rsidRPr="00640F48">
              <w:t>Finansinspektionen får förbjuda marknads</w:t>
            </w:r>
            <w:r>
              <w:softHyphen/>
            </w:r>
            <w:r w:rsidRPr="00640F48">
              <w:t>förings</w:t>
            </w:r>
            <w:r>
              <w:softHyphen/>
            </w:r>
            <w:r w:rsidRPr="00640F48">
              <w:t>kommunika</w:t>
            </w:r>
            <w:r>
              <w:softHyphen/>
            </w:r>
            <w:r w:rsidRPr="00640F48">
              <w:t>tion avseende ett erbjudande om gräsrots</w:t>
            </w:r>
            <w:r>
              <w:softHyphen/>
            </w:r>
            <w:r w:rsidRPr="00640F48">
              <w:t>finansiering, om marknads</w:t>
            </w:r>
            <w:r>
              <w:softHyphen/>
            </w:r>
            <w:r w:rsidRPr="00640F48">
              <w:t>förings</w:t>
            </w:r>
            <w:r>
              <w:softHyphen/>
            </w:r>
            <w:r w:rsidRPr="00640F48">
              <w:t>kommunikationen eller erbjudandet strider mot bestämmel</w:t>
            </w:r>
            <w:r>
              <w:softHyphen/>
            </w:r>
            <w:r w:rsidRPr="00640F48">
              <w:t>serna i EU-förordningen eller om det finns skälig anledning att anta att erbjudandet skulle göra det.</w:t>
            </w:r>
          </w:p>
        </w:tc>
        <w:tc>
          <w:tcPr>
            <w:tcW w:w="2500" w:type="pct"/>
            <w:shd w:val="clear" w:color="auto" w:fill="auto"/>
            <w:tcMar>
              <w:right w:w="0" w:type="dxa"/>
            </w:tcMar>
          </w:tcPr>
          <w:p w14:paraId="1D2085C7" w14:textId="77777777" w:rsidR="004C356B" w:rsidRPr="00794696" w:rsidRDefault="004C356B" w:rsidP="00A55F06">
            <w:pPr>
              <w:pStyle w:val="Brdtextmedindrag"/>
            </w:pPr>
            <w:r w:rsidRPr="00640F48">
              <w:t>Finansinspektionen får förbjuda marknads</w:t>
            </w:r>
            <w:r>
              <w:softHyphen/>
            </w:r>
            <w:r w:rsidRPr="00640F48">
              <w:t>förings</w:t>
            </w:r>
            <w:r>
              <w:softHyphen/>
            </w:r>
            <w:r w:rsidRPr="00640F48">
              <w:t>kommunika</w:t>
            </w:r>
            <w:r>
              <w:softHyphen/>
            </w:r>
            <w:r w:rsidRPr="00640F48">
              <w:t>tion avseende ett erbjudande om gräsrots</w:t>
            </w:r>
            <w:r>
              <w:softHyphen/>
            </w:r>
            <w:r w:rsidRPr="00640F48">
              <w:t>finansiering, om marknads</w:t>
            </w:r>
            <w:r>
              <w:softHyphen/>
            </w:r>
            <w:r w:rsidRPr="00640F48">
              <w:t>förings</w:t>
            </w:r>
            <w:r>
              <w:softHyphen/>
            </w:r>
            <w:r w:rsidRPr="00640F48">
              <w:t>kommunikationen eller erbjudandet strider mot bestämmel</w:t>
            </w:r>
            <w:r>
              <w:softHyphen/>
            </w:r>
            <w:r w:rsidRPr="00640F48">
              <w:t>serna i EU-förordningen</w:t>
            </w:r>
            <w:r w:rsidRPr="0059201B">
              <w:rPr>
                <w:i/>
              </w:rPr>
              <w:t xml:space="preserve"> eller </w:t>
            </w:r>
            <w:r>
              <w:rPr>
                <w:i/>
                <w:iCs/>
              </w:rPr>
              <w:t xml:space="preserve">artikel 2.2 andra stycket i </w:t>
            </w:r>
            <w:r w:rsidRPr="007B7D2B">
              <w:rPr>
                <w:i/>
              </w:rPr>
              <w:t>Europa</w:t>
            </w:r>
            <w:r>
              <w:rPr>
                <w:i/>
              </w:rPr>
              <w:softHyphen/>
            </w:r>
            <w:r w:rsidRPr="007B7D2B">
              <w:rPr>
                <w:i/>
              </w:rPr>
              <w:t>parlamentets och rådets förordning (EU) 2024/3005</w:t>
            </w:r>
            <w:r w:rsidRPr="000B3C32">
              <w:rPr>
                <w:i/>
              </w:rPr>
              <w:t>,</w:t>
            </w:r>
            <w:r w:rsidRPr="00640F48">
              <w:t xml:space="preserve"> eller om det finns skälig anledning att anta att erbjudandet skulle göra det.</w:t>
            </w:r>
          </w:p>
        </w:tc>
      </w:tr>
    </w:tbl>
    <w:p w14:paraId="6969A351" w14:textId="77777777" w:rsidR="004C356B" w:rsidRDefault="004C356B" w:rsidP="007F41D9">
      <w:pPr>
        <w:pStyle w:val="Brdtextmedindrag"/>
      </w:pPr>
      <w:r w:rsidRPr="00640F48">
        <w:t>Ett beslut om förbud som avses i första eller andra stycket ska upphävas om erbjudandet eller marknads</w:t>
      </w:r>
      <w:r>
        <w:softHyphen/>
      </w:r>
      <w:r w:rsidRPr="00640F48">
        <w:t>förings</w:t>
      </w:r>
      <w:r>
        <w:softHyphen/>
      </w:r>
      <w:r w:rsidRPr="00640F48">
        <w:t>kommunikationen inte längre strider mot bestämmel</w:t>
      </w:r>
      <w:r>
        <w:softHyphen/>
      </w:r>
      <w:r w:rsidRPr="00640F48">
        <w:t>serna i EU-förordningen eller om det inte längre finns skälig anledning att anta att erbjudandet skulle göra det.</w:t>
      </w:r>
    </w:p>
    <w:p w14:paraId="14AB4859" w14:textId="77777777" w:rsidR="004C356B" w:rsidRDefault="004C356B" w:rsidP="007F41D9">
      <w:pPr>
        <w:pStyle w:val="Brdtextmedindrag"/>
      </w:pPr>
    </w:p>
    <w:p w14:paraId="0A0343B8" w14:textId="77777777" w:rsidR="004C356B" w:rsidRDefault="004C356B" w:rsidP="007F41D9">
      <w:pPr>
        <w:pStyle w:val="Brdtextmedindrag"/>
        <w:ind w:firstLine="0"/>
        <w:jc w:val="center"/>
      </w:pPr>
      <w:r>
        <w:t>8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4D9EC131" w14:textId="77777777">
        <w:tc>
          <w:tcPr>
            <w:tcW w:w="2500" w:type="pct"/>
            <w:shd w:val="clear" w:color="auto" w:fill="auto"/>
            <w:tcMar>
              <w:left w:w="0" w:type="dxa"/>
            </w:tcMar>
          </w:tcPr>
          <w:p w14:paraId="3A49A4F6" w14:textId="77777777" w:rsidR="004C356B" w:rsidRPr="00EE6B8D" w:rsidRDefault="004C356B" w:rsidP="00A55F06">
            <w:pPr>
              <w:pStyle w:val="Brdtextmedindrag"/>
            </w:pPr>
            <w:r w:rsidRPr="00EE6B8D">
              <w:t>Om den information som ska lämnas till kunder enligt artikel 19 i EU-förordningen eller framgå av ett investerings</w:t>
            </w:r>
            <w:r>
              <w:softHyphen/>
            </w:r>
            <w:r w:rsidRPr="00EE6B8D">
              <w:t>faktablad enligt artikel 23 eller 24 i EU-förordningen är bristfällig, felaktig eller vilseledande, får Finans</w:t>
            </w:r>
            <w:r>
              <w:softHyphen/>
            </w:r>
            <w:r w:rsidRPr="00EE6B8D">
              <w:t>inspektionen offentliggöra korrekta uppgifter.</w:t>
            </w:r>
          </w:p>
        </w:tc>
        <w:tc>
          <w:tcPr>
            <w:tcW w:w="2500" w:type="pct"/>
            <w:shd w:val="clear" w:color="auto" w:fill="auto"/>
            <w:tcMar>
              <w:right w:w="0" w:type="dxa"/>
            </w:tcMar>
          </w:tcPr>
          <w:p w14:paraId="364A5745" w14:textId="77777777" w:rsidR="004C356B" w:rsidRPr="000E6F0B" w:rsidRDefault="004C356B" w:rsidP="00A55F06">
            <w:pPr>
              <w:pStyle w:val="Brdtextmedindrag"/>
              <w:rPr>
                <w:i/>
              </w:rPr>
            </w:pPr>
            <w:r w:rsidRPr="00EE6B8D">
              <w:t>Om den information som ska lämnas till kunder enligt artikel 19 i EU-förordningen eller framgå av ett investerings</w:t>
            </w:r>
            <w:r>
              <w:softHyphen/>
            </w:r>
            <w:r w:rsidRPr="00EE6B8D">
              <w:t>faktablad enligt artikel 23 eller 24 i EU-förordningen är bristfällig, felaktig eller vilseledande, får Finans</w:t>
            </w:r>
            <w:r>
              <w:softHyphen/>
            </w:r>
            <w:r w:rsidRPr="00EE6B8D">
              <w:t>inspektionen offentliggöra korrekta uppgifter.</w:t>
            </w:r>
            <w:r>
              <w:t xml:space="preserve"> </w:t>
            </w:r>
            <w:r w:rsidRPr="008E7696">
              <w:rPr>
                <w:i/>
              </w:rPr>
              <w:t xml:space="preserve">Detsamma gäller </w:t>
            </w:r>
            <w:r>
              <w:rPr>
                <w:i/>
              </w:rPr>
              <w:t xml:space="preserve">i fråga om </w:t>
            </w:r>
            <w:r w:rsidRPr="008E7696">
              <w:rPr>
                <w:i/>
              </w:rPr>
              <w:t xml:space="preserve">information som ska lämnas enligt </w:t>
            </w:r>
            <w:r>
              <w:rPr>
                <w:i/>
              </w:rPr>
              <w:t xml:space="preserve">artikel 2.2 andra stycket i </w:t>
            </w:r>
            <w:r w:rsidRPr="007B7D2B">
              <w:rPr>
                <w:i/>
              </w:rPr>
              <w:t>Europa</w:t>
            </w:r>
            <w:r>
              <w:rPr>
                <w:i/>
              </w:rPr>
              <w:softHyphen/>
            </w:r>
            <w:r w:rsidRPr="007B7D2B">
              <w:rPr>
                <w:i/>
              </w:rPr>
              <w:t>parlamentets och rådets förordning (EU) 2024/3005</w:t>
            </w:r>
            <w:r w:rsidRPr="008E7696">
              <w:rPr>
                <w:i/>
              </w:rPr>
              <w:t>.</w:t>
            </w:r>
          </w:p>
        </w:tc>
      </w:tr>
    </w:tbl>
    <w:p w14:paraId="4F8352E2" w14:textId="77777777" w:rsidR="004C356B" w:rsidRDefault="004C356B" w:rsidP="007F41D9">
      <w:pPr>
        <w:pStyle w:val="Brdtextmedindrag"/>
      </w:pPr>
      <w:r w:rsidRPr="00AE11FD">
        <w:t>Finansinspektionen får även förelägga den ansvariga leverantören av gräsrotsfinansieringstjänster att korrigera informationen eller se till att den korrigeras.</w:t>
      </w:r>
    </w:p>
    <w:p w14:paraId="7C0F8C47" w14:textId="77777777" w:rsidR="004C356B" w:rsidRDefault="004C356B" w:rsidP="007F41D9">
      <w:pPr>
        <w:pStyle w:val="Brdtext"/>
        <w:spacing w:before="230"/>
        <w:jc w:val="center"/>
        <w:rPr>
          <w:b/>
        </w:rPr>
      </w:pPr>
      <w:r>
        <w:rPr>
          <w:b/>
        </w:rPr>
        <w:t>3 kap.</w:t>
      </w:r>
    </w:p>
    <w:p w14:paraId="7B857A5F" w14:textId="77777777" w:rsidR="004C356B" w:rsidRDefault="004C356B" w:rsidP="007F41D9">
      <w:pPr>
        <w:pStyle w:val="Brdtext"/>
        <w:jc w:val="center"/>
      </w:pPr>
      <w:r>
        <w:t>1 §</w:t>
      </w:r>
    </w:p>
    <w:p w14:paraId="4AB49502" w14:textId="77777777" w:rsidR="004C356B" w:rsidRDefault="004C356B" w:rsidP="007F41D9">
      <w:pPr>
        <w:pStyle w:val="Brdtextmedindrag"/>
      </w:pPr>
      <w:r w:rsidRPr="00362BBC">
        <w:t>Finansinspektionen ska ingripa mot en leverantör av gräsrots</w:t>
      </w:r>
      <w:r>
        <w:softHyphen/>
      </w:r>
      <w:r w:rsidRPr="00362BBC">
        <w:t>finansieringstjänster som har auktoriserats enligt artikel 12 i EU-förordningen och som</w:t>
      </w:r>
    </w:p>
    <w:p w14:paraId="0CC5495E" w14:textId="77777777" w:rsidR="004C356B" w:rsidRDefault="004C356B" w:rsidP="007F41D9">
      <w:pPr>
        <w:pStyle w:val="Brdtextmedindrag"/>
      </w:pPr>
      <w:r w:rsidRPr="00E70057">
        <w:lastRenderedPageBreak/>
        <w:t>1.</w:t>
      </w:r>
      <w:r>
        <w:t> </w:t>
      </w:r>
      <w:r w:rsidRPr="00362BBC">
        <w:t xml:space="preserve">har åsidosatt sina skyldigheter enligt någon av artiklarna 3–5, 6.1–6.6, 7.1–7.4, 8.1–8.6, 9.1, 9.2, 10, 11, 13.2, 15.2, 15.3, 16.1, 18.1, 18.4, </w:t>
      </w:r>
      <w:r>
        <w:br/>
      </w:r>
      <w:r w:rsidRPr="00362BBC">
        <w:t xml:space="preserve">19.1–19.6, 20.1, 20.2, 21.1–21.7, 22, 23.2–23.13, 24–26 och 27.1–27.3 i EU-förordningen, </w:t>
      </w:r>
    </w:p>
    <w:tbl>
      <w:tblPr>
        <w:tblW w:w="5000" w:type="pct"/>
        <w:tblCellMar>
          <w:left w:w="125" w:type="dxa"/>
          <w:right w:w="125" w:type="dxa"/>
        </w:tblCellMar>
        <w:tblLook w:val="0000" w:firstRow="0" w:lastRow="0" w:firstColumn="0" w:lastColumn="0" w:noHBand="0" w:noVBand="0"/>
      </w:tblPr>
      <w:tblGrid>
        <w:gridCol w:w="2948"/>
        <w:gridCol w:w="2949"/>
      </w:tblGrid>
      <w:tr w:rsidR="00C81995" w14:paraId="5E664FB0" w14:textId="77777777">
        <w:tc>
          <w:tcPr>
            <w:tcW w:w="2500" w:type="pct"/>
            <w:shd w:val="clear" w:color="auto" w:fill="auto"/>
            <w:tcMar>
              <w:left w:w="0" w:type="dxa"/>
            </w:tcMar>
          </w:tcPr>
          <w:p w14:paraId="079C543F" w14:textId="77777777" w:rsidR="004C356B" w:rsidRDefault="004C356B" w:rsidP="00A55F06">
            <w:pPr>
              <w:pStyle w:val="Brdtextmedindrag"/>
            </w:pPr>
            <w:r>
              <w:t>2. </w:t>
            </w:r>
            <w:r w:rsidRPr="00362BBC">
              <w:t>inte har följt ett föreläggande enligt 2 kap. 2 § eller som inte har gett tillträde till verksamhetslokaler enligt 2</w:t>
            </w:r>
            <w:r>
              <w:t> </w:t>
            </w:r>
            <w:r w:rsidRPr="00362BBC">
              <w:t xml:space="preserve">kap. 3 §, </w:t>
            </w:r>
            <w:r w:rsidRPr="007402AD">
              <w:rPr>
                <w:i/>
                <w:iCs/>
              </w:rPr>
              <w:t>eller</w:t>
            </w:r>
          </w:p>
        </w:tc>
        <w:tc>
          <w:tcPr>
            <w:tcW w:w="2500" w:type="pct"/>
            <w:shd w:val="clear" w:color="auto" w:fill="auto"/>
            <w:tcMar>
              <w:right w:w="0" w:type="dxa"/>
            </w:tcMar>
          </w:tcPr>
          <w:p w14:paraId="1358B81A" w14:textId="77777777" w:rsidR="004C356B" w:rsidRDefault="004C356B" w:rsidP="00A55F06">
            <w:pPr>
              <w:pStyle w:val="Brdtextmedindrag"/>
            </w:pPr>
            <w:r>
              <w:t>2. </w:t>
            </w:r>
            <w:r w:rsidRPr="00362BBC">
              <w:t>inte har följt ett föreläggande enligt 2 kap. 2 § eller som inte har gett tillträde till verksamhetslokaler enligt 2</w:t>
            </w:r>
            <w:r>
              <w:t> </w:t>
            </w:r>
            <w:r w:rsidRPr="00362BBC">
              <w:t>kap. 3 §,</w:t>
            </w:r>
          </w:p>
        </w:tc>
      </w:tr>
      <w:tr w:rsidR="00C81995" w14:paraId="160BF971" w14:textId="77777777">
        <w:tc>
          <w:tcPr>
            <w:tcW w:w="2500" w:type="pct"/>
            <w:shd w:val="clear" w:color="auto" w:fill="auto"/>
            <w:tcMar>
              <w:left w:w="0" w:type="dxa"/>
            </w:tcMar>
          </w:tcPr>
          <w:p w14:paraId="5EE343EE" w14:textId="77777777" w:rsidR="004C356B" w:rsidRPr="00362BBC" w:rsidRDefault="004C356B" w:rsidP="00A55F06">
            <w:pPr>
              <w:pStyle w:val="Brdtextmedindrag"/>
            </w:pPr>
            <w:r w:rsidRPr="003E06B4">
              <w:t>3.</w:t>
            </w:r>
            <w:r>
              <w:t> </w:t>
            </w:r>
            <w:r w:rsidRPr="00362BBC">
              <w:t>har åsidosatt sina skyldigheter enligt lagen (2017:630) om åtgärder mot penningtvätt och finansiering av terrorism eller föreskrifter som meddelats med stöd av den lagen</w:t>
            </w:r>
            <w:r w:rsidRPr="007402AD">
              <w:rPr>
                <w:i/>
                <w:iCs/>
              </w:rPr>
              <w:t>.</w:t>
            </w:r>
          </w:p>
        </w:tc>
        <w:tc>
          <w:tcPr>
            <w:tcW w:w="2500" w:type="pct"/>
            <w:shd w:val="clear" w:color="auto" w:fill="auto"/>
            <w:tcMar>
              <w:right w:w="0" w:type="dxa"/>
            </w:tcMar>
          </w:tcPr>
          <w:p w14:paraId="4FB1F7FF" w14:textId="77777777" w:rsidR="004C356B" w:rsidRPr="00362BBC" w:rsidRDefault="004C356B" w:rsidP="00A55F06">
            <w:pPr>
              <w:pStyle w:val="Brdtextmedindrag"/>
            </w:pPr>
            <w:r>
              <w:t>3. </w:t>
            </w:r>
            <w:r w:rsidRPr="00362BBC">
              <w:t>har åsidosatt sina skyldigheter enligt lagen (2017:630) om åtgärder mot penningtvätt och finansiering av terrorism eller föreskrifter som meddelats med stöd av den lagen</w:t>
            </w:r>
            <w:r w:rsidRPr="00CC4B77">
              <w:rPr>
                <w:i/>
                <w:iCs/>
              </w:rPr>
              <w:t>,</w:t>
            </w:r>
            <w:r>
              <w:t xml:space="preserve"> </w:t>
            </w:r>
            <w:r w:rsidRPr="007402AD">
              <w:rPr>
                <w:i/>
                <w:iCs/>
              </w:rPr>
              <w:t>eller</w:t>
            </w:r>
          </w:p>
        </w:tc>
      </w:tr>
      <w:tr w:rsidR="00C81995" w14:paraId="646D2A1B" w14:textId="77777777">
        <w:tc>
          <w:tcPr>
            <w:tcW w:w="2500" w:type="pct"/>
            <w:shd w:val="clear" w:color="auto" w:fill="auto"/>
            <w:tcMar>
              <w:left w:w="0" w:type="dxa"/>
            </w:tcMar>
          </w:tcPr>
          <w:p w14:paraId="522D0174" w14:textId="77777777" w:rsidR="004C356B" w:rsidRPr="00362BBC" w:rsidRDefault="004C356B" w:rsidP="00A55F06">
            <w:pPr>
              <w:pStyle w:val="Numreradlista"/>
              <w:numPr>
                <w:ilvl w:val="0"/>
                <w:numId w:val="0"/>
              </w:numPr>
              <w:ind w:left="284" w:hanging="284"/>
            </w:pPr>
          </w:p>
        </w:tc>
        <w:tc>
          <w:tcPr>
            <w:tcW w:w="2500" w:type="pct"/>
            <w:shd w:val="clear" w:color="auto" w:fill="auto"/>
            <w:tcMar>
              <w:right w:w="0" w:type="dxa"/>
            </w:tcMar>
          </w:tcPr>
          <w:p w14:paraId="239DA9C4" w14:textId="77777777" w:rsidR="004C356B" w:rsidRPr="003E06B4" w:rsidRDefault="004C356B" w:rsidP="00A55F06">
            <w:pPr>
              <w:pStyle w:val="Brdtextmedindrag"/>
              <w:rPr>
                <w:i/>
              </w:rPr>
            </w:pPr>
            <w:r w:rsidRPr="003E06B4">
              <w:rPr>
                <w:i/>
                <w:iCs/>
              </w:rPr>
              <w:t>4. </w:t>
            </w:r>
            <w:r w:rsidRPr="002630E0">
              <w:rPr>
                <w:i/>
                <w:iCs/>
              </w:rPr>
              <w:t xml:space="preserve">har åsidosatt sina skyldigheter enligt artikel 2.2 andra stycket i </w:t>
            </w:r>
            <w:r w:rsidRPr="007B7D2B">
              <w:rPr>
                <w:i/>
                <w:iCs/>
              </w:rPr>
              <w:t>Europa</w:t>
            </w:r>
            <w:r>
              <w:rPr>
                <w:i/>
                <w:iCs/>
              </w:rPr>
              <w:softHyphen/>
            </w:r>
            <w:r w:rsidRPr="007B7D2B">
              <w:rPr>
                <w:i/>
                <w:iCs/>
              </w:rPr>
              <w:t>parlamentets och rådets förordning (EU) 2024/3005</w:t>
            </w:r>
            <w:r w:rsidRPr="003E06B4">
              <w:rPr>
                <w:i/>
                <w:iCs/>
              </w:rPr>
              <w:t>.</w:t>
            </w:r>
          </w:p>
        </w:tc>
      </w:tr>
    </w:tbl>
    <w:p w14:paraId="2E64A075" w14:textId="77777777" w:rsidR="004C356B" w:rsidRDefault="004C356B" w:rsidP="007F41D9">
      <w:pPr>
        <w:pStyle w:val="Brdtextmedindrag"/>
      </w:pPr>
      <w:r w:rsidRPr="00351F19">
        <w:t>Finansinspektionen ska ingripa mot den som tillhandahåller gräsrotsfinansieringstjänster utan auktorisation enligt artikel 12 i EU-förordningen.</w:t>
      </w:r>
    </w:p>
    <w:p w14:paraId="656C7DFF" w14:textId="77777777" w:rsidR="004C356B" w:rsidRDefault="004C356B" w:rsidP="007F41D9">
      <w:pPr>
        <w:pStyle w:val="Brdtextmedindrag"/>
        <w:ind w:firstLine="0"/>
      </w:pPr>
    </w:p>
    <w:p w14:paraId="0E2A8325" w14:textId="77777777" w:rsidR="004C356B" w:rsidRDefault="004C356B" w:rsidP="007F41D9">
      <w:pPr>
        <w:pStyle w:val="Brdtextmedindrag"/>
        <w:ind w:firstLine="0"/>
        <w:jc w:val="center"/>
      </w:pPr>
      <w:r>
        <w:t>10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4AF547A4" w14:textId="77777777">
        <w:tc>
          <w:tcPr>
            <w:tcW w:w="2500" w:type="pct"/>
            <w:shd w:val="clear" w:color="auto" w:fill="auto"/>
            <w:tcMar>
              <w:left w:w="0" w:type="dxa"/>
            </w:tcMar>
          </w:tcPr>
          <w:p w14:paraId="0FF5DE50" w14:textId="77777777" w:rsidR="004C356B" w:rsidRPr="00CC4B77" w:rsidRDefault="004C356B" w:rsidP="00A55F06">
            <w:pPr>
              <w:pStyle w:val="Brdtextmedindrag"/>
            </w:pPr>
            <w:r w:rsidRPr="00D41C5C">
              <w:t>Sanktionsavgiften för en leverantör av gräsrotsfinansierings</w:t>
            </w:r>
            <w:r>
              <w:softHyphen/>
            </w:r>
            <w:r w:rsidRPr="00D41C5C">
              <w:t xml:space="preserve">tjänster i </w:t>
            </w:r>
            <w:r w:rsidRPr="00D41C5C">
              <w:rPr>
                <w:iCs/>
              </w:rPr>
              <w:t>ett fall som anges i 1</w:t>
            </w:r>
            <w:r>
              <w:rPr>
                <w:iCs/>
              </w:rPr>
              <w:t> </w:t>
            </w:r>
            <w:r w:rsidRPr="00D41C5C">
              <w:rPr>
                <w:iCs/>
              </w:rPr>
              <w:t xml:space="preserve">§ första stycket </w:t>
            </w:r>
            <w:r w:rsidRPr="00B52082">
              <w:t>1</w:t>
            </w:r>
            <w:r w:rsidRPr="00D41C5C">
              <w:rPr>
                <w:iCs/>
              </w:rPr>
              <w:t xml:space="preserve"> </w:t>
            </w:r>
            <w:r w:rsidRPr="009B1360">
              <w:rPr>
                <w:i/>
              </w:rPr>
              <w:t>eller 2</w:t>
            </w:r>
            <w:r w:rsidRPr="00D41C5C">
              <w:rPr>
                <w:iCs/>
              </w:rPr>
              <w:t xml:space="preserve"> eller andra stycket ska fastställas till högst det högsta av</w:t>
            </w:r>
          </w:p>
        </w:tc>
        <w:tc>
          <w:tcPr>
            <w:tcW w:w="2500" w:type="pct"/>
            <w:shd w:val="clear" w:color="auto" w:fill="auto"/>
            <w:tcMar>
              <w:right w:w="0" w:type="dxa"/>
            </w:tcMar>
          </w:tcPr>
          <w:p w14:paraId="665E5B8E" w14:textId="77777777" w:rsidR="004C356B" w:rsidRPr="00CC4B77" w:rsidRDefault="004C356B" w:rsidP="00A55F06">
            <w:pPr>
              <w:pStyle w:val="Brdtextmedindrag"/>
            </w:pPr>
            <w:r w:rsidRPr="00D41C5C">
              <w:t>Sanktionsavgiften för en leverantör av gräsrotsfinansierings</w:t>
            </w:r>
            <w:r>
              <w:softHyphen/>
            </w:r>
            <w:r w:rsidRPr="00D41C5C">
              <w:t xml:space="preserve">tjänster i </w:t>
            </w:r>
            <w:r w:rsidRPr="00D41C5C">
              <w:rPr>
                <w:iCs/>
              </w:rPr>
              <w:t>ett fall som anges i 1</w:t>
            </w:r>
            <w:r>
              <w:rPr>
                <w:iCs/>
              </w:rPr>
              <w:t> </w:t>
            </w:r>
            <w:r w:rsidRPr="00D41C5C">
              <w:rPr>
                <w:iCs/>
              </w:rPr>
              <w:t xml:space="preserve">§ första stycket </w:t>
            </w:r>
            <w:r w:rsidRPr="00B52082">
              <w:rPr>
                <w:iCs/>
              </w:rPr>
              <w:t>1</w:t>
            </w:r>
            <w:r w:rsidRPr="009B1360">
              <w:rPr>
                <w:i/>
              </w:rPr>
              <w:t>, 2 eller 4</w:t>
            </w:r>
            <w:r w:rsidRPr="00D41C5C">
              <w:rPr>
                <w:iCs/>
              </w:rPr>
              <w:t xml:space="preserve"> eller andra stycket ska fastställas till högst det högsta av</w:t>
            </w:r>
          </w:p>
        </w:tc>
      </w:tr>
    </w:tbl>
    <w:p w14:paraId="7B2E17E6" w14:textId="77777777" w:rsidR="004C356B" w:rsidRDefault="004C356B" w:rsidP="007F41D9">
      <w:pPr>
        <w:pStyle w:val="Brdtextmedindrag"/>
      </w:pPr>
      <w:r>
        <w:t>1. ett belopp som per den 9 november 2020 i svenska kronor motsvarade 500 000 euro,</w:t>
      </w:r>
    </w:p>
    <w:p w14:paraId="3257B9E2" w14:textId="77777777" w:rsidR="004C356B" w:rsidRDefault="004C356B" w:rsidP="007F41D9">
      <w:pPr>
        <w:pStyle w:val="Brdtextmedindrag"/>
      </w:pPr>
      <w:r>
        <w:t>2. fem procent av leverantörens omsättning närmast föregående räkenskapsår eller, i förekommande fall, motsvarande omsättning på koncernnivå, eller</w:t>
      </w:r>
    </w:p>
    <w:p w14:paraId="6A82D928" w14:textId="77777777" w:rsidR="004C356B" w:rsidRDefault="004C356B" w:rsidP="007F41D9">
      <w:pPr>
        <w:pStyle w:val="Brdtextmedindrag"/>
      </w:pPr>
      <w:r>
        <w:t>3. två gånger den vinst som leverantören gjort till följd av regelöverträdelsen, om beloppet går att fastställa.</w:t>
      </w:r>
    </w:p>
    <w:p w14:paraId="38D1CD5E" w14:textId="77777777" w:rsidR="004C356B" w:rsidRDefault="004C356B" w:rsidP="007F41D9">
      <w:pPr>
        <w:pStyle w:val="Brdtextmedindrag"/>
      </w:pPr>
      <w:r>
        <w:t>Sanktionsavgiften för en leverantör av gräsrotsfinansieringstjänster i ett fall som anges i 1 § första stycket 3 ska fastställas till högst det högsta av</w:t>
      </w:r>
    </w:p>
    <w:p w14:paraId="63C04FF6" w14:textId="77777777" w:rsidR="004C356B" w:rsidRDefault="004C356B" w:rsidP="007F41D9">
      <w:pPr>
        <w:pStyle w:val="Brdtextmedindrag"/>
      </w:pPr>
      <w:r>
        <w:t>1. ett belopp som per den 9 november 2020 i svenska kronor motsvarade fem miljoner euro,</w:t>
      </w:r>
    </w:p>
    <w:p w14:paraId="63C86EC6" w14:textId="77777777" w:rsidR="004C356B" w:rsidRDefault="004C356B" w:rsidP="007F41D9">
      <w:pPr>
        <w:pStyle w:val="Brdtextmedindrag"/>
      </w:pPr>
      <w:r>
        <w:t>2. tio procent av leverantörens omsättning närmast föregående räkenskapsår eller, i förekommande fall, motsvarande omsättning på koncernnivå, eller</w:t>
      </w:r>
    </w:p>
    <w:p w14:paraId="1B4E9D0A" w14:textId="77777777" w:rsidR="004C356B" w:rsidRDefault="004C356B" w:rsidP="007F41D9">
      <w:pPr>
        <w:pStyle w:val="Brdtextmedindrag"/>
      </w:pPr>
      <w:r>
        <w:t xml:space="preserve">3. två gånger den vinst som leverantören gjort till följd av regelöverträdelsen, om beloppet går att fastställa. </w:t>
      </w:r>
    </w:p>
    <w:p w14:paraId="31EB4CD2" w14:textId="77777777" w:rsidR="004C356B" w:rsidRDefault="004C356B" w:rsidP="007F41D9">
      <w:pPr>
        <w:pStyle w:val="Brdtextmedindrag"/>
      </w:pPr>
      <w:r>
        <w:t xml:space="preserve">Sanktionsavgiften får inte bestämmas till ett lägre belopp än 5 000 kronor. Avgiften får inte vara så stor att leverantören därefter inte uppfyller kraven enligt artikel 11 i EU-förordningen eller andra bestämmelser om soliditet och likviditet som gäller för leverantören. </w:t>
      </w:r>
    </w:p>
    <w:p w14:paraId="2AEED301" w14:textId="77777777" w:rsidR="004C356B" w:rsidRDefault="004C356B" w:rsidP="007F41D9">
      <w:pPr>
        <w:pStyle w:val="Brdtextmedindrag"/>
      </w:pPr>
      <w:r>
        <w:t>Avgiften tillfaller staten.</w:t>
      </w:r>
    </w:p>
    <w:p w14:paraId="2721A87A" w14:textId="77777777" w:rsidR="004C356B" w:rsidRDefault="004C356B" w:rsidP="007F41D9">
      <w:pPr>
        <w:pStyle w:val="Brdtextmedindrag"/>
      </w:pPr>
    </w:p>
    <w:p w14:paraId="5149255D" w14:textId="77777777" w:rsidR="004C356B" w:rsidRDefault="004C356B" w:rsidP="007F41D9">
      <w:pPr>
        <w:pStyle w:val="Brdtextmedindrag"/>
        <w:ind w:firstLine="0"/>
        <w:jc w:val="center"/>
      </w:pPr>
      <w:r>
        <w:lastRenderedPageBreak/>
        <w:t>12 §</w:t>
      </w:r>
    </w:p>
    <w:tbl>
      <w:tblPr>
        <w:tblW w:w="5000" w:type="pct"/>
        <w:tblCellMar>
          <w:left w:w="125" w:type="dxa"/>
          <w:right w:w="125" w:type="dxa"/>
        </w:tblCellMar>
        <w:tblLook w:val="0600" w:firstRow="0" w:lastRow="0" w:firstColumn="0" w:lastColumn="0" w:noHBand="1" w:noVBand="1"/>
      </w:tblPr>
      <w:tblGrid>
        <w:gridCol w:w="2948"/>
        <w:gridCol w:w="2949"/>
      </w:tblGrid>
      <w:tr w:rsidR="00C81995" w14:paraId="3ECA45C1" w14:textId="77777777">
        <w:tc>
          <w:tcPr>
            <w:tcW w:w="2500" w:type="pct"/>
            <w:shd w:val="clear" w:color="auto" w:fill="auto"/>
            <w:tcMar>
              <w:left w:w="0" w:type="dxa"/>
            </w:tcMar>
          </w:tcPr>
          <w:p w14:paraId="7E2B40D7" w14:textId="77777777" w:rsidR="004C356B" w:rsidRPr="00FB1145" w:rsidRDefault="004C356B" w:rsidP="00A55F06">
            <w:pPr>
              <w:pStyle w:val="Brdtextmedindrag"/>
            </w:pPr>
            <w:r w:rsidRPr="00D41C5C">
              <w:t xml:space="preserve">Sanktionsavgiften för en </w:t>
            </w:r>
            <w:r>
              <w:t xml:space="preserve">fysisk person i ett fall som anges i 1 § </w:t>
            </w:r>
            <w:r w:rsidRPr="00D41C5C">
              <w:t xml:space="preserve">första stycket </w:t>
            </w:r>
            <w:r w:rsidRPr="00B52082">
              <w:t>1</w:t>
            </w:r>
            <w:r w:rsidRPr="00D41C5C">
              <w:t xml:space="preserve"> </w:t>
            </w:r>
            <w:r w:rsidRPr="00F765CB">
              <w:rPr>
                <w:i/>
              </w:rPr>
              <w:t>eller 2</w:t>
            </w:r>
            <w:r w:rsidRPr="00D41C5C">
              <w:t xml:space="preserve"> eller andra stycket ska fastställas till högst det högsta av</w:t>
            </w:r>
          </w:p>
        </w:tc>
        <w:tc>
          <w:tcPr>
            <w:tcW w:w="2500" w:type="pct"/>
            <w:shd w:val="clear" w:color="auto" w:fill="auto"/>
            <w:tcMar>
              <w:right w:w="0" w:type="dxa"/>
            </w:tcMar>
          </w:tcPr>
          <w:p w14:paraId="5C637310" w14:textId="77777777" w:rsidR="004C356B" w:rsidRPr="00FB1145" w:rsidRDefault="004C356B" w:rsidP="00A55F06">
            <w:pPr>
              <w:pStyle w:val="Brdtextmedindrag"/>
            </w:pPr>
            <w:r w:rsidRPr="00D41C5C">
              <w:t xml:space="preserve">Sanktionsavgiften för en </w:t>
            </w:r>
            <w:r>
              <w:t xml:space="preserve">fysisk person i ett fall som anges i 1 § </w:t>
            </w:r>
            <w:r w:rsidRPr="00D41C5C">
              <w:t xml:space="preserve">första stycket </w:t>
            </w:r>
            <w:r w:rsidRPr="00B52082">
              <w:t>1</w:t>
            </w:r>
            <w:r w:rsidRPr="009B1360">
              <w:rPr>
                <w:i/>
              </w:rPr>
              <w:t xml:space="preserve">, </w:t>
            </w:r>
            <w:r w:rsidRPr="00ED64DF">
              <w:rPr>
                <w:i/>
              </w:rPr>
              <w:t>2 eller 4</w:t>
            </w:r>
            <w:r w:rsidRPr="00D41C5C">
              <w:t xml:space="preserve"> eller andra stycket ska fastställas till högst det högsta av</w:t>
            </w:r>
          </w:p>
        </w:tc>
      </w:tr>
      <w:tr w:rsidR="00C81995" w14:paraId="70E2DB85" w14:textId="77777777">
        <w:tc>
          <w:tcPr>
            <w:tcW w:w="5000" w:type="pct"/>
            <w:gridSpan w:val="2"/>
            <w:shd w:val="clear" w:color="auto" w:fill="auto"/>
            <w:tcMar>
              <w:left w:w="0" w:type="dxa"/>
            </w:tcMar>
          </w:tcPr>
          <w:p w14:paraId="7673416C" w14:textId="77777777" w:rsidR="004C356B" w:rsidRDefault="004C356B" w:rsidP="00A55F06">
            <w:pPr>
              <w:pStyle w:val="Brdtextmedindrag"/>
            </w:pPr>
            <w:r>
              <w:t>1. ett belopp som per den 9 november 2020 i svenska kronor motsvarade 500 000 euro, eller</w:t>
            </w:r>
          </w:p>
          <w:p w14:paraId="3EA1C8D7" w14:textId="77777777" w:rsidR="004C356B" w:rsidRDefault="004C356B" w:rsidP="00A55F06">
            <w:pPr>
              <w:pStyle w:val="Brdtextmedindrag"/>
            </w:pPr>
            <w:r>
              <w:t>2. två gånger den vinst som den fysiska personen gjort till följd av regelöverträdelsen, om beloppet går att fastställa.</w:t>
            </w:r>
          </w:p>
          <w:p w14:paraId="5FA2BCA4" w14:textId="77777777" w:rsidR="004C356B" w:rsidRDefault="004C356B" w:rsidP="00A55F06">
            <w:pPr>
              <w:pStyle w:val="Brdtextmedindrag"/>
            </w:pPr>
            <w:r>
              <w:t>Sanktionsavgiften för en fysisk person i ett fall som anges i 1 § första stycket 3 ska fastställas till högst det högsta av</w:t>
            </w:r>
          </w:p>
          <w:p w14:paraId="012BC5EF" w14:textId="77777777" w:rsidR="004C356B" w:rsidRDefault="004C356B" w:rsidP="00A55F06">
            <w:pPr>
              <w:pStyle w:val="Brdtextmedindrag"/>
            </w:pPr>
            <w:r>
              <w:t>1. ett belopp som per den 9 november 2020 i svenska kronor motsvarade fem miljoner euro, eller</w:t>
            </w:r>
          </w:p>
          <w:p w14:paraId="075519F3" w14:textId="77777777" w:rsidR="004C356B" w:rsidRDefault="004C356B" w:rsidP="00A55F06">
            <w:pPr>
              <w:pStyle w:val="Brdtextmedindrag"/>
            </w:pPr>
            <w:r>
              <w:t xml:space="preserve">2. två gånger den vinst som den fysiska personen gjort till följd av regelöverträdelsen, om beloppet går att fastställa. </w:t>
            </w:r>
          </w:p>
        </w:tc>
      </w:tr>
    </w:tbl>
    <w:p w14:paraId="02DCD00F" w14:textId="77777777" w:rsidR="004C356B" w:rsidRDefault="004C356B" w:rsidP="007F41D9">
      <w:pPr>
        <w:pStyle w:val="Brdtextmedindrag"/>
      </w:pPr>
      <w:r w:rsidRPr="00BF6486">
        <w:t>Avgiften tillfaller staten.</w:t>
      </w:r>
    </w:p>
    <w:p w14:paraId="6C2676DC" w14:textId="77777777" w:rsidR="004C356B" w:rsidRPr="00811E52" w:rsidRDefault="004C356B" w:rsidP="007F41D9">
      <w:pPr>
        <w:pStyle w:val="Slutstreck"/>
      </w:pPr>
      <w:r w:rsidRPr="00811E52">
        <w:t>                      </w:t>
      </w:r>
    </w:p>
    <w:p w14:paraId="75B58126" w14:textId="65EFDB2C" w:rsidR="004C356B" w:rsidRPr="00FA0CB1" w:rsidRDefault="004C356B" w:rsidP="007F41D9">
      <w:pPr>
        <w:pStyle w:val="Brdtextmedindrag"/>
        <w:sectPr w:rsidR="004C356B" w:rsidRPr="00FA0CB1" w:rsidSect="007F41D9">
          <w:headerReference w:type="even" r:id="rId88"/>
          <w:headerReference w:type="default" r:id="rId89"/>
          <w:footerReference w:type="even" r:id="rId90"/>
          <w:footerReference w:type="default" r:id="rId91"/>
          <w:footerReference w:type="first" r:id="rId92"/>
          <w:footnotePr>
            <w:numRestart w:val="eachSect"/>
          </w:footnotePr>
          <w:pgSz w:w="9356" w:h="13721" w:code="9"/>
          <w:pgMar w:top="794" w:right="2438" w:bottom="1191" w:left="1021" w:header="0" w:footer="709" w:gutter="0"/>
          <w:cols w:space="708"/>
          <w:docGrid w:linePitch="360"/>
        </w:sectPr>
      </w:pPr>
      <w:r>
        <w:t>Denna lag träder i kraft den 2 april 2026.</w:t>
      </w:r>
    </w:p>
    <w:p w14:paraId="2A777D41" w14:textId="7646B84B" w:rsidR="00DB62B9" w:rsidRDefault="004C356B" w:rsidP="002062F4">
      <w:pPr>
        <w:pStyle w:val="Bilagarubrik"/>
      </w:pPr>
      <w:bookmarkStart w:id="96" w:name="_Toc219188306"/>
      <w:r>
        <w:lastRenderedPageBreak/>
        <w:t>Lagrådets yttrande</w:t>
      </w:r>
      <w:bookmarkEnd w:id="96"/>
    </w:p>
    <w:p w14:paraId="0147B56F" w14:textId="35E401C7" w:rsidR="004C356B" w:rsidRDefault="004C356B" w:rsidP="007C7346">
      <w:pPr>
        <w:pStyle w:val="Brdtext"/>
        <w:jc w:val="left"/>
      </w:pPr>
      <w:r w:rsidRPr="00182CDC">
        <w:t>Protokoll vid sammanträde 2025-12-</w:t>
      </w:r>
      <w:r w:rsidR="00D14CE6">
        <w:t>12</w:t>
      </w:r>
    </w:p>
    <w:p w14:paraId="1FD7A754" w14:textId="77777777" w:rsidR="004C356B" w:rsidRPr="00182CDC" w:rsidRDefault="004C356B" w:rsidP="007C7346">
      <w:pPr>
        <w:pStyle w:val="Brdtextmedindrag"/>
        <w:jc w:val="left"/>
      </w:pPr>
    </w:p>
    <w:p w14:paraId="3708263C" w14:textId="77777777" w:rsidR="004C356B" w:rsidRPr="00182CDC" w:rsidRDefault="004C356B" w:rsidP="007C7346">
      <w:pPr>
        <w:pStyle w:val="Brdtext"/>
        <w:jc w:val="left"/>
      </w:pPr>
      <w:r w:rsidRPr="00600B2E">
        <w:rPr>
          <w:b/>
          <w:bCs/>
        </w:rPr>
        <w:t>Närvarande:</w:t>
      </w:r>
      <w:r w:rsidRPr="00182CDC">
        <w:t xml:space="preserve"> F.d. justitieråden Gudmund </w:t>
      </w:r>
      <w:proofErr w:type="spellStart"/>
      <w:r w:rsidRPr="00182CDC">
        <w:t>Toijer</w:t>
      </w:r>
      <w:proofErr w:type="spellEnd"/>
      <w:r w:rsidRPr="00182CDC">
        <w:t xml:space="preserve"> och </w:t>
      </w:r>
    </w:p>
    <w:p w14:paraId="4EAFAD81" w14:textId="77777777" w:rsidR="004C356B" w:rsidRDefault="004C356B" w:rsidP="007C7346">
      <w:pPr>
        <w:pStyle w:val="Brdtext"/>
        <w:jc w:val="left"/>
      </w:pPr>
      <w:r w:rsidRPr="00182CDC">
        <w:t xml:space="preserve">Kristina Svahn </w:t>
      </w:r>
      <w:proofErr w:type="spellStart"/>
      <w:r w:rsidRPr="00182CDC">
        <w:t>Starrsjö</w:t>
      </w:r>
      <w:proofErr w:type="spellEnd"/>
      <w:r w:rsidRPr="00182CDC">
        <w:t xml:space="preserve"> samt justitierådet Jonas Malmberg</w:t>
      </w:r>
    </w:p>
    <w:p w14:paraId="44A00DC6" w14:textId="6385CA87" w:rsidR="004C356B" w:rsidRDefault="004C356B" w:rsidP="002062F4">
      <w:pPr>
        <w:pStyle w:val="Rubrik4utannumrering"/>
        <w:rPr>
          <w:b w:val="0"/>
          <w:bCs/>
        </w:rPr>
      </w:pPr>
      <w:r w:rsidRPr="00182CDC">
        <w:t xml:space="preserve">Kompletterande bestämmelser till EU:s förordning om </w:t>
      </w:r>
      <w:r w:rsidRPr="00182CDC">
        <w:rPr>
          <w:bCs/>
        </w:rPr>
        <w:t>hållbarhetsbetyg</w:t>
      </w:r>
    </w:p>
    <w:p w14:paraId="0476917B" w14:textId="77777777" w:rsidR="004C356B" w:rsidRDefault="004C356B" w:rsidP="007C7346">
      <w:pPr>
        <w:pStyle w:val="Brdtext"/>
        <w:jc w:val="left"/>
      </w:pPr>
      <w:r w:rsidRPr="00182CDC">
        <w:t xml:space="preserve">Enligt en lagrådsremiss den 27 november 2025 har regeringen (Finansdepartementet) beslutat inhämta Lagrådets yttrande över </w:t>
      </w:r>
    </w:p>
    <w:p w14:paraId="4B3D2B96" w14:textId="18F1848B" w:rsidR="004C356B" w:rsidRDefault="004C356B" w:rsidP="007C7346">
      <w:pPr>
        <w:pStyle w:val="Brdtext"/>
        <w:jc w:val="left"/>
      </w:pPr>
      <w:r w:rsidRPr="00182CDC">
        <w:t xml:space="preserve">förslag till </w:t>
      </w:r>
    </w:p>
    <w:p w14:paraId="5509955F" w14:textId="77777777" w:rsidR="004C356B" w:rsidRPr="00182CDC" w:rsidRDefault="004C356B" w:rsidP="007C7346">
      <w:pPr>
        <w:pStyle w:val="Brdtextmedindrag"/>
        <w:jc w:val="left"/>
      </w:pPr>
    </w:p>
    <w:p w14:paraId="04BDFE5A" w14:textId="77777777" w:rsidR="004C356B" w:rsidRPr="00182CDC" w:rsidRDefault="004C356B" w:rsidP="007C7346">
      <w:pPr>
        <w:pStyle w:val="Brdtext"/>
        <w:jc w:val="left"/>
      </w:pPr>
      <w:r w:rsidRPr="00182CDC">
        <w:t xml:space="preserve">1. lag med kompletterande bestämmelser till EU:s förordning om hållbarhetsbetyg, </w:t>
      </w:r>
    </w:p>
    <w:p w14:paraId="20BFD057" w14:textId="77777777" w:rsidR="004C356B" w:rsidRDefault="004C356B" w:rsidP="007C7346">
      <w:pPr>
        <w:pStyle w:val="Brdtext"/>
        <w:jc w:val="left"/>
      </w:pPr>
    </w:p>
    <w:p w14:paraId="07D3628B" w14:textId="1C771DD2" w:rsidR="004C356B" w:rsidRPr="00182CDC" w:rsidRDefault="004C356B" w:rsidP="007C7346">
      <w:pPr>
        <w:pStyle w:val="Brdtext"/>
        <w:jc w:val="left"/>
      </w:pPr>
      <w:r w:rsidRPr="00182CDC">
        <w:t xml:space="preserve">2. lag om ändring i lagen (2018:2024) med kompletterande bestämmelser till EU:s förordning om referensvärden, </w:t>
      </w:r>
    </w:p>
    <w:p w14:paraId="4C426687" w14:textId="77777777" w:rsidR="004C356B" w:rsidRDefault="004C356B" w:rsidP="007C7346">
      <w:pPr>
        <w:pStyle w:val="Brdtext"/>
        <w:jc w:val="left"/>
      </w:pPr>
    </w:p>
    <w:p w14:paraId="5378298A" w14:textId="79A86548" w:rsidR="004C356B" w:rsidRPr="00182CDC" w:rsidRDefault="004C356B" w:rsidP="007C7346">
      <w:pPr>
        <w:pStyle w:val="Brdtext"/>
        <w:jc w:val="left"/>
      </w:pPr>
      <w:r w:rsidRPr="00182CDC">
        <w:t>3. lag om ändring i lagen (2021:899) med kompletterande bestämmelser till EU:s förordning om gräsrotsfinansiering.</w:t>
      </w:r>
    </w:p>
    <w:p w14:paraId="43DE7211" w14:textId="77777777" w:rsidR="004C356B" w:rsidRPr="00182CDC" w:rsidRDefault="004C356B" w:rsidP="007C7346">
      <w:pPr>
        <w:pStyle w:val="Brdtext"/>
        <w:jc w:val="left"/>
      </w:pPr>
    </w:p>
    <w:p w14:paraId="47CAD556" w14:textId="77777777" w:rsidR="004C356B" w:rsidRPr="00182CDC" w:rsidRDefault="004C356B" w:rsidP="007C7346">
      <w:pPr>
        <w:pStyle w:val="Brdtext"/>
        <w:jc w:val="left"/>
      </w:pPr>
      <w:r w:rsidRPr="00182CDC">
        <w:t xml:space="preserve">Förslagen har inför Lagrådet föredragits av rättssakkunnige </w:t>
      </w:r>
    </w:p>
    <w:p w14:paraId="4B6711F1" w14:textId="77777777" w:rsidR="004C356B" w:rsidRPr="00182CDC" w:rsidRDefault="004C356B" w:rsidP="007C7346">
      <w:pPr>
        <w:pStyle w:val="Brdtext"/>
        <w:jc w:val="left"/>
      </w:pPr>
      <w:r w:rsidRPr="00182CDC">
        <w:t xml:space="preserve">Axel Zacharoff. </w:t>
      </w:r>
    </w:p>
    <w:p w14:paraId="604A365F" w14:textId="77777777" w:rsidR="004C356B" w:rsidRDefault="004C356B" w:rsidP="007C7346">
      <w:pPr>
        <w:pStyle w:val="Brdtext"/>
        <w:jc w:val="left"/>
      </w:pPr>
    </w:p>
    <w:p w14:paraId="4C283240" w14:textId="2A642E1F" w:rsidR="004C356B" w:rsidRPr="00182CDC" w:rsidRDefault="004C356B" w:rsidP="007C7346">
      <w:pPr>
        <w:pStyle w:val="Brdtext"/>
        <w:jc w:val="left"/>
      </w:pPr>
      <w:r w:rsidRPr="00182CDC">
        <w:t xml:space="preserve">Förslagen föranleder följande yttrande. </w:t>
      </w:r>
    </w:p>
    <w:p w14:paraId="2C5F786E" w14:textId="77777777" w:rsidR="004C356B" w:rsidRDefault="004C356B" w:rsidP="007C7346">
      <w:pPr>
        <w:pStyle w:val="Brdtext"/>
        <w:jc w:val="left"/>
      </w:pPr>
    </w:p>
    <w:p w14:paraId="3D1CAA13" w14:textId="1A14D5EC" w:rsidR="004C356B" w:rsidRDefault="004C356B" w:rsidP="007C7346">
      <w:pPr>
        <w:pStyle w:val="Brdtext"/>
        <w:jc w:val="left"/>
        <w:rPr>
          <w:u w:val="single"/>
        </w:rPr>
      </w:pPr>
      <w:r w:rsidRPr="00600B2E">
        <w:rPr>
          <w:u w:val="single"/>
        </w:rPr>
        <w:t>Förslaget till lag med kompletterande bestämmelser till EU:s förordning om hållbarhetsbetyg</w:t>
      </w:r>
    </w:p>
    <w:p w14:paraId="45DF7400" w14:textId="77777777" w:rsidR="004C356B" w:rsidRPr="007C7346" w:rsidRDefault="004C356B" w:rsidP="007C7346">
      <w:pPr>
        <w:pStyle w:val="Brdtextmedindrag"/>
      </w:pPr>
    </w:p>
    <w:p w14:paraId="0FB5792A" w14:textId="77777777" w:rsidR="004C356B" w:rsidRDefault="004C356B" w:rsidP="007C7346">
      <w:pPr>
        <w:pStyle w:val="Brdtext"/>
        <w:jc w:val="left"/>
      </w:pPr>
      <w:r w:rsidRPr="00182CDC">
        <w:t>1 §</w:t>
      </w:r>
    </w:p>
    <w:p w14:paraId="32E226E3" w14:textId="77777777" w:rsidR="004C356B" w:rsidRPr="007C7346" w:rsidRDefault="004C356B" w:rsidP="007C7346">
      <w:pPr>
        <w:pStyle w:val="Brdtextmedindrag"/>
      </w:pPr>
    </w:p>
    <w:p w14:paraId="64A167F3" w14:textId="77777777" w:rsidR="004C356B" w:rsidRDefault="004C356B" w:rsidP="007C7346">
      <w:pPr>
        <w:pStyle w:val="Brdtext"/>
        <w:jc w:val="left"/>
      </w:pPr>
      <w:r w:rsidRPr="00182CDC">
        <w:t xml:space="preserve">Bestämmelsens första stycke anger lagens syfte. Enligt andra stycket </w:t>
      </w:r>
    </w:p>
    <w:p w14:paraId="3FF60711" w14:textId="0D969366" w:rsidR="004C356B" w:rsidRDefault="004C356B" w:rsidP="007C7346">
      <w:pPr>
        <w:pStyle w:val="Brdtext"/>
        <w:jc w:val="left"/>
      </w:pPr>
      <w:r w:rsidRPr="00182CDC">
        <w:t xml:space="preserve">ska termer och uttryck som används i lagen ha samma betydelse som i EU-förordningen om hållbarhetsbetyg. </w:t>
      </w:r>
    </w:p>
    <w:p w14:paraId="41812A07" w14:textId="77777777" w:rsidR="004C356B" w:rsidRPr="007C7346" w:rsidRDefault="004C356B" w:rsidP="007C7346">
      <w:pPr>
        <w:pStyle w:val="Brdtextmedindrag"/>
      </w:pPr>
    </w:p>
    <w:p w14:paraId="5C79E39A" w14:textId="77777777" w:rsidR="004C356B" w:rsidRDefault="004C356B" w:rsidP="007C7346">
      <w:pPr>
        <w:pStyle w:val="Brdtext"/>
        <w:jc w:val="left"/>
      </w:pPr>
      <w:r w:rsidRPr="00182CDC">
        <w:t>I lagen används inga termer eller uttryck från EU-förordningen som behöver definieras. Andra stycket kan därför utgå.</w:t>
      </w:r>
    </w:p>
    <w:p w14:paraId="1C84CE22" w14:textId="77777777" w:rsidR="004C356B" w:rsidRPr="007C7346" w:rsidRDefault="004C356B" w:rsidP="007C7346">
      <w:pPr>
        <w:pStyle w:val="Brdtextmedindrag"/>
      </w:pPr>
    </w:p>
    <w:p w14:paraId="4B1D6F46" w14:textId="77777777" w:rsidR="004C356B" w:rsidRDefault="004C356B" w:rsidP="007C7346">
      <w:pPr>
        <w:pStyle w:val="Brdtext"/>
        <w:jc w:val="left"/>
        <w:rPr>
          <w:u w:val="single"/>
        </w:rPr>
      </w:pPr>
      <w:r w:rsidRPr="007C7346">
        <w:rPr>
          <w:u w:val="single"/>
        </w:rPr>
        <w:t>Förslaget till lag om ändring i lagen (2021:899) med kompletterande bestämmelser till EU:s förordning om gräsrotsfinansiering</w:t>
      </w:r>
    </w:p>
    <w:p w14:paraId="238D9930" w14:textId="77777777" w:rsidR="004C356B" w:rsidRPr="007C7346" w:rsidRDefault="004C356B" w:rsidP="007C7346">
      <w:pPr>
        <w:pStyle w:val="Brdtextmedindrag"/>
      </w:pPr>
    </w:p>
    <w:p w14:paraId="4342B296" w14:textId="77777777" w:rsidR="004C356B" w:rsidRDefault="004C356B" w:rsidP="007C7346">
      <w:pPr>
        <w:pStyle w:val="Brdtext"/>
        <w:jc w:val="left"/>
      </w:pPr>
      <w:r w:rsidRPr="00182CDC">
        <w:t xml:space="preserve">2 kap. 5 § </w:t>
      </w:r>
    </w:p>
    <w:p w14:paraId="774A7871" w14:textId="77777777" w:rsidR="004C356B" w:rsidRPr="007C7346" w:rsidRDefault="004C356B" w:rsidP="007C7346">
      <w:pPr>
        <w:pStyle w:val="Brdtextmedindrag"/>
      </w:pPr>
    </w:p>
    <w:p w14:paraId="70C9FC61" w14:textId="77777777" w:rsidR="004C356B" w:rsidRPr="00182CDC" w:rsidRDefault="004C356B" w:rsidP="007C7346">
      <w:pPr>
        <w:pStyle w:val="Brdtext"/>
        <w:jc w:val="left"/>
      </w:pPr>
      <w:r w:rsidRPr="00182CDC">
        <w:t xml:space="preserve">Paragrafen innehåller bestämmelser om permanenta förbud </w:t>
      </w:r>
    </w:p>
    <w:p w14:paraId="0FE417EB" w14:textId="77777777" w:rsidR="004C356B" w:rsidRDefault="004C356B" w:rsidP="007C7346">
      <w:pPr>
        <w:pStyle w:val="Brdtext"/>
        <w:jc w:val="left"/>
      </w:pPr>
      <w:r w:rsidRPr="00182CDC">
        <w:t xml:space="preserve">av erbjudanden om gräsrotsfinansiering och marknadsförings-kommunikation. </w:t>
      </w:r>
    </w:p>
    <w:p w14:paraId="12DD591C" w14:textId="77777777" w:rsidR="004C356B" w:rsidRPr="007C7346" w:rsidRDefault="004C356B" w:rsidP="007C7346">
      <w:pPr>
        <w:pStyle w:val="Brdtextmedindrag"/>
      </w:pPr>
    </w:p>
    <w:p w14:paraId="3C763D75" w14:textId="77777777" w:rsidR="004C356B" w:rsidRDefault="004C356B" w:rsidP="007C7346">
      <w:pPr>
        <w:pStyle w:val="Brdtext"/>
        <w:jc w:val="left"/>
      </w:pPr>
      <w:r w:rsidRPr="00182CDC">
        <w:lastRenderedPageBreak/>
        <w:t>I tredje stycket saknas en hänvisning till EU:s förordning om hållbarhetsbetyg.</w:t>
      </w:r>
    </w:p>
    <w:p w14:paraId="507959CD" w14:textId="77777777" w:rsidR="004C356B" w:rsidRPr="007C7346" w:rsidRDefault="004C356B" w:rsidP="007C7346">
      <w:pPr>
        <w:pStyle w:val="Brdtextmedindrag"/>
      </w:pPr>
    </w:p>
    <w:p w14:paraId="1F2075FE" w14:textId="77777777" w:rsidR="004C356B" w:rsidRPr="00BB22FA" w:rsidRDefault="004C356B" w:rsidP="007C7346">
      <w:pPr>
        <w:pStyle w:val="Brdtext"/>
        <w:jc w:val="left"/>
        <w:rPr>
          <w:u w:val="single"/>
        </w:rPr>
      </w:pPr>
      <w:r w:rsidRPr="00BB22FA">
        <w:rPr>
          <w:u w:val="single"/>
        </w:rPr>
        <w:t xml:space="preserve">Övriga lagförslag </w:t>
      </w:r>
    </w:p>
    <w:p w14:paraId="7DDCA97D" w14:textId="77777777" w:rsidR="004C356B" w:rsidRPr="007C7346" w:rsidRDefault="004C356B" w:rsidP="007C7346">
      <w:pPr>
        <w:pStyle w:val="Brdtextmedindrag"/>
      </w:pPr>
    </w:p>
    <w:p w14:paraId="632B5EA2" w14:textId="3B5B4580" w:rsidR="004C356B" w:rsidRPr="00182CDC" w:rsidRDefault="004C356B" w:rsidP="007C7346">
      <w:pPr>
        <w:pStyle w:val="Brdtext"/>
        <w:jc w:val="left"/>
        <w:sectPr w:rsidR="004C356B" w:rsidRPr="00182CDC"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pPr>
      <w:r w:rsidRPr="00182CDC">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64AFBD12" w14:textId="05B5A082" w:rsidR="004C356B" w:rsidRDefault="00622199" w:rsidP="002062F4">
          <w:pPr>
            <w:pStyle w:val="Proprubrik"/>
            <w:spacing w:after="190"/>
          </w:pPr>
          <w:r>
            <w:t>Finansdepartementet</w:t>
          </w:r>
        </w:p>
      </w:sdtContent>
    </w:sdt>
    <w:p w14:paraId="44F55945" w14:textId="537435BA" w:rsidR="004C356B" w:rsidRDefault="004C356B" w:rsidP="00F85486">
      <w:pPr>
        <w:pStyle w:val="Proputdrag"/>
      </w:pPr>
      <w:bookmarkStart w:id="97" w:name="_Toc219188307"/>
      <w:r>
        <w:t xml:space="preserve">Utdrag ur protokoll vid regeringssammanträde </w:t>
      </w:r>
      <w:sdt>
        <w:sdtPr>
          <w:alias w:val="Datum"/>
          <w:tag w:val="Datum"/>
          <w:id w:val="679708000"/>
          <w:date w:fullDate="2026-01-15T00:00:00Z">
            <w:dateFormat w:val="'den' d MMMM yyyy"/>
            <w:lid w:val="sv-SE"/>
            <w:storeMappedDataAs w:val="dateTime"/>
            <w:calendar w:val="gregorian"/>
          </w:date>
        </w:sdtPr>
        <w:sdtEndPr/>
        <w:sdtContent>
          <w:r w:rsidR="00344E99">
            <w:t>den 15 januari 2026</w:t>
          </w:r>
        </w:sdtContent>
      </w:sdt>
      <w:bookmarkEnd w:id="97"/>
    </w:p>
    <w:p w14:paraId="136E7DF7" w14:textId="77777777" w:rsidR="004C356B" w:rsidRDefault="004C356B" w:rsidP="00F85486">
      <w:pPr>
        <w:pStyle w:val="Brdtext"/>
        <w:jc w:val="left"/>
      </w:pPr>
    </w:p>
    <w:p w14:paraId="10E334AA" w14:textId="7EB6F22F" w:rsidR="004C356B" w:rsidRDefault="004C356B"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622199">
            <w:t xml:space="preserve">statsminister Kristersson, ordförande, och statsråden Busch, Svantesson, Edholm, Waltersson Grönvall, Jonson, Strömmer, Forssmed, Tenje, Forssell, Slottner, Wykman, Malmer Stenergard, Bohlin, Carlson, Pourmokhtari, Rosencrantz, Larsson, Britz, </w:t>
          </w:r>
          <w:proofErr w:type="spellStart"/>
          <w:r w:rsidR="00622199">
            <w:t>Lann</w:t>
          </w:r>
          <w:proofErr w:type="spellEnd"/>
        </w:sdtContent>
      </w:sdt>
    </w:p>
    <w:p w14:paraId="77681F9E" w14:textId="77777777" w:rsidR="004C356B" w:rsidRDefault="004C356B" w:rsidP="00F85486">
      <w:pPr>
        <w:pStyle w:val="Brdtext"/>
        <w:jc w:val="left"/>
      </w:pPr>
    </w:p>
    <w:p w14:paraId="7091E3A3" w14:textId="2AA6F6BA" w:rsidR="004C356B" w:rsidRDefault="004C356B" w:rsidP="00F85486">
      <w:pPr>
        <w:pStyle w:val="Brdtext"/>
        <w:jc w:val="left"/>
      </w:pPr>
      <w:r>
        <w:t xml:space="preserve">Föredragande: statsrådet </w:t>
      </w:r>
      <w:sdt>
        <w:sdtPr>
          <w:alias w:val="Foredragande"/>
          <w:tag w:val="Foredragande"/>
          <w:id w:val="1160741249"/>
          <w:placeholder>
            <w:docPart w:val="D8F7B350C8904E09AFE27FD51629120D"/>
          </w:placeholder>
          <w:text w:multiLine="1"/>
        </w:sdtPr>
        <w:sdtEndPr/>
        <w:sdtContent>
          <w:r w:rsidR="00D2384D">
            <w:t>Niklas Wykman</w:t>
          </w:r>
        </w:sdtContent>
      </w:sdt>
    </w:p>
    <w:p w14:paraId="27D6CC24" w14:textId="77777777" w:rsidR="004C356B" w:rsidRPr="00827386" w:rsidRDefault="004C356B" w:rsidP="00F85486">
      <w:pPr>
        <w:pStyle w:val="Brdtext"/>
        <w:jc w:val="left"/>
        <w:rPr>
          <w:szCs w:val="21"/>
        </w:rPr>
      </w:pPr>
    </w:p>
    <w:p w14:paraId="76625884" w14:textId="77777777" w:rsidR="004C356B" w:rsidRPr="00915BF3" w:rsidRDefault="004C356B" w:rsidP="00F85486">
      <w:pPr>
        <w:pStyle w:val="Slutstreck"/>
      </w:pPr>
      <w:r w:rsidRPr="008B7E85">
        <w:t>                    </w:t>
      </w:r>
    </w:p>
    <w:p w14:paraId="35EABF2F" w14:textId="77777777" w:rsidR="004C356B" w:rsidRPr="006E102E" w:rsidRDefault="004C356B" w:rsidP="00F85486">
      <w:pPr>
        <w:pStyle w:val="Brdtext"/>
        <w:jc w:val="left"/>
        <w:rPr>
          <w:sz w:val="18"/>
          <w:szCs w:val="18"/>
        </w:rPr>
      </w:pPr>
    </w:p>
    <w:p w14:paraId="09B5320A" w14:textId="77777777" w:rsidR="004C356B" w:rsidRDefault="004C356B" w:rsidP="00F85486">
      <w:pPr>
        <w:pStyle w:val="Brdtext"/>
        <w:jc w:val="left"/>
      </w:pPr>
    </w:p>
    <w:p w14:paraId="074D5372" w14:textId="13D24A62" w:rsidR="004C356B" w:rsidRDefault="004C356B"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DB547C">
            <w:t xml:space="preserve">Kompletterande bestämmelser till </w:t>
          </w:r>
          <w:r w:rsidR="00EA3726">
            <w:t>EU:s</w:t>
          </w:r>
          <w:r w:rsidR="00DB547C">
            <w:t xml:space="preserve"> förordning om hållbarhetsbetyg</w:t>
          </w:r>
        </w:sdtContent>
      </w:sdt>
    </w:p>
    <w:p w14:paraId="4F51A731" w14:textId="77777777" w:rsidR="00DB62B9" w:rsidRDefault="00DB62B9" w:rsidP="00152749">
      <w:pPr>
        <w:pStyle w:val="Brdtextmedindrag"/>
      </w:pPr>
    </w:p>
    <w:sectPr w:rsidR="00DB62B9" w:rsidSect="00155500">
      <w:headerReference w:type="even" r:id="rId99"/>
      <w:headerReference w:type="default" r:id="rId100"/>
      <w:footerReference w:type="even" r:id="rId101"/>
      <w:footerReference w:type="default" r:id="rId102"/>
      <w:headerReference w:type="first" r:id="rId103"/>
      <w:footerReference w:type="first" r:id="rId10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7D22C" w14:textId="77777777" w:rsidR="003A0EC6" w:rsidRDefault="003A0EC6" w:rsidP="00F8009C">
      <w:r>
        <w:separator/>
      </w:r>
    </w:p>
  </w:endnote>
  <w:endnote w:type="continuationSeparator" w:id="0">
    <w:p w14:paraId="1D4EC315" w14:textId="77777777" w:rsidR="003A0EC6" w:rsidRDefault="003A0EC6" w:rsidP="00F8009C">
      <w:r>
        <w:continuationSeparator/>
      </w:r>
    </w:p>
  </w:endnote>
  <w:endnote w:type="continuationNotice" w:id="1">
    <w:p w14:paraId="70E7E131" w14:textId="77777777" w:rsidR="00CB7AD7" w:rsidRDefault="00CB7A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DBB5E"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196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5D196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BA205"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A07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05A07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26CE9"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9D0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999D0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2C811"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9AE3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AC9AE3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3AD6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7D6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237D6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252F"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124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39124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F2E77"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332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D332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EC01F"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933B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933B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6F7C6"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364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B364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6E49"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A7D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CA7D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99533"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B4D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FB4D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9E1B4"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C78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9C78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B5C03"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232A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7232A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06B1"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A64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AA64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23C7D"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74F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A74F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872CF"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43E4E"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C43E4E"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838A6"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A9277"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1A9277"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9F8E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26D51"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E26D51"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6CFE9"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68D5E"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768D5E"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A2DBF"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B4DF4"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7B4DF4"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47B2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39F85"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D39F85"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D1B68"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4F6A4"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34F6A4"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A6385"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40AC6"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A40AC6"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EE330"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702C6"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7702C6"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61E67"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38D768"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38D768"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22596"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269E2"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C269E2"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B0F1"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B1CC3"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FB1CC3"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A289"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3281F"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D3281F"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E01DC"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E3FAA"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1E3FAA"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2D5DF"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F73AC"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EF73AC"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69575"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D86D9"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BD86D9"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C6D8"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3808E"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C3808E"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0606"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D4D9A"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8D4D9A"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1C716"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146F1"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1146F1"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209EC"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6727C"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26727C"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4E004"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FC050"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1FC050"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D1382"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06F71"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C506F71"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080D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8FFF5"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248FFF5"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5593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8863C"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18863C"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943A3"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4635D"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D44635D"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B21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CEC1A"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5CEC1A"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7B6E"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9F89D"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F9F89D"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E0772"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5F254"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C5F254" w14:textId="77777777" w:rsidR="00244011" w:rsidRPr="00756E21" w:rsidRDefault="00244011" w:rsidP="009C2B67">
                    <w:pPr>
                      <w:pStyle w:val="Brdtext"/>
                      <w:jc w:val="right"/>
                    </w:pPr>
                    <w:r>
                      <w:fldChar w:fldCharType="begin"/>
                    </w:r>
                    <w:r>
                      <w:instrText xml:space="preserve"> PAGE   \* MERGEFORMAT </w:instrText>
                    </w:r>
                    <w:r>
                      <w:fldChar w:fldCharType="separate"/>
                    </w:r>
                    <w:r w:rsidR="004C356B">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D1B9"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59784"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059784"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376E"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782FE"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0782FE" w14:textId="77777777" w:rsidR="00244011" w:rsidRPr="00756E21" w:rsidRDefault="00244011" w:rsidP="00A118D8">
                    <w:pPr>
                      <w:pStyle w:val="Brdtext"/>
                      <w:jc w:val="right"/>
                    </w:pPr>
                    <w:r>
                      <w:fldChar w:fldCharType="begin"/>
                    </w:r>
                    <w:r>
                      <w:instrText xml:space="preserve"> PAGE   \* MERGEFORMAT </w:instrText>
                    </w:r>
                    <w:r>
                      <w:fldChar w:fldCharType="separate"/>
                    </w:r>
                    <w:r w:rsidR="004C356B">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18769"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C8A8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2C8A8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787A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EC3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A2EC3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B4BE7"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EC2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3EC2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76C6B" w14:textId="77777777" w:rsidR="003A0EC6" w:rsidRDefault="003A0EC6" w:rsidP="006923D1">
      <w:pPr>
        <w:pStyle w:val="Sidfot"/>
      </w:pPr>
    </w:p>
  </w:footnote>
  <w:footnote w:type="continuationSeparator" w:id="0">
    <w:p w14:paraId="1ED570BF" w14:textId="77777777" w:rsidR="003A0EC6" w:rsidRPr="006923D1" w:rsidRDefault="003A0EC6" w:rsidP="006923D1">
      <w:pPr>
        <w:pStyle w:val="Sidfot"/>
      </w:pPr>
    </w:p>
  </w:footnote>
  <w:footnote w:type="continuationNotice" w:id="1">
    <w:p w14:paraId="766D9543" w14:textId="77777777" w:rsidR="003A0EC6" w:rsidRDefault="003A0EC6" w:rsidP="006923D1">
      <w:pPr>
        <w:pStyle w:val="RKbas"/>
      </w:pPr>
    </w:p>
  </w:footnote>
  <w:footnote w:id="2">
    <w:p w14:paraId="16967030" w14:textId="77777777" w:rsidR="004C356B" w:rsidRDefault="004C356B" w:rsidP="006C4CFA">
      <w:pPr>
        <w:pStyle w:val="Fotnotstext"/>
      </w:pPr>
      <w:r>
        <w:rPr>
          <w:rStyle w:val="Fotnotsreferens"/>
        </w:rPr>
        <w:footnoteRef/>
      </w:r>
      <w:r>
        <w:t xml:space="preserve"> Senaste lydelse </w:t>
      </w:r>
      <w:r w:rsidRPr="00692059">
        <w:t>2021:971</w:t>
      </w:r>
      <w:r>
        <w:t>.</w:t>
      </w:r>
    </w:p>
  </w:footnote>
  <w:footnote w:id="3">
    <w:p w14:paraId="334B642C" w14:textId="77777777" w:rsidR="004C356B" w:rsidRDefault="004C356B" w:rsidP="00993879">
      <w:pPr>
        <w:pStyle w:val="Fotnotstext"/>
      </w:pPr>
      <w:r>
        <w:rPr>
          <w:rStyle w:val="Fotnotsreferens"/>
        </w:rPr>
        <w:footnoteRef/>
      </w:r>
      <w:r>
        <w:t xml:space="preserve"> Senaste lydelse </w:t>
      </w:r>
      <w:r w:rsidRPr="00692059">
        <w:t>2021:971</w:t>
      </w:r>
      <w:r>
        <w:t>.</w:t>
      </w:r>
    </w:p>
  </w:footnote>
  <w:footnote w:id="4">
    <w:p w14:paraId="2444D090" w14:textId="77777777" w:rsidR="004C356B" w:rsidRDefault="004C356B" w:rsidP="007F41D9">
      <w:pPr>
        <w:pStyle w:val="Fotnotstext"/>
      </w:pPr>
      <w:r>
        <w:rPr>
          <w:rStyle w:val="Fotnotsreferens"/>
        </w:rPr>
        <w:footnoteRef/>
      </w:r>
      <w:r>
        <w:t xml:space="preserve"> Senaste lydelse </w:t>
      </w:r>
      <w:r w:rsidRPr="00692059">
        <w:t>2021:971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B520B"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7F60A" w14:textId="39EEE92C" w:rsidR="00244011" w:rsidRPr="00756E21" w:rsidRDefault="00F7011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187F60A" w14:textId="39EEE92C" w:rsidR="00244011" w:rsidRPr="00756E21" w:rsidRDefault="00F7011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9F396"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04B02" w14:textId="3D71902C" w:rsidR="00244011" w:rsidRPr="00756E21" w:rsidRDefault="00F7011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7804B02" w14:textId="3D71902C" w:rsidR="00244011" w:rsidRPr="00756E21" w:rsidRDefault="00F7011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C8A90"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64D42"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F37DE5" w14:textId="0FF21F3C" w:rsidR="00244011" w:rsidRPr="00756E21" w:rsidRDefault="00F7011D" w:rsidP="00664D04">
                          <w:pPr>
                            <w:pStyle w:val="Brdtext"/>
                            <w:jc w:val="left"/>
                          </w:pPr>
                          <w:sdt>
                            <w:sdtPr>
                              <w:alias w:val="NummerEtikett"/>
                              <w:tag w:val="NummerEtikett"/>
                              <w:id w:val="-1671251106"/>
                              <w:lock w:val="sdtContentLocked"/>
                              <w:dataBinding w:prefixMappings="xmlns:ns0='http://rkdhs/mallar/lagstiftning/Prop/Prop.xsd'" w:xpath="/ns0:dokumentvärden[1]/ns0:dokumentnummer[1]/@etikett" w:storeItemID="{068625C3-B546-44A5-B525-B7CC092E5AD6}"/>
                              <w:text/>
                            </w:sdtPr>
                            <w:sdtEndPr/>
                            <w:sdtContent>
                              <w:del w:id="6" w:author="Catharina Nyström" w:date="2025-12-12T08:34:00Z">
                                <w:r w:rsidR="00244011" w:rsidDel="00622199">
                                  <w:delText xml:space="preserve">  </w:delText>
                                </w:r>
                              </w:del>
                              <w:r w:rsidR="00622199">
                                <w:t>Prop.</w:t>
                              </w:r>
                            </w:sdtContent>
                          </w:sdt>
                          <w:r w:rsidR="00244011">
                            <w:t xml:space="preserve"> </w:t>
                          </w:r>
                          <w:sdt>
                            <w:sdtPr>
                              <w:alias w:val="Nummer"/>
                              <w:tag w:val="Nummer"/>
                              <w:id w:val="208062853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EF37DE5" w14:textId="0FF21F3C" w:rsidR="00244011" w:rsidRPr="00756E21" w:rsidRDefault="00F7011D" w:rsidP="00664D04">
                    <w:pPr>
                      <w:pStyle w:val="Brdtext"/>
                      <w:jc w:val="left"/>
                    </w:pPr>
                    <w:sdt>
                      <w:sdtPr>
                        <w:alias w:val="NummerEtikett"/>
                        <w:tag w:val="NummerEtikett"/>
                        <w:id w:val="-1671251106"/>
                        <w:lock w:val="sdtContentLocked"/>
                        <w:dataBinding w:prefixMappings="xmlns:ns0='http://rkdhs/mallar/lagstiftning/Prop/Prop.xsd'" w:xpath="/ns0:dokumentvärden[1]/ns0:dokumentnummer[1]/@etikett" w:storeItemID="{068625C3-B546-44A5-B525-B7CC092E5AD6}"/>
                        <w:text/>
                      </w:sdtPr>
                      <w:sdtEndPr/>
                      <w:sdtContent>
                        <w:del w:id="7" w:author="Catharina Nyström" w:date="2025-12-12T08:34:00Z">
                          <w:r w:rsidR="00244011" w:rsidDel="00622199">
                            <w:delText xml:space="preserve">  </w:delText>
                          </w:r>
                        </w:del>
                        <w:r w:rsidR="00622199">
                          <w:t>Prop.</w:t>
                        </w:r>
                      </w:sdtContent>
                    </w:sdt>
                    <w:r w:rsidR="00244011">
                      <w:t xml:space="preserve"> </w:t>
                    </w:r>
                    <w:sdt>
                      <w:sdtPr>
                        <w:alias w:val="Nummer"/>
                        <w:tag w:val="Nummer"/>
                        <w:id w:val="208062853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6AB3"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5E21E" w14:textId="7A3AD104" w:rsidR="00244011" w:rsidRPr="00756E21" w:rsidRDefault="00F7011D" w:rsidP="00A118D8">
                          <w:pPr>
                            <w:pStyle w:val="Brdtext"/>
                            <w:jc w:val="left"/>
                          </w:pPr>
                          <w:sdt>
                            <w:sdtPr>
                              <w:alias w:val="NummerEtikett"/>
                              <w:tag w:val="NummerEtikett"/>
                              <w:id w:val="-106039663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402686553"/>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A35E21E" w14:textId="7A3AD104" w:rsidR="00244011" w:rsidRPr="00756E21" w:rsidRDefault="00F7011D" w:rsidP="00A118D8">
                    <w:pPr>
                      <w:pStyle w:val="Brdtext"/>
                      <w:jc w:val="left"/>
                    </w:pPr>
                    <w:sdt>
                      <w:sdtPr>
                        <w:alias w:val="NummerEtikett"/>
                        <w:tag w:val="NummerEtikett"/>
                        <w:id w:val="-106039663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402686553"/>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883B6"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D6272"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74CB0" w14:textId="48B4BC6E" w:rsidR="00244011" w:rsidRPr="00756E21" w:rsidRDefault="00F7011D" w:rsidP="00664D04">
                          <w:pPr>
                            <w:pStyle w:val="Brdtext"/>
                            <w:jc w:val="left"/>
                          </w:pPr>
                          <w:sdt>
                            <w:sdtPr>
                              <w:alias w:val="NummerEtikett"/>
                              <w:tag w:val="NummerEtikett"/>
                              <w:id w:val="-177770244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49607780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8B74CB0" w14:textId="48B4BC6E" w:rsidR="00244011" w:rsidRPr="00756E21" w:rsidRDefault="00F7011D" w:rsidP="00664D04">
                    <w:pPr>
                      <w:pStyle w:val="Brdtext"/>
                      <w:jc w:val="left"/>
                    </w:pPr>
                    <w:sdt>
                      <w:sdtPr>
                        <w:alias w:val="NummerEtikett"/>
                        <w:tag w:val="NummerEtikett"/>
                        <w:id w:val="-177770244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49607780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9636F"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AD343" w14:textId="58AD96A2" w:rsidR="00244011" w:rsidRPr="00756E21" w:rsidRDefault="00F7011D" w:rsidP="00A118D8">
                          <w:pPr>
                            <w:pStyle w:val="Brdtext"/>
                            <w:jc w:val="left"/>
                          </w:pPr>
                          <w:sdt>
                            <w:sdtPr>
                              <w:alias w:val="NummerEtikett"/>
                              <w:tag w:val="NummerEtikett"/>
                              <w:id w:val="-60928846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55509237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98AD343" w14:textId="58AD96A2" w:rsidR="00244011" w:rsidRPr="00756E21" w:rsidRDefault="00F7011D" w:rsidP="00A118D8">
                    <w:pPr>
                      <w:pStyle w:val="Brdtext"/>
                      <w:jc w:val="left"/>
                    </w:pPr>
                    <w:sdt>
                      <w:sdtPr>
                        <w:alias w:val="NummerEtikett"/>
                        <w:tag w:val="NummerEtikett"/>
                        <w:id w:val="-60928846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55509237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509CB"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29738" w14:textId="1678BA6B" w:rsidR="00244011" w:rsidRPr="00756E21" w:rsidRDefault="00F7011D" w:rsidP="00664D04">
                          <w:pPr>
                            <w:pStyle w:val="Brdtext"/>
                            <w:jc w:val="left"/>
                          </w:pPr>
                          <w:sdt>
                            <w:sdtPr>
                              <w:alias w:val="NummerEtikett"/>
                              <w:tag w:val="NummerEtikett"/>
                              <w:id w:val="-1853943444"/>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68789770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E929738" w14:textId="1678BA6B" w:rsidR="00244011" w:rsidRPr="00756E21" w:rsidRDefault="00F7011D" w:rsidP="00664D04">
                    <w:pPr>
                      <w:pStyle w:val="Brdtext"/>
                      <w:jc w:val="left"/>
                    </w:pPr>
                    <w:sdt>
                      <w:sdtPr>
                        <w:alias w:val="NummerEtikett"/>
                        <w:tag w:val="NummerEtikett"/>
                        <w:id w:val="-1853943444"/>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68789770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C0617"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C2E9" w14:textId="30944E20" w:rsidR="00244011" w:rsidRPr="00756E21" w:rsidRDefault="00F7011D" w:rsidP="00A118D8">
                          <w:pPr>
                            <w:pStyle w:val="Brdtext"/>
                            <w:jc w:val="left"/>
                          </w:pPr>
                          <w:sdt>
                            <w:sdtPr>
                              <w:alias w:val="NummerEtikett"/>
                              <w:tag w:val="NummerEtikett"/>
                              <w:id w:val="-10766095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46846973"/>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C1DC2E9" w14:textId="30944E20" w:rsidR="00244011" w:rsidRPr="00756E21" w:rsidRDefault="00F7011D" w:rsidP="00A118D8">
                    <w:pPr>
                      <w:pStyle w:val="Brdtext"/>
                      <w:jc w:val="left"/>
                    </w:pPr>
                    <w:sdt>
                      <w:sdtPr>
                        <w:alias w:val="NummerEtikett"/>
                        <w:tag w:val="NummerEtikett"/>
                        <w:id w:val="-10766095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46846973"/>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10132"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FE9F9" w14:textId="4485DE64" w:rsidR="00244011" w:rsidRPr="00756E21" w:rsidRDefault="00F7011D" w:rsidP="00664D04">
                          <w:pPr>
                            <w:pStyle w:val="Brdtext"/>
                            <w:jc w:val="left"/>
                          </w:pPr>
                          <w:sdt>
                            <w:sdtPr>
                              <w:alias w:val="NummerEtikett"/>
                              <w:tag w:val="NummerEtikett"/>
                              <w:id w:val="-203217887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19187586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3F6FE9F9" w14:textId="4485DE64" w:rsidR="00244011" w:rsidRPr="00756E21" w:rsidRDefault="00F7011D" w:rsidP="00664D04">
                    <w:pPr>
                      <w:pStyle w:val="Brdtext"/>
                      <w:jc w:val="left"/>
                    </w:pPr>
                    <w:sdt>
                      <w:sdtPr>
                        <w:alias w:val="NummerEtikett"/>
                        <w:tag w:val="NummerEtikett"/>
                        <w:id w:val="-203217887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19187586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659BD"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9060B" w14:textId="5EB18814" w:rsidR="00244011" w:rsidRPr="00756E21" w:rsidRDefault="00F7011D" w:rsidP="00A118D8">
                          <w:pPr>
                            <w:pStyle w:val="Brdtext"/>
                            <w:jc w:val="left"/>
                          </w:pPr>
                          <w:sdt>
                            <w:sdtPr>
                              <w:alias w:val="NummerEtikett"/>
                              <w:tag w:val="NummerEtikett"/>
                              <w:id w:val="181105640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6255418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7C9060B" w14:textId="5EB18814" w:rsidR="00244011" w:rsidRPr="00756E21" w:rsidRDefault="00F7011D" w:rsidP="00A118D8">
                    <w:pPr>
                      <w:pStyle w:val="Brdtext"/>
                      <w:jc w:val="left"/>
                    </w:pPr>
                    <w:sdt>
                      <w:sdtPr>
                        <w:alias w:val="NummerEtikett"/>
                        <w:tag w:val="NummerEtikett"/>
                        <w:id w:val="181105640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6255418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6273"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D1E87"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8F609" w14:textId="5BBE5ABB" w:rsidR="00244011" w:rsidRDefault="00F7011D" w:rsidP="00664D04">
                          <w:pPr>
                            <w:pStyle w:val="Brdtext"/>
                            <w:jc w:val="left"/>
                          </w:pPr>
                          <w:sdt>
                            <w:sdtPr>
                              <w:alias w:val="NummerEtikett"/>
                              <w:tag w:val="NummerEtikett"/>
                              <w:id w:val="95044070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969730543"/>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452E9BA5" w14:textId="179320E3" w:rsidR="004C356B" w:rsidRPr="00C7375F" w:rsidRDefault="00F7011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22199">
                                <w:t>Bilaga</w:t>
                              </w:r>
                            </w:sdtContent>
                          </w:sdt>
                          <w:r w:rsidR="004C356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2219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788F609" w14:textId="5BBE5ABB" w:rsidR="00244011" w:rsidRDefault="00F7011D" w:rsidP="00664D04">
                    <w:pPr>
                      <w:pStyle w:val="Brdtext"/>
                      <w:jc w:val="left"/>
                    </w:pPr>
                    <w:sdt>
                      <w:sdtPr>
                        <w:alias w:val="NummerEtikett"/>
                        <w:tag w:val="NummerEtikett"/>
                        <w:id w:val="95044070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969730543"/>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452E9BA5" w14:textId="179320E3" w:rsidR="004C356B" w:rsidRPr="00C7375F" w:rsidRDefault="00F7011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22199">
                          <w:t>Bilaga</w:t>
                        </w:r>
                      </w:sdtContent>
                    </w:sdt>
                    <w:r w:rsidR="004C356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22199">
                          <w:t>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B9286"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1AEAD" w14:textId="30AB8E41" w:rsidR="00244011" w:rsidRDefault="00F7011D" w:rsidP="00A118D8">
                          <w:pPr>
                            <w:pStyle w:val="Brdtext"/>
                            <w:jc w:val="left"/>
                          </w:pPr>
                          <w:sdt>
                            <w:sdtPr>
                              <w:alias w:val="NummerEtikett"/>
                              <w:tag w:val="NummerEtikett"/>
                              <w:id w:val="1129136010"/>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41055024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4A078375" w14:textId="559643B0" w:rsidR="004C356B" w:rsidRPr="00C7375F" w:rsidRDefault="00F7011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22199">
                                <w:t>Bilaga</w:t>
                              </w:r>
                            </w:sdtContent>
                          </w:sdt>
                          <w:r w:rsidR="004C356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2219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D51AEAD" w14:textId="30AB8E41" w:rsidR="00244011" w:rsidRDefault="00F7011D" w:rsidP="00A118D8">
                    <w:pPr>
                      <w:pStyle w:val="Brdtext"/>
                      <w:jc w:val="left"/>
                    </w:pPr>
                    <w:sdt>
                      <w:sdtPr>
                        <w:alias w:val="NummerEtikett"/>
                        <w:tag w:val="NummerEtikett"/>
                        <w:id w:val="1129136010"/>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41055024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4A078375" w14:textId="559643B0" w:rsidR="004C356B" w:rsidRPr="00C7375F" w:rsidRDefault="00F7011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22199">
                          <w:t>Bilaga</w:t>
                        </w:r>
                      </w:sdtContent>
                    </w:sdt>
                    <w:r w:rsidR="004C356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22199">
                          <w:t>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44B7"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7D19B"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C64B7" w14:textId="407D10AE" w:rsidR="00244011" w:rsidRDefault="00F7011D" w:rsidP="00664D04">
                          <w:pPr>
                            <w:pStyle w:val="Brdtext"/>
                            <w:jc w:val="left"/>
                          </w:pPr>
                          <w:sdt>
                            <w:sdtPr>
                              <w:alias w:val="NummerEtikett"/>
                              <w:tag w:val="NummerEtikett"/>
                              <w:id w:val="-175736127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951656550"/>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569B15C" w14:textId="190B5F11" w:rsidR="004C356B" w:rsidRPr="00C7375F" w:rsidRDefault="00F7011D" w:rsidP="00C7375F">
                          <w:pPr>
                            <w:pStyle w:val="Brdtext"/>
                          </w:pPr>
                          <w:sdt>
                            <w:sdtPr>
                              <w:alias w:val="BilageEtikett"/>
                              <w:tag w:val="BilageEtikett"/>
                              <w:id w:val="-1517609747"/>
                              <w:lock w:val="sdtContentLocked"/>
                              <w:dataBinding w:prefixMappings="xmlns:ns0='http://rkdhs/mallar/lagstiftning/Prop/Prop.xsd'" w:xpath="/ns0:dokumentvärden[1]/ns0:bilagor[1]/ns0:bilaga[2]/@bilageetikett" w:storeItemID="{068625C3-B546-44A5-B525-B7CC092E5AD6}"/>
                              <w:text/>
                            </w:sdtPr>
                            <w:sdtEndPr/>
                            <w:sdtContent>
                              <w:r w:rsidR="00622199">
                                <w:t>Bilaga</w:t>
                              </w:r>
                            </w:sdtContent>
                          </w:sdt>
                          <w:r w:rsidR="004C356B">
                            <w:t xml:space="preserve"> </w:t>
                          </w:r>
                          <w:sdt>
                            <w:sdtPr>
                              <w:alias w:val="BilageNummer"/>
                              <w:tag w:val="BilageNummer"/>
                              <w:id w:val="-41670249"/>
                              <w:lock w:val="sdtContentLocked"/>
                              <w:dataBinding w:prefixMappings="xmlns:ns0='http://rkdhs/mallar/lagstiftning/Prop/Prop.xsd'" w:xpath="/ns0:dokumentvärden[1]/ns0:bilagor[1]/ns0:bilaga[2]/@bilagenummer" w:storeItemID="{068625C3-B546-44A5-B525-B7CC092E5AD6}"/>
                              <w:text/>
                            </w:sdtPr>
                            <w:sdtEndPr/>
                            <w:sdtContent>
                              <w:r w:rsidR="0062219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7AC64B7" w14:textId="407D10AE" w:rsidR="00244011" w:rsidRDefault="00F7011D" w:rsidP="00664D04">
                    <w:pPr>
                      <w:pStyle w:val="Brdtext"/>
                      <w:jc w:val="left"/>
                    </w:pPr>
                    <w:sdt>
                      <w:sdtPr>
                        <w:alias w:val="NummerEtikett"/>
                        <w:tag w:val="NummerEtikett"/>
                        <w:id w:val="-175736127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951656550"/>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569B15C" w14:textId="190B5F11" w:rsidR="004C356B" w:rsidRPr="00C7375F" w:rsidRDefault="00F7011D" w:rsidP="00C7375F">
                    <w:pPr>
                      <w:pStyle w:val="Brdtext"/>
                    </w:pPr>
                    <w:sdt>
                      <w:sdtPr>
                        <w:alias w:val="BilageEtikett"/>
                        <w:tag w:val="BilageEtikett"/>
                        <w:id w:val="-1517609747"/>
                        <w:lock w:val="sdtContentLocked"/>
                        <w:dataBinding w:prefixMappings="xmlns:ns0='http://rkdhs/mallar/lagstiftning/Prop/Prop.xsd'" w:xpath="/ns0:dokumentvärden[1]/ns0:bilagor[1]/ns0:bilaga[2]/@bilageetikett" w:storeItemID="{068625C3-B546-44A5-B525-B7CC092E5AD6}"/>
                        <w:text/>
                      </w:sdtPr>
                      <w:sdtEndPr/>
                      <w:sdtContent>
                        <w:r w:rsidR="00622199">
                          <w:t>Bilaga</w:t>
                        </w:r>
                      </w:sdtContent>
                    </w:sdt>
                    <w:r w:rsidR="004C356B">
                      <w:t xml:space="preserve"> </w:t>
                    </w:r>
                    <w:sdt>
                      <w:sdtPr>
                        <w:alias w:val="BilageNummer"/>
                        <w:tag w:val="BilageNummer"/>
                        <w:id w:val="-41670249"/>
                        <w:lock w:val="sdtContentLocked"/>
                        <w:dataBinding w:prefixMappings="xmlns:ns0='http://rkdhs/mallar/lagstiftning/Prop/Prop.xsd'" w:xpath="/ns0:dokumentvärden[1]/ns0:bilagor[1]/ns0:bilaga[2]/@bilagenummer" w:storeItemID="{068625C3-B546-44A5-B525-B7CC092E5AD6}"/>
                        <w:text/>
                      </w:sdtPr>
                      <w:sdtEndPr/>
                      <w:sdtContent>
                        <w:r w:rsidR="00622199">
                          <w:t>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7F572"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B79BF" w14:textId="2CD9C8A0" w:rsidR="00244011" w:rsidRDefault="00F7011D" w:rsidP="00A118D8">
                          <w:pPr>
                            <w:pStyle w:val="Brdtext"/>
                            <w:jc w:val="left"/>
                          </w:pPr>
                          <w:sdt>
                            <w:sdtPr>
                              <w:alias w:val="NummerEtikett"/>
                              <w:tag w:val="NummerEtikett"/>
                              <w:id w:val="-1137414081"/>
                              <w:lock w:val="sdtContentLocked"/>
                              <w:dataBinding w:prefixMappings="xmlns:ns0='http://rkdhs/mallar/lagstiftning/Prop/Prop.xsd'" w:xpath="/ns0:dokumentvärden[1]/ns0:dokumentnummer[1]/@etikett" w:storeItemID="{068625C3-B546-44A5-B525-B7CC092E5AD6}"/>
                              <w:text/>
                            </w:sdtPr>
                            <w:sdtEndPr/>
                            <w:sdtContent>
                              <w:del w:id="80" w:author="Catharina Nyström" w:date="2025-12-12T08:34:00Z">
                                <w:r w:rsidR="00244011" w:rsidDel="00622199">
                                  <w:delText xml:space="preserve">  </w:delText>
                                </w:r>
                              </w:del>
                              <w:r w:rsidR="00622199">
                                <w:t>Prop.</w:t>
                              </w:r>
                            </w:sdtContent>
                          </w:sdt>
                          <w:r w:rsidR="00244011">
                            <w:t xml:space="preserve"> </w:t>
                          </w:r>
                          <w:sdt>
                            <w:sdtPr>
                              <w:alias w:val="Nummer"/>
                              <w:tag w:val="Nummer"/>
                              <w:id w:val="-213192953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7AB4EB94" w14:textId="283C4B3F" w:rsidR="004C356B" w:rsidRPr="00C7375F" w:rsidRDefault="00F7011D" w:rsidP="00C7375F">
                          <w:pPr>
                            <w:pStyle w:val="Brdtext"/>
                          </w:pPr>
                          <w:sdt>
                            <w:sdtPr>
                              <w:alias w:val="BilageEtikett"/>
                              <w:tag w:val="BilageEtikett"/>
                              <w:id w:val="326948413"/>
                              <w:lock w:val="sdtContentLocked"/>
                              <w:dataBinding w:prefixMappings="xmlns:ns0='http://rkdhs/mallar/lagstiftning/Prop/Prop.xsd'" w:xpath="/ns0:dokumentvärden[1]/ns0:bilagor[1]/ns0:bilaga[2]/@bilageetikett" w:storeItemID="{068625C3-B546-44A5-B525-B7CC092E5AD6}"/>
                              <w:text/>
                            </w:sdtPr>
                            <w:sdtEndPr/>
                            <w:sdtContent>
                              <w:r w:rsidR="00622199">
                                <w:t>Bilaga</w:t>
                              </w:r>
                            </w:sdtContent>
                          </w:sdt>
                          <w:r w:rsidR="004C356B">
                            <w:t xml:space="preserve"> </w:t>
                          </w:r>
                          <w:sdt>
                            <w:sdtPr>
                              <w:alias w:val="BilageNummer"/>
                              <w:tag w:val="BilageNummer"/>
                              <w:id w:val="1348679696"/>
                              <w:lock w:val="sdtContentLocked"/>
                              <w:dataBinding w:prefixMappings="xmlns:ns0='http://rkdhs/mallar/lagstiftning/Prop/Prop.xsd'" w:xpath="/ns0:dokumentvärden[1]/ns0:bilagor[1]/ns0:bilaga[2]/@bilagenummer" w:storeItemID="{068625C3-B546-44A5-B525-B7CC092E5AD6}"/>
                              <w:text/>
                            </w:sdtPr>
                            <w:sdtEndPr/>
                            <w:sdtContent>
                              <w:r w:rsidR="0062219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91B79BF" w14:textId="2CD9C8A0" w:rsidR="00244011" w:rsidRDefault="00F7011D" w:rsidP="00A118D8">
                    <w:pPr>
                      <w:pStyle w:val="Brdtext"/>
                      <w:jc w:val="left"/>
                    </w:pPr>
                    <w:sdt>
                      <w:sdtPr>
                        <w:alias w:val="NummerEtikett"/>
                        <w:tag w:val="NummerEtikett"/>
                        <w:id w:val="-1137414081"/>
                        <w:lock w:val="sdtContentLocked"/>
                        <w:dataBinding w:prefixMappings="xmlns:ns0='http://rkdhs/mallar/lagstiftning/Prop/Prop.xsd'" w:xpath="/ns0:dokumentvärden[1]/ns0:dokumentnummer[1]/@etikett" w:storeItemID="{068625C3-B546-44A5-B525-B7CC092E5AD6}"/>
                        <w:text/>
                      </w:sdtPr>
                      <w:sdtEndPr/>
                      <w:sdtContent>
                        <w:del w:id="81" w:author="Catharina Nyström" w:date="2025-12-12T08:34:00Z">
                          <w:r w:rsidR="00244011" w:rsidDel="00622199">
                            <w:delText xml:space="preserve">  </w:delText>
                          </w:r>
                        </w:del>
                        <w:r w:rsidR="00622199">
                          <w:t>Prop.</w:t>
                        </w:r>
                      </w:sdtContent>
                    </w:sdt>
                    <w:r w:rsidR="00244011">
                      <w:t xml:space="preserve"> </w:t>
                    </w:r>
                    <w:sdt>
                      <w:sdtPr>
                        <w:alias w:val="Nummer"/>
                        <w:tag w:val="Nummer"/>
                        <w:id w:val="-213192953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7AB4EB94" w14:textId="283C4B3F" w:rsidR="004C356B" w:rsidRPr="00C7375F" w:rsidRDefault="00F7011D" w:rsidP="00C7375F">
                    <w:pPr>
                      <w:pStyle w:val="Brdtext"/>
                    </w:pPr>
                    <w:sdt>
                      <w:sdtPr>
                        <w:alias w:val="BilageEtikett"/>
                        <w:tag w:val="BilageEtikett"/>
                        <w:id w:val="326948413"/>
                        <w:lock w:val="sdtContentLocked"/>
                        <w:dataBinding w:prefixMappings="xmlns:ns0='http://rkdhs/mallar/lagstiftning/Prop/Prop.xsd'" w:xpath="/ns0:dokumentvärden[1]/ns0:bilagor[1]/ns0:bilaga[2]/@bilageetikett" w:storeItemID="{068625C3-B546-44A5-B525-B7CC092E5AD6}"/>
                        <w:text/>
                      </w:sdtPr>
                      <w:sdtEndPr/>
                      <w:sdtContent>
                        <w:r w:rsidR="00622199">
                          <w:t>Bilaga</w:t>
                        </w:r>
                      </w:sdtContent>
                    </w:sdt>
                    <w:r w:rsidR="004C356B">
                      <w:t xml:space="preserve"> </w:t>
                    </w:r>
                    <w:sdt>
                      <w:sdtPr>
                        <w:alias w:val="BilageNummer"/>
                        <w:tag w:val="BilageNummer"/>
                        <w:id w:val="1348679696"/>
                        <w:lock w:val="sdtContentLocked"/>
                        <w:dataBinding w:prefixMappings="xmlns:ns0='http://rkdhs/mallar/lagstiftning/Prop/Prop.xsd'" w:xpath="/ns0:dokumentvärden[1]/ns0:bilagor[1]/ns0:bilaga[2]/@bilagenummer" w:storeItemID="{068625C3-B546-44A5-B525-B7CC092E5AD6}"/>
                        <w:text/>
                      </w:sdtPr>
                      <w:sdtEndPr/>
                      <w:sdtContent>
                        <w:r w:rsidR="00622199">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4AE16"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BAD32"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DBB76" w14:textId="26BE4214" w:rsidR="00244011" w:rsidRDefault="00F7011D" w:rsidP="00664D04">
                          <w:pPr>
                            <w:pStyle w:val="Brdtext"/>
                            <w:jc w:val="left"/>
                          </w:pPr>
                          <w:sdt>
                            <w:sdtPr>
                              <w:alias w:val="NummerEtikett"/>
                              <w:tag w:val="NummerEtikett"/>
                              <w:id w:val="-220530948"/>
                              <w:lock w:val="sdtContentLocked"/>
                              <w:dataBinding w:prefixMappings="xmlns:ns0='http://rkdhs/mallar/lagstiftning/Prop/Prop.xsd'" w:xpath="/ns0:dokumentvärden[1]/ns0:dokumentnummer[1]/@etikett" w:storeItemID="{068625C3-B546-44A5-B525-B7CC092E5AD6}"/>
                              <w:text/>
                            </w:sdtPr>
                            <w:sdtEndPr/>
                            <w:sdtContent>
                              <w:del w:id="83" w:author="Catharina Nyström" w:date="2025-12-12T08:34:00Z">
                                <w:r w:rsidR="00244011" w:rsidDel="00622199">
                                  <w:delText xml:space="preserve">  </w:delText>
                                </w:r>
                              </w:del>
                              <w:r w:rsidR="00622199">
                                <w:t>Prop.</w:t>
                              </w:r>
                            </w:sdtContent>
                          </w:sdt>
                          <w:r w:rsidR="00244011">
                            <w:t xml:space="preserve"> </w:t>
                          </w:r>
                          <w:sdt>
                            <w:sdtPr>
                              <w:alias w:val="Nummer"/>
                              <w:tag w:val="Nummer"/>
                              <w:id w:val="211154280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0B373AD8" w14:textId="6E29FBDF" w:rsidR="004C356B" w:rsidRPr="00C7375F" w:rsidRDefault="00F7011D" w:rsidP="00C7375F">
                          <w:pPr>
                            <w:pStyle w:val="Brdtext"/>
                          </w:pPr>
                          <w:sdt>
                            <w:sdtPr>
                              <w:alias w:val="BilageEtikett"/>
                              <w:tag w:val="BilageEtikett"/>
                              <w:id w:val="-1045360464"/>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2054308538"/>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DDBB76" w14:textId="26BE4214" w:rsidR="00244011" w:rsidRDefault="00F7011D" w:rsidP="00664D04">
                    <w:pPr>
                      <w:pStyle w:val="Brdtext"/>
                      <w:jc w:val="left"/>
                    </w:pPr>
                    <w:sdt>
                      <w:sdtPr>
                        <w:alias w:val="NummerEtikett"/>
                        <w:tag w:val="NummerEtikett"/>
                        <w:id w:val="-220530948"/>
                        <w:lock w:val="sdtContentLocked"/>
                        <w:dataBinding w:prefixMappings="xmlns:ns0='http://rkdhs/mallar/lagstiftning/Prop/Prop.xsd'" w:xpath="/ns0:dokumentvärden[1]/ns0:dokumentnummer[1]/@etikett" w:storeItemID="{068625C3-B546-44A5-B525-B7CC092E5AD6}"/>
                        <w:text/>
                      </w:sdtPr>
                      <w:sdtEndPr/>
                      <w:sdtContent>
                        <w:del w:id="84" w:author="Catharina Nyström" w:date="2025-12-12T08:34:00Z">
                          <w:r w:rsidR="00244011" w:rsidDel="00622199">
                            <w:delText xml:space="preserve">  </w:delText>
                          </w:r>
                        </w:del>
                        <w:r w:rsidR="00622199">
                          <w:t>Prop.</w:t>
                        </w:r>
                      </w:sdtContent>
                    </w:sdt>
                    <w:r w:rsidR="00244011">
                      <w:t xml:space="preserve"> </w:t>
                    </w:r>
                    <w:sdt>
                      <w:sdtPr>
                        <w:alias w:val="Nummer"/>
                        <w:tag w:val="Nummer"/>
                        <w:id w:val="211154280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0B373AD8" w14:textId="6E29FBDF" w:rsidR="004C356B" w:rsidRPr="00C7375F" w:rsidRDefault="00F7011D" w:rsidP="00C7375F">
                    <w:pPr>
                      <w:pStyle w:val="Brdtext"/>
                    </w:pPr>
                    <w:sdt>
                      <w:sdtPr>
                        <w:alias w:val="BilageEtikett"/>
                        <w:tag w:val="BilageEtikett"/>
                        <w:id w:val="-1045360464"/>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2054308538"/>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E69A"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C696A" w14:textId="18F5BE7A" w:rsidR="00244011" w:rsidRDefault="00F7011D" w:rsidP="00A118D8">
                          <w:pPr>
                            <w:pStyle w:val="Brdtext"/>
                            <w:jc w:val="left"/>
                          </w:pPr>
                          <w:sdt>
                            <w:sdtPr>
                              <w:alias w:val="NummerEtikett"/>
                              <w:tag w:val="NummerEtikett"/>
                              <w:id w:val="-290973237"/>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63625773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6F0C3C0E" w14:textId="1264A88F" w:rsidR="004C356B" w:rsidRPr="00C7375F" w:rsidRDefault="00F7011D" w:rsidP="00C7375F">
                          <w:pPr>
                            <w:pStyle w:val="Brdtext"/>
                          </w:pPr>
                          <w:sdt>
                            <w:sdtPr>
                              <w:alias w:val="BilageEtikett"/>
                              <w:tag w:val="BilageEtikett"/>
                              <w:id w:val="-2033102399"/>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1526017526"/>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EAC696A" w14:textId="18F5BE7A" w:rsidR="00244011" w:rsidRDefault="00F7011D" w:rsidP="00A118D8">
                    <w:pPr>
                      <w:pStyle w:val="Brdtext"/>
                      <w:jc w:val="left"/>
                    </w:pPr>
                    <w:sdt>
                      <w:sdtPr>
                        <w:alias w:val="NummerEtikett"/>
                        <w:tag w:val="NummerEtikett"/>
                        <w:id w:val="-290973237"/>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63625773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6F0C3C0E" w14:textId="1264A88F" w:rsidR="004C356B" w:rsidRPr="00C7375F" w:rsidRDefault="00F7011D" w:rsidP="00C7375F">
                    <w:pPr>
                      <w:pStyle w:val="Brdtext"/>
                    </w:pPr>
                    <w:sdt>
                      <w:sdtPr>
                        <w:alias w:val="BilageEtikett"/>
                        <w:tag w:val="BilageEtikett"/>
                        <w:id w:val="-2033102399"/>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1526017526"/>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79068"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7E660"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84A81" w14:textId="26990AF0" w:rsidR="00244011" w:rsidRDefault="00F7011D" w:rsidP="00664D04">
                          <w:pPr>
                            <w:pStyle w:val="Brdtext"/>
                            <w:jc w:val="left"/>
                          </w:pPr>
                          <w:sdt>
                            <w:sdtPr>
                              <w:alias w:val="NummerEtikett"/>
                              <w:tag w:val="NummerEtikett"/>
                              <w:id w:val="-62092011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8819434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0FA8779" w14:textId="1018698D" w:rsidR="004C356B" w:rsidRPr="00C7375F" w:rsidRDefault="00F7011D" w:rsidP="00C7375F">
                          <w:pPr>
                            <w:pStyle w:val="Brdtext"/>
                          </w:pPr>
                          <w:sdt>
                            <w:sdtPr>
                              <w:alias w:val="BilageEtikett"/>
                              <w:tag w:val="BilageEtikett"/>
                              <w:id w:val="-1940440329"/>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1465322578"/>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FE84A81" w14:textId="26990AF0" w:rsidR="00244011" w:rsidRDefault="00F7011D" w:rsidP="00664D04">
                    <w:pPr>
                      <w:pStyle w:val="Brdtext"/>
                      <w:jc w:val="left"/>
                    </w:pPr>
                    <w:sdt>
                      <w:sdtPr>
                        <w:alias w:val="NummerEtikett"/>
                        <w:tag w:val="NummerEtikett"/>
                        <w:id w:val="-62092011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8819434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0FA8779" w14:textId="1018698D" w:rsidR="004C356B" w:rsidRPr="00C7375F" w:rsidRDefault="00F7011D" w:rsidP="00C7375F">
                    <w:pPr>
                      <w:pStyle w:val="Brdtext"/>
                    </w:pPr>
                    <w:sdt>
                      <w:sdtPr>
                        <w:alias w:val="BilageEtikett"/>
                        <w:tag w:val="BilageEtikett"/>
                        <w:id w:val="-1940440329"/>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1465322578"/>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AE02E"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AF79E" w14:textId="58457101" w:rsidR="00244011" w:rsidRDefault="00F7011D" w:rsidP="00A118D8">
                          <w:pPr>
                            <w:pStyle w:val="Brdtext"/>
                            <w:jc w:val="left"/>
                          </w:pPr>
                          <w:sdt>
                            <w:sdtPr>
                              <w:alias w:val="NummerEtikett"/>
                              <w:tag w:val="NummerEtikett"/>
                              <w:id w:val="50463696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70532609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30A70C6D" w14:textId="79ECBDD9" w:rsidR="004C356B" w:rsidRPr="00C7375F" w:rsidRDefault="00F7011D" w:rsidP="00C7375F">
                          <w:pPr>
                            <w:pStyle w:val="Brdtext"/>
                          </w:pPr>
                          <w:sdt>
                            <w:sdtPr>
                              <w:alias w:val="BilageEtikett"/>
                              <w:tag w:val="BilageEtikett"/>
                              <w:id w:val="656966957"/>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1576404472"/>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84AF79E" w14:textId="58457101" w:rsidR="00244011" w:rsidRDefault="00F7011D" w:rsidP="00A118D8">
                    <w:pPr>
                      <w:pStyle w:val="Brdtext"/>
                      <w:jc w:val="left"/>
                    </w:pPr>
                    <w:sdt>
                      <w:sdtPr>
                        <w:alias w:val="NummerEtikett"/>
                        <w:tag w:val="NummerEtikett"/>
                        <w:id w:val="50463696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70532609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30A70C6D" w14:textId="79ECBDD9" w:rsidR="004C356B" w:rsidRPr="00C7375F" w:rsidRDefault="00F7011D" w:rsidP="00C7375F">
                    <w:pPr>
                      <w:pStyle w:val="Brdtext"/>
                    </w:pPr>
                    <w:sdt>
                      <w:sdtPr>
                        <w:alias w:val="BilageEtikett"/>
                        <w:tag w:val="BilageEtikett"/>
                        <w:id w:val="656966957"/>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1576404472"/>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98D91"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72BA9" w14:textId="7B0D08B4" w:rsidR="00244011" w:rsidRDefault="00F7011D" w:rsidP="00664D04">
                          <w:pPr>
                            <w:pStyle w:val="Brdtext"/>
                            <w:jc w:val="left"/>
                          </w:pPr>
                          <w:sdt>
                            <w:sdtPr>
                              <w:alias w:val="NummerEtikett"/>
                              <w:tag w:val="NummerEtikett"/>
                              <w:id w:val="-170678253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7496344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4322A499" w14:textId="1FE2AFDF" w:rsidR="004C356B" w:rsidRPr="00C7375F" w:rsidRDefault="00F7011D" w:rsidP="00C7375F">
                          <w:pPr>
                            <w:pStyle w:val="Brdtext"/>
                          </w:pPr>
                          <w:sdt>
                            <w:sdtPr>
                              <w:alias w:val="BilageEtikett"/>
                              <w:tag w:val="BilageEtikett"/>
                              <w:id w:val="1176689768"/>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457492241"/>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B072BA9" w14:textId="7B0D08B4" w:rsidR="00244011" w:rsidRDefault="00F7011D" w:rsidP="00664D04">
                    <w:pPr>
                      <w:pStyle w:val="Brdtext"/>
                      <w:jc w:val="left"/>
                    </w:pPr>
                    <w:sdt>
                      <w:sdtPr>
                        <w:alias w:val="NummerEtikett"/>
                        <w:tag w:val="NummerEtikett"/>
                        <w:id w:val="-170678253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7496344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4322A499" w14:textId="1FE2AFDF" w:rsidR="004C356B" w:rsidRPr="00C7375F" w:rsidRDefault="00F7011D" w:rsidP="00C7375F">
                    <w:pPr>
                      <w:pStyle w:val="Brdtext"/>
                    </w:pPr>
                    <w:sdt>
                      <w:sdtPr>
                        <w:alias w:val="BilageEtikett"/>
                        <w:tag w:val="BilageEtikett"/>
                        <w:id w:val="1176689768"/>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457492241"/>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21FAE"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E4E9B" w14:textId="3E13DD53" w:rsidR="00244011" w:rsidRDefault="00F7011D" w:rsidP="00A118D8">
                          <w:pPr>
                            <w:pStyle w:val="Brdtext"/>
                            <w:jc w:val="left"/>
                          </w:pPr>
                          <w:sdt>
                            <w:sdtPr>
                              <w:alias w:val="NummerEtikett"/>
                              <w:tag w:val="NummerEtikett"/>
                              <w:id w:val="-78727077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60699416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183B0669" w14:textId="044F414E" w:rsidR="004C356B" w:rsidRPr="00C7375F" w:rsidRDefault="00F7011D" w:rsidP="00C7375F">
                          <w:pPr>
                            <w:pStyle w:val="Brdtext"/>
                          </w:pPr>
                          <w:sdt>
                            <w:sdtPr>
                              <w:alias w:val="BilageEtikett"/>
                              <w:tag w:val="BilageEtikett"/>
                              <w:id w:val="1457685814"/>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864291499"/>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12E4E9B" w14:textId="3E13DD53" w:rsidR="00244011" w:rsidRDefault="00F7011D" w:rsidP="00A118D8">
                    <w:pPr>
                      <w:pStyle w:val="Brdtext"/>
                      <w:jc w:val="left"/>
                    </w:pPr>
                    <w:sdt>
                      <w:sdtPr>
                        <w:alias w:val="NummerEtikett"/>
                        <w:tag w:val="NummerEtikett"/>
                        <w:id w:val="-78727077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60699416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183B0669" w14:textId="044F414E" w:rsidR="004C356B" w:rsidRPr="00C7375F" w:rsidRDefault="00F7011D" w:rsidP="00C7375F">
                    <w:pPr>
                      <w:pStyle w:val="Brdtext"/>
                    </w:pPr>
                    <w:sdt>
                      <w:sdtPr>
                        <w:alias w:val="BilageEtikett"/>
                        <w:tag w:val="BilageEtikett"/>
                        <w:id w:val="1457685814"/>
                        <w:lock w:val="sdtContentLocked"/>
                        <w:dataBinding w:prefixMappings="xmlns:ns0='http://rkdhs/mallar/lagstiftning/Prop/Prop.xsd'" w:xpath="/ns0:dokumentvärden[1]/ns0:bilagor[1]/ns0:bilaga[3]/@bilageetikett" w:storeItemID="{068625C3-B546-44A5-B525-B7CC092E5AD6}"/>
                        <w:text/>
                      </w:sdtPr>
                      <w:sdtEndPr/>
                      <w:sdtContent>
                        <w:r w:rsidR="00622199">
                          <w:t>Bilaga</w:t>
                        </w:r>
                      </w:sdtContent>
                    </w:sdt>
                    <w:r w:rsidR="004C356B">
                      <w:t xml:space="preserve"> </w:t>
                    </w:r>
                    <w:sdt>
                      <w:sdtPr>
                        <w:alias w:val="BilageNummer"/>
                        <w:tag w:val="BilageNummer"/>
                        <w:id w:val="-864291499"/>
                        <w:lock w:val="sdtContentLocked"/>
                        <w:dataBinding w:prefixMappings="xmlns:ns0='http://rkdhs/mallar/lagstiftning/Prop/Prop.xsd'" w:xpath="/ns0:dokumentvärden[1]/ns0:bilagor[1]/ns0:bilaga[3]/@bilagenummer" w:storeItemID="{068625C3-B546-44A5-B525-B7CC092E5AD6}"/>
                        <w:text/>
                      </w:sdtPr>
                      <w:sdtEndPr/>
                      <w:sdtContent>
                        <w:r w:rsidR="00622199">
                          <w:t>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F027"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4973BE" w14:textId="1B1E7D6A" w:rsidR="00244011" w:rsidRDefault="00F7011D" w:rsidP="00664D04">
                          <w:pPr>
                            <w:pStyle w:val="Brdtext"/>
                            <w:jc w:val="left"/>
                          </w:pPr>
                          <w:sdt>
                            <w:sdtPr>
                              <w:alias w:val="NummerEtikett"/>
                              <w:tag w:val="NummerEtikett"/>
                              <w:id w:val="1372880444"/>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9401838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F62137C" w14:textId="55204144" w:rsidR="004C356B" w:rsidRPr="00C7375F" w:rsidRDefault="00F7011D" w:rsidP="00C7375F">
                          <w:pPr>
                            <w:pStyle w:val="Brdtext"/>
                          </w:pPr>
                          <w:sdt>
                            <w:sdtPr>
                              <w:alias w:val="BilageEtikett"/>
                              <w:tag w:val="BilageEtikett"/>
                              <w:id w:val="-1054617708"/>
                              <w:lock w:val="sdtContentLocked"/>
                              <w:dataBinding w:prefixMappings="xmlns:ns0='http://rkdhs/mallar/lagstiftning/Prop/Prop.xsd'" w:xpath="/ns0:dokumentvärden[1]/ns0:bilagor[1]/ns0:bilaga[4]/@bilageetikett" w:storeItemID="{068625C3-B546-44A5-B525-B7CC092E5AD6}"/>
                              <w:text/>
                            </w:sdtPr>
                            <w:sdtEndPr/>
                            <w:sdtContent>
                              <w:r w:rsidR="00622199">
                                <w:t>Bilaga</w:t>
                              </w:r>
                            </w:sdtContent>
                          </w:sdt>
                          <w:r w:rsidR="004C356B">
                            <w:t xml:space="preserve"> </w:t>
                          </w:r>
                          <w:sdt>
                            <w:sdtPr>
                              <w:alias w:val="BilageNummer"/>
                              <w:tag w:val="BilageNummer"/>
                              <w:id w:val="-775403915"/>
                              <w:lock w:val="sdtContentLocked"/>
                              <w:dataBinding w:prefixMappings="xmlns:ns0='http://rkdhs/mallar/lagstiftning/Prop/Prop.xsd'" w:xpath="/ns0:dokumentvärden[1]/ns0:bilagor[1]/ns0:bilaga[4]/@bilagenummer" w:storeItemID="{068625C3-B546-44A5-B525-B7CC092E5AD6}"/>
                              <w:text/>
                            </w:sdtPr>
                            <w:sdtEndPr/>
                            <w:sdtContent>
                              <w:r w:rsidR="0062219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C4973BE" w14:textId="1B1E7D6A" w:rsidR="00244011" w:rsidRDefault="00F7011D" w:rsidP="00664D04">
                    <w:pPr>
                      <w:pStyle w:val="Brdtext"/>
                      <w:jc w:val="left"/>
                    </w:pPr>
                    <w:sdt>
                      <w:sdtPr>
                        <w:alias w:val="NummerEtikett"/>
                        <w:tag w:val="NummerEtikett"/>
                        <w:id w:val="1372880444"/>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9401838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F62137C" w14:textId="55204144" w:rsidR="004C356B" w:rsidRPr="00C7375F" w:rsidRDefault="00F7011D" w:rsidP="00C7375F">
                    <w:pPr>
                      <w:pStyle w:val="Brdtext"/>
                    </w:pPr>
                    <w:sdt>
                      <w:sdtPr>
                        <w:alias w:val="BilageEtikett"/>
                        <w:tag w:val="BilageEtikett"/>
                        <w:id w:val="-1054617708"/>
                        <w:lock w:val="sdtContentLocked"/>
                        <w:dataBinding w:prefixMappings="xmlns:ns0='http://rkdhs/mallar/lagstiftning/Prop/Prop.xsd'" w:xpath="/ns0:dokumentvärden[1]/ns0:bilagor[1]/ns0:bilaga[4]/@bilageetikett" w:storeItemID="{068625C3-B546-44A5-B525-B7CC092E5AD6}"/>
                        <w:text/>
                      </w:sdtPr>
                      <w:sdtEndPr/>
                      <w:sdtContent>
                        <w:r w:rsidR="00622199">
                          <w:t>Bilaga</w:t>
                        </w:r>
                      </w:sdtContent>
                    </w:sdt>
                    <w:r w:rsidR="004C356B">
                      <w:t xml:space="preserve"> </w:t>
                    </w:r>
                    <w:sdt>
                      <w:sdtPr>
                        <w:alias w:val="BilageNummer"/>
                        <w:tag w:val="BilageNummer"/>
                        <w:id w:val="-775403915"/>
                        <w:lock w:val="sdtContentLocked"/>
                        <w:dataBinding w:prefixMappings="xmlns:ns0='http://rkdhs/mallar/lagstiftning/Prop/Prop.xsd'" w:xpath="/ns0:dokumentvärden[1]/ns0:bilagor[1]/ns0:bilaga[4]/@bilagenummer" w:storeItemID="{068625C3-B546-44A5-B525-B7CC092E5AD6}"/>
                        <w:text/>
                      </w:sdtPr>
                      <w:sdtEndPr/>
                      <w:sdtContent>
                        <w:r w:rsidR="00622199">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35A18"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03F37" w14:textId="29B66C2B" w:rsidR="00244011" w:rsidRDefault="00F7011D" w:rsidP="00A118D8">
                          <w:pPr>
                            <w:pStyle w:val="Brdtext"/>
                            <w:jc w:val="left"/>
                          </w:pPr>
                          <w:sdt>
                            <w:sdtPr>
                              <w:alias w:val="NummerEtikett"/>
                              <w:tag w:val="NummerEtikett"/>
                              <w:id w:val="1831558887"/>
                              <w:lock w:val="sdtContentLocked"/>
                              <w:dataBinding w:prefixMappings="xmlns:ns0='http://rkdhs/mallar/lagstiftning/Prop/Prop.xsd'" w:xpath="/ns0:dokumentvärden[1]/ns0:dokumentnummer[1]/@etikett" w:storeItemID="{068625C3-B546-44A5-B525-B7CC092E5AD6}"/>
                              <w:text/>
                            </w:sdtPr>
                            <w:sdtEndPr/>
                            <w:sdtContent>
                              <w:del w:id="86" w:author="Catharina Nyström" w:date="2025-12-12T08:34:00Z">
                                <w:r w:rsidR="00244011" w:rsidDel="00622199">
                                  <w:delText xml:space="preserve">  </w:delText>
                                </w:r>
                              </w:del>
                              <w:r w:rsidR="00622199">
                                <w:t>Prop.</w:t>
                              </w:r>
                            </w:sdtContent>
                          </w:sdt>
                          <w:r w:rsidR="00244011">
                            <w:t xml:space="preserve"> </w:t>
                          </w:r>
                          <w:sdt>
                            <w:sdtPr>
                              <w:alias w:val="Nummer"/>
                              <w:tag w:val="Nummer"/>
                              <w:id w:val="71478128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898644A" w14:textId="571E9772" w:rsidR="004C356B" w:rsidRPr="00C7375F" w:rsidRDefault="00F7011D" w:rsidP="00C7375F">
                          <w:pPr>
                            <w:pStyle w:val="Brdtext"/>
                          </w:pPr>
                          <w:sdt>
                            <w:sdtPr>
                              <w:alias w:val="BilageEtikett"/>
                              <w:tag w:val="BilageEtikett"/>
                              <w:id w:val="-761832217"/>
                              <w:lock w:val="sdtContentLocked"/>
                              <w:dataBinding w:prefixMappings="xmlns:ns0='http://rkdhs/mallar/lagstiftning/Prop/Prop.xsd'" w:xpath="/ns0:dokumentvärden[1]/ns0:bilagor[1]/ns0:bilaga[4]/@bilageetikett" w:storeItemID="{068625C3-B546-44A5-B525-B7CC092E5AD6}"/>
                              <w:text/>
                            </w:sdtPr>
                            <w:sdtEndPr/>
                            <w:sdtContent>
                              <w:r w:rsidR="00622199">
                                <w:t>Bilaga</w:t>
                              </w:r>
                            </w:sdtContent>
                          </w:sdt>
                          <w:r w:rsidR="004C356B">
                            <w:t xml:space="preserve"> </w:t>
                          </w:r>
                          <w:sdt>
                            <w:sdtPr>
                              <w:alias w:val="BilageNummer"/>
                              <w:tag w:val="BilageNummer"/>
                              <w:id w:val="1361623015"/>
                              <w:lock w:val="sdtContentLocked"/>
                              <w:dataBinding w:prefixMappings="xmlns:ns0='http://rkdhs/mallar/lagstiftning/Prop/Prop.xsd'" w:xpath="/ns0:dokumentvärden[1]/ns0:bilagor[1]/ns0:bilaga[4]/@bilagenummer" w:storeItemID="{068625C3-B546-44A5-B525-B7CC092E5AD6}"/>
                              <w:text/>
                            </w:sdtPr>
                            <w:sdtEndPr/>
                            <w:sdtContent>
                              <w:r w:rsidR="0062219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9503F37" w14:textId="29B66C2B" w:rsidR="00244011" w:rsidRDefault="00F7011D" w:rsidP="00A118D8">
                    <w:pPr>
                      <w:pStyle w:val="Brdtext"/>
                      <w:jc w:val="left"/>
                    </w:pPr>
                    <w:sdt>
                      <w:sdtPr>
                        <w:alias w:val="NummerEtikett"/>
                        <w:tag w:val="NummerEtikett"/>
                        <w:id w:val="1831558887"/>
                        <w:lock w:val="sdtContentLocked"/>
                        <w:dataBinding w:prefixMappings="xmlns:ns0='http://rkdhs/mallar/lagstiftning/Prop/Prop.xsd'" w:xpath="/ns0:dokumentvärden[1]/ns0:dokumentnummer[1]/@etikett" w:storeItemID="{068625C3-B546-44A5-B525-B7CC092E5AD6}"/>
                        <w:text/>
                      </w:sdtPr>
                      <w:sdtEndPr/>
                      <w:sdtContent>
                        <w:del w:id="87" w:author="Catharina Nyström" w:date="2025-12-12T08:34:00Z">
                          <w:r w:rsidR="00244011" w:rsidDel="00622199">
                            <w:delText xml:space="preserve">  </w:delText>
                          </w:r>
                        </w:del>
                        <w:r w:rsidR="00622199">
                          <w:t>Prop.</w:t>
                        </w:r>
                      </w:sdtContent>
                    </w:sdt>
                    <w:r w:rsidR="00244011">
                      <w:t xml:space="preserve"> </w:t>
                    </w:r>
                    <w:sdt>
                      <w:sdtPr>
                        <w:alias w:val="Nummer"/>
                        <w:tag w:val="Nummer"/>
                        <w:id w:val="714781288"/>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898644A" w14:textId="571E9772" w:rsidR="004C356B" w:rsidRPr="00C7375F" w:rsidRDefault="00F7011D" w:rsidP="00C7375F">
                    <w:pPr>
                      <w:pStyle w:val="Brdtext"/>
                    </w:pPr>
                    <w:sdt>
                      <w:sdtPr>
                        <w:alias w:val="BilageEtikett"/>
                        <w:tag w:val="BilageEtikett"/>
                        <w:id w:val="-761832217"/>
                        <w:lock w:val="sdtContentLocked"/>
                        <w:dataBinding w:prefixMappings="xmlns:ns0='http://rkdhs/mallar/lagstiftning/Prop/Prop.xsd'" w:xpath="/ns0:dokumentvärden[1]/ns0:bilagor[1]/ns0:bilaga[4]/@bilageetikett" w:storeItemID="{068625C3-B546-44A5-B525-B7CC092E5AD6}"/>
                        <w:text/>
                      </w:sdtPr>
                      <w:sdtEndPr/>
                      <w:sdtContent>
                        <w:r w:rsidR="00622199">
                          <w:t>Bilaga</w:t>
                        </w:r>
                      </w:sdtContent>
                    </w:sdt>
                    <w:r w:rsidR="004C356B">
                      <w:t xml:space="preserve"> </w:t>
                    </w:r>
                    <w:sdt>
                      <w:sdtPr>
                        <w:alias w:val="BilageNummer"/>
                        <w:tag w:val="BilageNummer"/>
                        <w:id w:val="1361623015"/>
                        <w:lock w:val="sdtContentLocked"/>
                        <w:dataBinding w:prefixMappings="xmlns:ns0='http://rkdhs/mallar/lagstiftning/Prop/Prop.xsd'" w:xpath="/ns0:dokumentvärden[1]/ns0:bilagor[1]/ns0:bilaga[4]/@bilagenummer" w:storeItemID="{068625C3-B546-44A5-B525-B7CC092E5AD6}"/>
                        <w:text/>
                      </w:sdtPr>
                      <w:sdtEndPr/>
                      <w:sdtContent>
                        <w:r w:rsidR="00622199">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6FDE3"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635C9"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58748" w14:textId="4EF79A06" w:rsidR="00244011" w:rsidRDefault="00F7011D" w:rsidP="00664D04">
                          <w:pPr>
                            <w:pStyle w:val="Brdtext"/>
                            <w:jc w:val="left"/>
                          </w:pPr>
                          <w:sdt>
                            <w:sdtPr>
                              <w:alias w:val="NummerEtikett"/>
                              <w:tag w:val="NummerEtikett"/>
                              <w:id w:val="-144281769"/>
                              <w:lock w:val="sdtContentLocked"/>
                              <w:dataBinding w:prefixMappings="xmlns:ns0='http://rkdhs/mallar/lagstiftning/Prop/Prop.xsd'" w:xpath="/ns0:dokumentvärden[1]/ns0:dokumentnummer[1]/@etikett" w:storeItemID="{068625C3-B546-44A5-B525-B7CC092E5AD6}"/>
                              <w:text/>
                            </w:sdtPr>
                            <w:sdtEndPr/>
                            <w:sdtContent>
                              <w:del w:id="90" w:author="Catharina Nyström" w:date="2025-12-12T08:34:00Z">
                                <w:r w:rsidR="00244011" w:rsidDel="00622199">
                                  <w:delText xml:space="preserve">  </w:delText>
                                </w:r>
                              </w:del>
                              <w:r w:rsidR="00622199">
                                <w:t>Prop.</w:t>
                              </w:r>
                            </w:sdtContent>
                          </w:sdt>
                          <w:r w:rsidR="00244011">
                            <w:t xml:space="preserve"> </w:t>
                          </w:r>
                          <w:sdt>
                            <w:sdtPr>
                              <w:alias w:val="Nummer"/>
                              <w:tag w:val="Nummer"/>
                              <w:id w:val="-1059160871"/>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79D0F2F2" w14:textId="26A5D5A5" w:rsidR="004C356B" w:rsidRPr="00C7375F" w:rsidRDefault="00F7011D" w:rsidP="00C7375F">
                          <w:pPr>
                            <w:pStyle w:val="Brdtext"/>
                          </w:pPr>
                          <w:sdt>
                            <w:sdtPr>
                              <w:alias w:val="BilageEtikett"/>
                              <w:tag w:val="BilageEtikett"/>
                              <w:id w:val="-1073118547"/>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2100517072"/>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D58748" w14:textId="4EF79A06" w:rsidR="00244011" w:rsidRDefault="00F7011D" w:rsidP="00664D04">
                    <w:pPr>
                      <w:pStyle w:val="Brdtext"/>
                      <w:jc w:val="left"/>
                    </w:pPr>
                    <w:sdt>
                      <w:sdtPr>
                        <w:alias w:val="NummerEtikett"/>
                        <w:tag w:val="NummerEtikett"/>
                        <w:id w:val="-144281769"/>
                        <w:lock w:val="sdtContentLocked"/>
                        <w:dataBinding w:prefixMappings="xmlns:ns0='http://rkdhs/mallar/lagstiftning/Prop/Prop.xsd'" w:xpath="/ns0:dokumentvärden[1]/ns0:dokumentnummer[1]/@etikett" w:storeItemID="{068625C3-B546-44A5-B525-B7CC092E5AD6}"/>
                        <w:text/>
                      </w:sdtPr>
                      <w:sdtEndPr/>
                      <w:sdtContent>
                        <w:del w:id="91" w:author="Catharina Nyström" w:date="2025-12-12T08:34:00Z">
                          <w:r w:rsidR="00244011" w:rsidDel="00622199">
                            <w:delText xml:space="preserve">  </w:delText>
                          </w:r>
                        </w:del>
                        <w:r w:rsidR="00622199">
                          <w:t>Prop.</w:t>
                        </w:r>
                      </w:sdtContent>
                    </w:sdt>
                    <w:r w:rsidR="00244011">
                      <w:t xml:space="preserve"> </w:t>
                    </w:r>
                    <w:sdt>
                      <w:sdtPr>
                        <w:alias w:val="Nummer"/>
                        <w:tag w:val="Nummer"/>
                        <w:id w:val="-1059160871"/>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79D0F2F2" w14:textId="26A5D5A5" w:rsidR="004C356B" w:rsidRPr="00C7375F" w:rsidRDefault="00F7011D" w:rsidP="00C7375F">
                    <w:pPr>
                      <w:pStyle w:val="Brdtext"/>
                    </w:pPr>
                    <w:sdt>
                      <w:sdtPr>
                        <w:alias w:val="BilageEtikett"/>
                        <w:tag w:val="BilageEtikett"/>
                        <w:id w:val="-1073118547"/>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2100517072"/>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D03AE"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5F4AD" w14:textId="7BBE1130" w:rsidR="00244011" w:rsidRDefault="00F7011D" w:rsidP="00A118D8">
                          <w:pPr>
                            <w:pStyle w:val="Brdtext"/>
                            <w:jc w:val="left"/>
                          </w:pPr>
                          <w:sdt>
                            <w:sdtPr>
                              <w:alias w:val="NummerEtikett"/>
                              <w:tag w:val="NummerEtikett"/>
                              <w:id w:val="2125493200"/>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339966212"/>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51D26B4" w14:textId="44E03C23" w:rsidR="004C356B" w:rsidRPr="00C7375F" w:rsidRDefault="00F7011D" w:rsidP="00C7375F">
                          <w:pPr>
                            <w:pStyle w:val="Brdtext"/>
                          </w:pPr>
                          <w:sdt>
                            <w:sdtPr>
                              <w:alias w:val="BilageEtikett"/>
                              <w:tag w:val="BilageEtikett"/>
                              <w:id w:val="-725301764"/>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1350167859"/>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215F4AD" w14:textId="7BBE1130" w:rsidR="00244011" w:rsidRDefault="00F7011D" w:rsidP="00A118D8">
                    <w:pPr>
                      <w:pStyle w:val="Brdtext"/>
                      <w:jc w:val="left"/>
                    </w:pPr>
                    <w:sdt>
                      <w:sdtPr>
                        <w:alias w:val="NummerEtikett"/>
                        <w:tag w:val="NummerEtikett"/>
                        <w:id w:val="2125493200"/>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339966212"/>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51D26B4" w14:textId="44E03C23" w:rsidR="004C356B" w:rsidRPr="00C7375F" w:rsidRDefault="00F7011D" w:rsidP="00C7375F">
                    <w:pPr>
                      <w:pStyle w:val="Brdtext"/>
                    </w:pPr>
                    <w:sdt>
                      <w:sdtPr>
                        <w:alias w:val="BilageEtikett"/>
                        <w:tag w:val="BilageEtikett"/>
                        <w:id w:val="-725301764"/>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1350167859"/>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7D6C"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BE107"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A50BD" w14:textId="45A65BCB" w:rsidR="00244011" w:rsidRDefault="00F7011D" w:rsidP="00664D04">
                          <w:pPr>
                            <w:pStyle w:val="Brdtext"/>
                            <w:jc w:val="left"/>
                          </w:pPr>
                          <w:sdt>
                            <w:sdtPr>
                              <w:alias w:val="NummerEtikett"/>
                              <w:tag w:val="NummerEtikett"/>
                              <w:id w:val="118177753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932892839"/>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A460E8E" w14:textId="37BCD091" w:rsidR="004C356B" w:rsidRPr="00C7375F" w:rsidRDefault="00F7011D" w:rsidP="00C7375F">
                          <w:pPr>
                            <w:pStyle w:val="Brdtext"/>
                          </w:pPr>
                          <w:sdt>
                            <w:sdtPr>
                              <w:alias w:val="BilageEtikett"/>
                              <w:tag w:val="BilageEtikett"/>
                              <w:id w:val="-1722734330"/>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574403288"/>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73A50BD" w14:textId="45A65BCB" w:rsidR="00244011" w:rsidRDefault="00F7011D" w:rsidP="00664D04">
                    <w:pPr>
                      <w:pStyle w:val="Brdtext"/>
                      <w:jc w:val="left"/>
                    </w:pPr>
                    <w:sdt>
                      <w:sdtPr>
                        <w:alias w:val="NummerEtikett"/>
                        <w:tag w:val="NummerEtikett"/>
                        <w:id w:val="1181777539"/>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932892839"/>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A460E8E" w14:textId="37BCD091" w:rsidR="004C356B" w:rsidRPr="00C7375F" w:rsidRDefault="00F7011D" w:rsidP="00C7375F">
                    <w:pPr>
                      <w:pStyle w:val="Brdtext"/>
                    </w:pPr>
                    <w:sdt>
                      <w:sdtPr>
                        <w:alias w:val="BilageEtikett"/>
                        <w:tag w:val="BilageEtikett"/>
                        <w:id w:val="-1722734330"/>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574403288"/>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0FDE2"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4F1D3" w14:textId="1A1C503E" w:rsidR="00244011" w:rsidRDefault="00F7011D" w:rsidP="00A118D8">
                          <w:pPr>
                            <w:pStyle w:val="Brdtext"/>
                            <w:jc w:val="left"/>
                          </w:pPr>
                          <w:sdt>
                            <w:sdtPr>
                              <w:alias w:val="NummerEtikett"/>
                              <w:tag w:val="NummerEtikett"/>
                              <w:id w:val="-988084314"/>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128160941"/>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E121F31" w14:textId="56593A7B" w:rsidR="004C356B" w:rsidRPr="00C7375F" w:rsidRDefault="00F7011D" w:rsidP="00C7375F">
                          <w:pPr>
                            <w:pStyle w:val="Brdtext"/>
                          </w:pPr>
                          <w:sdt>
                            <w:sdtPr>
                              <w:alias w:val="BilageEtikett"/>
                              <w:tag w:val="BilageEtikett"/>
                              <w:id w:val="277232831"/>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866916008"/>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414F1D3" w14:textId="1A1C503E" w:rsidR="00244011" w:rsidRDefault="00F7011D" w:rsidP="00A118D8">
                    <w:pPr>
                      <w:pStyle w:val="Brdtext"/>
                      <w:jc w:val="left"/>
                    </w:pPr>
                    <w:sdt>
                      <w:sdtPr>
                        <w:alias w:val="NummerEtikett"/>
                        <w:tag w:val="NummerEtikett"/>
                        <w:id w:val="-988084314"/>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128160941"/>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E121F31" w14:textId="56593A7B" w:rsidR="004C356B" w:rsidRPr="00C7375F" w:rsidRDefault="00F7011D" w:rsidP="00C7375F">
                    <w:pPr>
                      <w:pStyle w:val="Brdtext"/>
                    </w:pPr>
                    <w:sdt>
                      <w:sdtPr>
                        <w:alias w:val="BilageEtikett"/>
                        <w:tag w:val="BilageEtikett"/>
                        <w:id w:val="277232831"/>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866916008"/>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113C"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217793" w14:textId="4B3F17AA" w:rsidR="00244011" w:rsidRDefault="00F7011D" w:rsidP="00664D04">
                          <w:pPr>
                            <w:pStyle w:val="Brdtext"/>
                            <w:jc w:val="left"/>
                          </w:pPr>
                          <w:sdt>
                            <w:sdtPr>
                              <w:alias w:val="NummerEtikett"/>
                              <w:tag w:val="NummerEtikett"/>
                              <w:id w:val="-1075205307"/>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671259010"/>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25BE478" w14:textId="18AE68C9" w:rsidR="004C356B" w:rsidRPr="00C7375F" w:rsidRDefault="00F7011D" w:rsidP="00C7375F">
                          <w:pPr>
                            <w:pStyle w:val="Brdtext"/>
                          </w:pPr>
                          <w:sdt>
                            <w:sdtPr>
                              <w:alias w:val="BilageEtikett"/>
                              <w:tag w:val="BilageEtikett"/>
                              <w:id w:val="1957750194"/>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1146095241"/>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5217793" w14:textId="4B3F17AA" w:rsidR="00244011" w:rsidRDefault="00F7011D" w:rsidP="00664D04">
                    <w:pPr>
                      <w:pStyle w:val="Brdtext"/>
                      <w:jc w:val="left"/>
                    </w:pPr>
                    <w:sdt>
                      <w:sdtPr>
                        <w:alias w:val="NummerEtikett"/>
                        <w:tag w:val="NummerEtikett"/>
                        <w:id w:val="-1075205307"/>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671259010"/>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25BE478" w14:textId="18AE68C9" w:rsidR="004C356B" w:rsidRPr="00C7375F" w:rsidRDefault="00F7011D" w:rsidP="00C7375F">
                    <w:pPr>
                      <w:pStyle w:val="Brdtext"/>
                    </w:pPr>
                    <w:sdt>
                      <w:sdtPr>
                        <w:alias w:val="BilageEtikett"/>
                        <w:tag w:val="BilageEtikett"/>
                        <w:id w:val="1957750194"/>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1146095241"/>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4B1DB"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A6664" w14:textId="4E7BB6FD" w:rsidR="00244011" w:rsidRDefault="00F7011D" w:rsidP="00A118D8">
                          <w:pPr>
                            <w:pStyle w:val="Brdtext"/>
                            <w:jc w:val="left"/>
                          </w:pPr>
                          <w:sdt>
                            <w:sdtPr>
                              <w:alias w:val="NummerEtikett"/>
                              <w:tag w:val="NummerEtikett"/>
                              <w:id w:val="-26970213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00288386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4BCFFDE" w14:textId="1E8D3610" w:rsidR="004C356B" w:rsidRPr="00C7375F" w:rsidRDefault="00F7011D" w:rsidP="00C7375F">
                          <w:pPr>
                            <w:pStyle w:val="Brdtext"/>
                          </w:pPr>
                          <w:sdt>
                            <w:sdtPr>
                              <w:alias w:val="BilageEtikett"/>
                              <w:tag w:val="BilageEtikett"/>
                              <w:id w:val="-480227925"/>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231393272"/>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BA6664" w14:textId="4E7BB6FD" w:rsidR="00244011" w:rsidRDefault="00F7011D" w:rsidP="00A118D8">
                    <w:pPr>
                      <w:pStyle w:val="Brdtext"/>
                      <w:jc w:val="left"/>
                    </w:pPr>
                    <w:sdt>
                      <w:sdtPr>
                        <w:alias w:val="NummerEtikett"/>
                        <w:tag w:val="NummerEtikett"/>
                        <w:id w:val="-269702138"/>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1002883866"/>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54BCFFDE" w14:textId="1E8D3610" w:rsidR="004C356B" w:rsidRPr="00C7375F" w:rsidRDefault="00F7011D" w:rsidP="00C7375F">
                    <w:pPr>
                      <w:pStyle w:val="Brdtext"/>
                    </w:pPr>
                    <w:sdt>
                      <w:sdtPr>
                        <w:alias w:val="BilageEtikett"/>
                        <w:tag w:val="BilageEtikett"/>
                        <w:id w:val="-480227925"/>
                        <w:lock w:val="sdtContentLocked"/>
                        <w:dataBinding w:prefixMappings="xmlns:ns0='http://rkdhs/mallar/lagstiftning/Prop/Prop.xsd'" w:xpath="/ns0:dokumentvärden[1]/ns0:bilagor[1]/ns0:bilaga[5]/@bilageetikett" w:storeItemID="{068625C3-B546-44A5-B525-B7CC092E5AD6}"/>
                        <w:text/>
                      </w:sdtPr>
                      <w:sdtEndPr/>
                      <w:sdtContent>
                        <w:r w:rsidR="00622199">
                          <w:t>Bilaga</w:t>
                        </w:r>
                      </w:sdtContent>
                    </w:sdt>
                    <w:r w:rsidR="004C356B">
                      <w:t xml:space="preserve"> </w:t>
                    </w:r>
                    <w:sdt>
                      <w:sdtPr>
                        <w:alias w:val="BilageNummer"/>
                        <w:tag w:val="BilageNummer"/>
                        <w:id w:val="-231393272"/>
                        <w:lock w:val="sdtContentLocked"/>
                        <w:dataBinding w:prefixMappings="xmlns:ns0='http://rkdhs/mallar/lagstiftning/Prop/Prop.xsd'" w:xpath="/ns0:dokumentvärden[1]/ns0:bilagor[1]/ns0:bilaga[5]/@bilagenummer" w:storeItemID="{068625C3-B546-44A5-B525-B7CC092E5AD6}"/>
                        <w:text/>
                      </w:sdtPr>
                      <w:sdtEndPr/>
                      <w:sdtContent>
                        <w:r w:rsidR="00622199">
                          <w:t>5</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3C1AB"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98708" w14:textId="7B27E6C4" w:rsidR="00244011" w:rsidRDefault="00F7011D" w:rsidP="00664D04">
                          <w:pPr>
                            <w:pStyle w:val="Brdtext"/>
                            <w:jc w:val="left"/>
                          </w:pPr>
                          <w:sdt>
                            <w:sdtPr>
                              <w:alias w:val="NummerEtikett"/>
                              <w:tag w:val="NummerEtikett"/>
                              <w:id w:val="-830758902"/>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233134214"/>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AFFA195" w14:textId="0B5DFCD6" w:rsidR="004C356B" w:rsidRPr="00C7375F" w:rsidRDefault="00F7011D" w:rsidP="00C7375F">
                          <w:pPr>
                            <w:pStyle w:val="Brdtext"/>
                          </w:pPr>
                          <w:sdt>
                            <w:sdtPr>
                              <w:alias w:val="BilageEtikett"/>
                              <w:tag w:val="BilageEtikett"/>
                              <w:id w:val="1473023357"/>
                              <w:lock w:val="sdtContentLocked"/>
                              <w:dataBinding w:prefixMappings="xmlns:ns0='http://rkdhs/mallar/lagstiftning/Prop/Prop.xsd'" w:xpath="/ns0:dokumentvärden[1]/ns0:bilagor[1]/ns0:bilaga[6]/@bilageetikett" w:storeItemID="{068625C3-B546-44A5-B525-B7CC092E5AD6}"/>
                              <w:text/>
                            </w:sdtPr>
                            <w:sdtEndPr/>
                            <w:sdtContent>
                              <w:r w:rsidR="00622199">
                                <w:t>Bilaga</w:t>
                              </w:r>
                            </w:sdtContent>
                          </w:sdt>
                          <w:r w:rsidR="004C356B">
                            <w:t xml:space="preserve"> </w:t>
                          </w:r>
                          <w:sdt>
                            <w:sdtPr>
                              <w:alias w:val="BilageNummer"/>
                              <w:tag w:val="BilageNummer"/>
                              <w:id w:val="1122343790"/>
                              <w:lock w:val="sdtContentLocked"/>
                              <w:dataBinding w:prefixMappings="xmlns:ns0='http://rkdhs/mallar/lagstiftning/Prop/Prop.xsd'" w:xpath="/ns0:dokumentvärden[1]/ns0:bilagor[1]/ns0:bilaga[6]/@bilagenummer" w:storeItemID="{068625C3-B546-44A5-B525-B7CC092E5AD6}"/>
                              <w:text/>
                            </w:sdtPr>
                            <w:sdtEndPr/>
                            <w:sdtContent>
                              <w:r w:rsidR="00622199">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E798708" w14:textId="7B27E6C4" w:rsidR="00244011" w:rsidRDefault="00F7011D" w:rsidP="00664D04">
                    <w:pPr>
                      <w:pStyle w:val="Brdtext"/>
                      <w:jc w:val="left"/>
                    </w:pPr>
                    <w:sdt>
                      <w:sdtPr>
                        <w:alias w:val="NummerEtikett"/>
                        <w:tag w:val="NummerEtikett"/>
                        <w:id w:val="-830758902"/>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233134214"/>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2AFFA195" w14:textId="0B5DFCD6" w:rsidR="004C356B" w:rsidRPr="00C7375F" w:rsidRDefault="00F7011D" w:rsidP="00C7375F">
                    <w:pPr>
                      <w:pStyle w:val="Brdtext"/>
                    </w:pPr>
                    <w:sdt>
                      <w:sdtPr>
                        <w:alias w:val="BilageEtikett"/>
                        <w:tag w:val="BilageEtikett"/>
                        <w:id w:val="1473023357"/>
                        <w:lock w:val="sdtContentLocked"/>
                        <w:dataBinding w:prefixMappings="xmlns:ns0='http://rkdhs/mallar/lagstiftning/Prop/Prop.xsd'" w:xpath="/ns0:dokumentvärden[1]/ns0:bilagor[1]/ns0:bilaga[6]/@bilageetikett" w:storeItemID="{068625C3-B546-44A5-B525-B7CC092E5AD6}"/>
                        <w:text/>
                      </w:sdtPr>
                      <w:sdtEndPr/>
                      <w:sdtContent>
                        <w:r w:rsidR="00622199">
                          <w:t>Bilaga</w:t>
                        </w:r>
                      </w:sdtContent>
                    </w:sdt>
                    <w:r w:rsidR="004C356B">
                      <w:t xml:space="preserve"> </w:t>
                    </w:r>
                    <w:sdt>
                      <w:sdtPr>
                        <w:alias w:val="BilageNummer"/>
                        <w:tag w:val="BilageNummer"/>
                        <w:id w:val="1122343790"/>
                        <w:lock w:val="sdtContentLocked"/>
                        <w:dataBinding w:prefixMappings="xmlns:ns0='http://rkdhs/mallar/lagstiftning/Prop/Prop.xsd'" w:xpath="/ns0:dokumentvärden[1]/ns0:bilagor[1]/ns0:bilaga[6]/@bilagenummer" w:storeItemID="{068625C3-B546-44A5-B525-B7CC092E5AD6}"/>
                        <w:text/>
                      </w:sdtPr>
                      <w:sdtEndPr/>
                      <w:sdtContent>
                        <w:r w:rsidR="00622199">
                          <w:t>6</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DAA27"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AF629" w14:textId="44CCEBC2" w:rsidR="00244011" w:rsidRDefault="00F7011D" w:rsidP="00A118D8">
                          <w:pPr>
                            <w:pStyle w:val="Brdtext"/>
                            <w:jc w:val="left"/>
                          </w:pPr>
                          <w:sdt>
                            <w:sdtPr>
                              <w:alias w:val="NummerEtikett"/>
                              <w:tag w:val="NummerEtikett"/>
                              <w:id w:val="193586887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9998952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644A321D" w14:textId="3DFCBC6A" w:rsidR="004C356B" w:rsidRPr="00C7375F" w:rsidRDefault="00F7011D" w:rsidP="00C7375F">
                          <w:pPr>
                            <w:pStyle w:val="Brdtext"/>
                          </w:pPr>
                          <w:sdt>
                            <w:sdtPr>
                              <w:alias w:val="BilageEtikett"/>
                              <w:tag w:val="BilageEtikett"/>
                              <w:id w:val="451062235"/>
                              <w:lock w:val="sdtContentLocked"/>
                              <w:dataBinding w:prefixMappings="xmlns:ns0='http://rkdhs/mallar/lagstiftning/Prop/Prop.xsd'" w:xpath="/ns0:dokumentvärden[1]/ns0:bilagor[1]/ns0:bilaga[6]/@bilageetikett" w:storeItemID="{068625C3-B546-44A5-B525-B7CC092E5AD6}"/>
                              <w:text/>
                            </w:sdtPr>
                            <w:sdtEndPr/>
                            <w:sdtContent>
                              <w:r w:rsidR="00622199">
                                <w:t>Bilaga</w:t>
                              </w:r>
                            </w:sdtContent>
                          </w:sdt>
                          <w:r w:rsidR="004C356B">
                            <w:t xml:space="preserve"> </w:t>
                          </w:r>
                          <w:sdt>
                            <w:sdtPr>
                              <w:alias w:val="BilageNummer"/>
                              <w:tag w:val="BilageNummer"/>
                              <w:id w:val="-1734689021"/>
                              <w:lock w:val="sdtContentLocked"/>
                              <w:dataBinding w:prefixMappings="xmlns:ns0='http://rkdhs/mallar/lagstiftning/Prop/Prop.xsd'" w:xpath="/ns0:dokumentvärden[1]/ns0:bilagor[1]/ns0:bilaga[6]/@bilagenummer" w:storeItemID="{068625C3-B546-44A5-B525-B7CC092E5AD6}"/>
                              <w:text/>
                            </w:sdtPr>
                            <w:sdtEndPr/>
                            <w:sdtContent>
                              <w:r w:rsidR="00622199">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0AAF629" w14:textId="44CCEBC2" w:rsidR="00244011" w:rsidRDefault="00F7011D" w:rsidP="00A118D8">
                    <w:pPr>
                      <w:pStyle w:val="Brdtext"/>
                      <w:jc w:val="left"/>
                    </w:pPr>
                    <w:sdt>
                      <w:sdtPr>
                        <w:alias w:val="NummerEtikett"/>
                        <w:tag w:val="NummerEtikett"/>
                        <w:id w:val="1935868875"/>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799989527"/>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p w14:paraId="644A321D" w14:textId="3DFCBC6A" w:rsidR="004C356B" w:rsidRPr="00C7375F" w:rsidRDefault="00F7011D" w:rsidP="00C7375F">
                    <w:pPr>
                      <w:pStyle w:val="Brdtext"/>
                    </w:pPr>
                    <w:sdt>
                      <w:sdtPr>
                        <w:alias w:val="BilageEtikett"/>
                        <w:tag w:val="BilageEtikett"/>
                        <w:id w:val="451062235"/>
                        <w:lock w:val="sdtContentLocked"/>
                        <w:dataBinding w:prefixMappings="xmlns:ns0='http://rkdhs/mallar/lagstiftning/Prop/Prop.xsd'" w:xpath="/ns0:dokumentvärden[1]/ns0:bilagor[1]/ns0:bilaga[6]/@bilageetikett" w:storeItemID="{068625C3-B546-44A5-B525-B7CC092E5AD6}"/>
                        <w:text/>
                      </w:sdtPr>
                      <w:sdtEndPr/>
                      <w:sdtContent>
                        <w:r w:rsidR="00622199">
                          <w:t>Bilaga</w:t>
                        </w:r>
                      </w:sdtContent>
                    </w:sdt>
                    <w:r w:rsidR="004C356B">
                      <w:t xml:space="preserve"> </w:t>
                    </w:r>
                    <w:sdt>
                      <w:sdtPr>
                        <w:alias w:val="BilageNummer"/>
                        <w:tag w:val="BilageNummer"/>
                        <w:id w:val="-1734689021"/>
                        <w:lock w:val="sdtContentLocked"/>
                        <w:dataBinding w:prefixMappings="xmlns:ns0='http://rkdhs/mallar/lagstiftning/Prop/Prop.xsd'" w:xpath="/ns0:dokumentvärden[1]/ns0:bilagor[1]/ns0:bilaga[6]/@bilagenummer" w:storeItemID="{068625C3-B546-44A5-B525-B7CC092E5AD6}"/>
                        <w:text/>
                      </w:sdtPr>
                      <w:sdtEndPr/>
                      <w:sdtContent>
                        <w:r w:rsidR="00622199">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14EE"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C0F0D"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65566" w14:textId="047D4361" w:rsidR="00244011" w:rsidRPr="00756E21" w:rsidRDefault="00F7011D" w:rsidP="00664D04">
                          <w:pPr>
                            <w:pStyle w:val="Brdtext"/>
                            <w:jc w:val="left"/>
                          </w:pPr>
                          <w:sdt>
                            <w:sdtPr>
                              <w:alias w:val="NummerEtikett"/>
                              <w:tag w:val="NummerEtikett"/>
                              <w:id w:val="171006640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206317017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9B65566" w14:textId="047D4361" w:rsidR="00244011" w:rsidRPr="00756E21" w:rsidRDefault="00F7011D" w:rsidP="00664D04">
                    <w:pPr>
                      <w:pStyle w:val="Brdtext"/>
                      <w:jc w:val="left"/>
                    </w:pPr>
                    <w:sdt>
                      <w:sdtPr>
                        <w:alias w:val="NummerEtikett"/>
                        <w:tag w:val="NummerEtikett"/>
                        <w:id w:val="1710066403"/>
                        <w:lock w:val="sdtContentLocked"/>
                        <w:dataBinding w:prefixMappings="xmlns:ns0='http://rkdhs/mallar/lagstiftning/Prop/Prop.xsd'" w:xpath="/ns0:dokumentvärden[1]/ns0:dokumentnummer[1]/@etikett" w:storeItemID="{068625C3-B546-44A5-B525-B7CC092E5AD6}"/>
                        <w:text/>
                      </w:sdtPr>
                      <w:sdtEndPr/>
                      <w:sdtContent>
                        <w:r w:rsidR="00622199">
                          <w:t>Prop.</w:t>
                        </w:r>
                      </w:sdtContent>
                    </w:sdt>
                    <w:r w:rsidR="00244011">
                      <w:t xml:space="preserve"> </w:t>
                    </w:r>
                    <w:sdt>
                      <w:sdtPr>
                        <w:alias w:val="Nummer"/>
                        <w:tag w:val="Nummer"/>
                        <w:id w:val="-2063170175"/>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7D55F"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443A0" w14:textId="6703F116" w:rsidR="00244011" w:rsidRPr="00756E21" w:rsidRDefault="00F7011D" w:rsidP="00A118D8">
                          <w:pPr>
                            <w:pStyle w:val="Brdtext"/>
                            <w:jc w:val="left"/>
                          </w:pPr>
                          <w:sdt>
                            <w:sdtPr>
                              <w:alias w:val="NummerEtikett"/>
                              <w:tag w:val="NummerEtikett"/>
                              <w:id w:val="-855270630"/>
                              <w:lock w:val="sdtContentLocked"/>
                              <w:dataBinding w:prefixMappings="xmlns:ns0='http://rkdhs/mallar/lagstiftning/Prop/Prop.xsd'" w:xpath="/ns0:dokumentvärden[1]/ns0:dokumentnummer[1]/@etikett" w:storeItemID="{068625C3-B546-44A5-B525-B7CC092E5AD6}"/>
                              <w:text/>
                            </w:sdtPr>
                            <w:sdtEndPr/>
                            <w:sdtContent>
                              <w:del w:id="98" w:author="Catharina Nyström" w:date="2025-12-12T08:34:00Z">
                                <w:r w:rsidR="00244011" w:rsidDel="00622199">
                                  <w:delText xml:space="preserve">  </w:delText>
                                </w:r>
                              </w:del>
                              <w:r w:rsidR="00622199">
                                <w:t>Prop.</w:t>
                              </w:r>
                            </w:sdtContent>
                          </w:sdt>
                          <w:r w:rsidR="00244011">
                            <w:t xml:space="preserve"> </w:t>
                          </w:r>
                          <w:sdt>
                            <w:sdtPr>
                              <w:alias w:val="Nummer"/>
                              <w:tag w:val="Nummer"/>
                              <w:id w:val="-1863809904"/>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96443A0" w14:textId="6703F116" w:rsidR="00244011" w:rsidRPr="00756E21" w:rsidRDefault="00F7011D" w:rsidP="00A118D8">
                    <w:pPr>
                      <w:pStyle w:val="Brdtext"/>
                      <w:jc w:val="left"/>
                    </w:pPr>
                    <w:sdt>
                      <w:sdtPr>
                        <w:alias w:val="NummerEtikett"/>
                        <w:tag w:val="NummerEtikett"/>
                        <w:id w:val="-855270630"/>
                        <w:lock w:val="sdtContentLocked"/>
                        <w:dataBinding w:prefixMappings="xmlns:ns0='http://rkdhs/mallar/lagstiftning/Prop/Prop.xsd'" w:xpath="/ns0:dokumentvärden[1]/ns0:dokumentnummer[1]/@etikett" w:storeItemID="{068625C3-B546-44A5-B525-B7CC092E5AD6}"/>
                        <w:text/>
                      </w:sdtPr>
                      <w:sdtEndPr/>
                      <w:sdtContent>
                        <w:del w:id="99" w:author="Catharina Nyström" w:date="2025-12-12T08:34:00Z">
                          <w:r w:rsidR="00244011" w:rsidDel="00622199">
                            <w:delText xml:space="preserve">  </w:delText>
                          </w:r>
                        </w:del>
                        <w:r w:rsidR="00622199">
                          <w:t>Prop.</w:t>
                        </w:r>
                      </w:sdtContent>
                    </w:sdt>
                    <w:r w:rsidR="00244011">
                      <w:t xml:space="preserve"> </w:t>
                    </w:r>
                    <w:sdt>
                      <w:sdtPr>
                        <w:alias w:val="Nummer"/>
                        <w:tag w:val="Nummer"/>
                        <w:id w:val="-1863809904"/>
                        <w:lock w:val="sdtContentLocked"/>
                        <w:dataBinding w:prefixMappings="xmlns:ns0='http://rkdhs/mallar/lagstiftning/Prop/Prop.xsd'" w:xpath="/ns0:dokumentvärden[1]/ns0:dokumentnummer[1]" w:storeItemID="{068625C3-B546-44A5-B525-B7CC092E5AD6}"/>
                        <w:text/>
                      </w:sdtPr>
                      <w:sdtEndPr/>
                      <w:sdtContent>
                        <w:r w:rsidR="00DB547C">
                          <w:t>2025/26:94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385AA"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tharina Nyström">
    <w15:presenceInfo w15:providerId="AD" w15:userId="S::catharina.nystrom@regeringskansliet.se::dc26f5ac-cbce-4a79-96ee-b156356b8b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proofState w:spelling="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EC6"/>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1ECA"/>
    <w:rsid w:val="000A40DD"/>
    <w:rsid w:val="000A6489"/>
    <w:rsid w:val="000A66BE"/>
    <w:rsid w:val="000A6F2D"/>
    <w:rsid w:val="000B3DDA"/>
    <w:rsid w:val="000B7DEE"/>
    <w:rsid w:val="000C0142"/>
    <w:rsid w:val="000C0772"/>
    <w:rsid w:val="000C5CDD"/>
    <w:rsid w:val="000C7233"/>
    <w:rsid w:val="000D747C"/>
    <w:rsid w:val="000E67B7"/>
    <w:rsid w:val="000E6A30"/>
    <w:rsid w:val="000E7DA9"/>
    <w:rsid w:val="000F4DD6"/>
    <w:rsid w:val="000F73EB"/>
    <w:rsid w:val="001028C5"/>
    <w:rsid w:val="00107129"/>
    <w:rsid w:val="00110B51"/>
    <w:rsid w:val="00110C85"/>
    <w:rsid w:val="00113CC6"/>
    <w:rsid w:val="00115516"/>
    <w:rsid w:val="00116299"/>
    <w:rsid w:val="001166EB"/>
    <w:rsid w:val="0012094D"/>
    <w:rsid w:val="00122565"/>
    <w:rsid w:val="0012360F"/>
    <w:rsid w:val="00125F18"/>
    <w:rsid w:val="00127836"/>
    <w:rsid w:val="00131972"/>
    <w:rsid w:val="0013464D"/>
    <w:rsid w:val="00135343"/>
    <w:rsid w:val="001429E5"/>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6058"/>
    <w:rsid w:val="001D7D3E"/>
    <w:rsid w:val="001F5CE5"/>
    <w:rsid w:val="001F782A"/>
    <w:rsid w:val="002001F8"/>
    <w:rsid w:val="00203904"/>
    <w:rsid w:val="00203FAB"/>
    <w:rsid w:val="0020543F"/>
    <w:rsid w:val="002062F4"/>
    <w:rsid w:val="00210608"/>
    <w:rsid w:val="00211E15"/>
    <w:rsid w:val="00212889"/>
    <w:rsid w:val="002132D5"/>
    <w:rsid w:val="00214A95"/>
    <w:rsid w:val="00232F0A"/>
    <w:rsid w:val="00233E31"/>
    <w:rsid w:val="00235765"/>
    <w:rsid w:val="002367E5"/>
    <w:rsid w:val="002405D8"/>
    <w:rsid w:val="00244011"/>
    <w:rsid w:val="00244906"/>
    <w:rsid w:val="00252C4D"/>
    <w:rsid w:val="002603EF"/>
    <w:rsid w:val="00263274"/>
    <w:rsid w:val="00263817"/>
    <w:rsid w:val="002673CE"/>
    <w:rsid w:val="002675C4"/>
    <w:rsid w:val="002772F0"/>
    <w:rsid w:val="00280A66"/>
    <w:rsid w:val="002818CA"/>
    <w:rsid w:val="00281EAD"/>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6C4"/>
    <w:rsid w:val="002C1EBF"/>
    <w:rsid w:val="002C49A5"/>
    <w:rsid w:val="002D09C9"/>
    <w:rsid w:val="002D2ED8"/>
    <w:rsid w:val="002D6A16"/>
    <w:rsid w:val="002E219E"/>
    <w:rsid w:val="002E31E5"/>
    <w:rsid w:val="002E57AD"/>
    <w:rsid w:val="002E5F6A"/>
    <w:rsid w:val="002E60D4"/>
    <w:rsid w:val="002E7485"/>
    <w:rsid w:val="002F005F"/>
    <w:rsid w:val="002F0367"/>
    <w:rsid w:val="002F073E"/>
    <w:rsid w:val="002F434A"/>
    <w:rsid w:val="002F4A14"/>
    <w:rsid w:val="002F4DD9"/>
    <w:rsid w:val="003011EE"/>
    <w:rsid w:val="0031012B"/>
    <w:rsid w:val="00312E5A"/>
    <w:rsid w:val="00313311"/>
    <w:rsid w:val="00317CC4"/>
    <w:rsid w:val="00320896"/>
    <w:rsid w:val="00327E6C"/>
    <w:rsid w:val="00332455"/>
    <w:rsid w:val="00332DE2"/>
    <w:rsid w:val="0034001E"/>
    <w:rsid w:val="00342D4D"/>
    <w:rsid w:val="00344E28"/>
    <w:rsid w:val="00344E99"/>
    <w:rsid w:val="0034791C"/>
    <w:rsid w:val="00351E66"/>
    <w:rsid w:val="0035347F"/>
    <w:rsid w:val="0035356C"/>
    <w:rsid w:val="00355582"/>
    <w:rsid w:val="003605D4"/>
    <w:rsid w:val="00360677"/>
    <w:rsid w:val="003612EA"/>
    <w:rsid w:val="00361ABA"/>
    <w:rsid w:val="00362009"/>
    <w:rsid w:val="00362B62"/>
    <w:rsid w:val="00365D19"/>
    <w:rsid w:val="0037021E"/>
    <w:rsid w:val="00371D07"/>
    <w:rsid w:val="00376669"/>
    <w:rsid w:val="00381C02"/>
    <w:rsid w:val="0038525D"/>
    <w:rsid w:val="00385C7A"/>
    <w:rsid w:val="0038735C"/>
    <w:rsid w:val="00390A6D"/>
    <w:rsid w:val="00393D5E"/>
    <w:rsid w:val="00397521"/>
    <w:rsid w:val="003A0EC6"/>
    <w:rsid w:val="003A1544"/>
    <w:rsid w:val="003A7F39"/>
    <w:rsid w:val="003B024C"/>
    <w:rsid w:val="003B0EF7"/>
    <w:rsid w:val="003B26C6"/>
    <w:rsid w:val="003B735E"/>
    <w:rsid w:val="003C0194"/>
    <w:rsid w:val="003D02E8"/>
    <w:rsid w:val="003D0E6F"/>
    <w:rsid w:val="003D3430"/>
    <w:rsid w:val="003D565A"/>
    <w:rsid w:val="003D6631"/>
    <w:rsid w:val="003E1270"/>
    <w:rsid w:val="003E2E9A"/>
    <w:rsid w:val="003E3D11"/>
    <w:rsid w:val="003E4276"/>
    <w:rsid w:val="003F2744"/>
    <w:rsid w:val="003F3D8A"/>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4B51"/>
    <w:rsid w:val="00465387"/>
    <w:rsid w:val="00465E66"/>
    <w:rsid w:val="004727BD"/>
    <w:rsid w:val="004734CD"/>
    <w:rsid w:val="004738C6"/>
    <w:rsid w:val="00474983"/>
    <w:rsid w:val="00477ABF"/>
    <w:rsid w:val="00484FCB"/>
    <w:rsid w:val="00487BE9"/>
    <w:rsid w:val="00490ACA"/>
    <w:rsid w:val="004917D3"/>
    <w:rsid w:val="004A4D23"/>
    <w:rsid w:val="004B45DA"/>
    <w:rsid w:val="004B5C2E"/>
    <w:rsid w:val="004B6A37"/>
    <w:rsid w:val="004B771E"/>
    <w:rsid w:val="004C356B"/>
    <w:rsid w:val="004C3AEF"/>
    <w:rsid w:val="004C6EBB"/>
    <w:rsid w:val="004C70F2"/>
    <w:rsid w:val="004D6D83"/>
    <w:rsid w:val="004D7475"/>
    <w:rsid w:val="004D7A3D"/>
    <w:rsid w:val="004E0277"/>
    <w:rsid w:val="004E62A0"/>
    <w:rsid w:val="004F013F"/>
    <w:rsid w:val="004F29B2"/>
    <w:rsid w:val="004F3AB9"/>
    <w:rsid w:val="004F4804"/>
    <w:rsid w:val="00500B7A"/>
    <w:rsid w:val="0050181A"/>
    <w:rsid w:val="00504ADE"/>
    <w:rsid w:val="00504FB2"/>
    <w:rsid w:val="00506A6B"/>
    <w:rsid w:val="0050742E"/>
    <w:rsid w:val="00510DD2"/>
    <w:rsid w:val="0051351F"/>
    <w:rsid w:val="00513F14"/>
    <w:rsid w:val="00515EC7"/>
    <w:rsid w:val="00523E59"/>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4049"/>
    <w:rsid w:val="00556424"/>
    <w:rsid w:val="00561D74"/>
    <w:rsid w:val="0056410E"/>
    <w:rsid w:val="00564D4D"/>
    <w:rsid w:val="005652A9"/>
    <w:rsid w:val="005722ED"/>
    <w:rsid w:val="00574282"/>
    <w:rsid w:val="00574F50"/>
    <w:rsid w:val="00575CF1"/>
    <w:rsid w:val="0058395E"/>
    <w:rsid w:val="00584FCD"/>
    <w:rsid w:val="005870F4"/>
    <w:rsid w:val="00592339"/>
    <w:rsid w:val="005926A7"/>
    <w:rsid w:val="005A0098"/>
    <w:rsid w:val="005A2C12"/>
    <w:rsid w:val="005A3B52"/>
    <w:rsid w:val="005A3B8A"/>
    <w:rsid w:val="005A72C8"/>
    <w:rsid w:val="005A7EB1"/>
    <w:rsid w:val="005B4245"/>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1ABD"/>
    <w:rsid w:val="005F2844"/>
    <w:rsid w:val="005F48D9"/>
    <w:rsid w:val="005F4EBB"/>
    <w:rsid w:val="005F7386"/>
    <w:rsid w:val="00601BA2"/>
    <w:rsid w:val="00601C31"/>
    <w:rsid w:val="00602FF7"/>
    <w:rsid w:val="006042E5"/>
    <w:rsid w:val="0060650E"/>
    <w:rsid w:val="006115D2"/>
    <w:rsid w:val="00613168"/>
    <w:rsid w:val="00617215"/>
    <w:rsid w:val="00617D56"/>
    <w:rsid w:val="00622199"/>
    <w:rsid w:val="00626B7E"/>
    <w:rsid w:val="00634C6C"/>
    <w:rsid w:val="00640C08"/>
    <w:rsid w:val="0064389E"/>
    <w:rsid w:val="006470FB"/>
    <w:rsid w:val="0064723F"/>
    <w:rsid w:val="00650A95"/>
    <w:rsid w:val="0065293C"/>
    <w:rsid w:val="00652B2E"/>
    <w:rsid w:val="00661FD3"/>
    <w:rsid w:val="00664D04"/>
    <w:rsid w:val="0066533B"/>
    <w:rsid w:val="00667FC2"/>
    <w:rsid w:val="00670FDB"/>
    <w:rsid w:val="006737AA"/>
    <w:rsid w:val="00674574"/>
    <w:rsid w:val="00676699"/>
    <w:rsid w:val="00676752"/>
    <w:rsid w:val="00683E5C"/>
    <w:rsid w:val="00684F41"/>
    <w:rsid w:val="0068579B"/>
    <w:rsid w:val="0068720F"/>
    <w:rsid w:val="006923D1"/>
    <w:rsid w:val="006949B8"/>
    <w:rsid w:val="006A0759"/>
    <w:rsid w:val="006A2EEC"/>
    <w:rsid w:val="006A6FF1"/>
    <w:rsid w:val="006B2E43"/>
    <w:rsid w:val="006B5E47"/>
    <w:rsid w:val="006B6F5C"/>
    <w:rsid w:val="006C3AFC"/>
    <w:rsid w:val="006C671A"/>
    <w:rsid w:val="006D155E"/>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6F60E6"/>
    <w:rsid w:val="007020D6"/>
    <w:rsid w:val="007030C4"/>
    <w:rsid w:val="007064DA"/>
    <w:rsid w:val="00712EDD"/>
    <w:rsid w:val="007156CF"/>
    <w:rsid w:val="007159FE"/>
    <w:rsid w:val="0072674D"/>
    <w:rsid w:val="00735F7E"/>
    <w:rsid w:val="007428B6"/>
    <w:rsid w:val="00751306"/>
    <w:rsid w:val="007524F1"/>
    <w:rsid w:val="00753B0C"/>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B1611"/>
    <w:rsid w:val="007B32F5"/>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212D3"/>
    <w:rsid w:val="00823968"/>
    <w:rsid w:val="00830602"/>
    <w:rsid w:val="008321F8"/>
    <w:rsid w:val="00834815"/>
    <w:rsid w:val="008431E2"/>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1DF0"/>
    <w:rsid w:val="008F2013"/>
    <w:rsid w:val="008F61C6"/>
    <w:rsid w:val="008F6391"/>
    <w:rsid w:val="008F7951"/>
    <w:rsid w:val="00900A87"/>
    <w:rsid w:val="009026BB"/>
    <w:rsid w:val="00906FC8"/>
    <w:rsid w:val="00906FDE"/>
    <w:rsid w:val="0091172E"/>
    <w:rsid w:val="009119DC"/>
    <w:rsid w:val="00914A74"/>
    <w:rsid w:val="00915BF3"/>
    <w:rsid w:val="009161B5"/>
    <w:rsid w:val="00920097"/>
    <w:rsid w:val="009205B3"/>
    <w:rsid w:val="00922E83"/>
    <w:rsid w:val="0093096C"/>
    <w:rsid w:val="00932F55"/>
    <w:rsid w:val="00936B1B"/>
    <w:rsid w:val="009415C3"/>
    <w:rsid w:val="0094324D"/>
    <w:rsid w:val="00947731"/>
    <w:rsid w:val="009512E7"/>
    <w:rsid w:val="00951955"/>
    <w:rsid w:val="00952E1E"/>
    <w:rsid w:val="00953D04"/>
    <w:rsid w:val="00955249"/>
    <w:rsid w:val="00955D2E"/>
    <w:rsid w:val="00960FDF"/>
    <w:rsid w:val="00970EFD"/>
    <w:rsid w:val="00975EA3"/>
    <w:rsid w:val="00980016"/>
    <w:rsid w:val="00981CF6"/>
    <w:rsid w:val="009831A0"/>
    <w:rsid w:val="00985FDE"/>
    <w:rsid w:val="00987008"/>
    <w:rsid w:val="009A4473"/>
    <w:rsid w:val="009A46D7"/>
    <w:rsid w:val="009A4C6F"/>
    <w:rsid w:val="009A4FDE"/>
    <w:rsid w:val="009A51D0"/>
    <w:rsid w:val="009A5628"/>
    <w:rsid w:val="009A7B86"/>
    <w:rsid w:val="009B0D44"/>
    <w:rsid w:val="009C0F31"/>
    <w:rsid w:val="009C2B67"/>
    <w:rsid w:val="009C38E8"/>
    <w:rsid w:val="009C5051"/>
    <w:rsid w:val="009C52B1"/>
    <w:rsid w:val="009C61A6"/>
    <w:rsid w:val="009C6229"/>
    <w:rsid w:val="009D1AD6"/>
    <w:rsid w:val="009D6821"/>
    <w:rsid w:val="009D6A5E"/>
    <w:rsid w:val="009D7B25"/>
    <w:rsid w:val="009D7EF0"/>
    <w:rsid w:val="009F2AC6"/>
    <w:rsid w:val="009F38FB"/>
    <w:rsid w:val="009F6AA9"/>
    <w:rsid w:val="00A118D8"/>
    <w:rsid w:val="00A11C77"/>
    <w:rsid w:val="00A13A71"/>
    <w:rsid w:val="00A15FBF"/>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32BE"/>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5760"/>
    <w:rsid w:val="00AB67EF"/>
    <w:rsid w:val="00AC0393"/>
    <w:rsid w:val="00AC259F"/>
    <w:rsid w:val="00AC3E3B"/>
    <w:rsid w:val="00AC484C"/>
    <w:rsid w:val="00AC64FC"/>
    <w:rsid w:val="00AD6662"/>
    <w:rsid w:val="00AD6E34"/>
    <w:rsid w:val="00AE121A"/>
    <w:rsid w:val="00AE30A4"/>
    <w:rsid w:val="00AE41F9"/>
    <w:rsid w:val="00AE553C"/>
    <w:rsid w:val="00AF1194"/>
    <w:rsid w:val="00AF283E"/>
    <w:rsid w:val="00AF2C80"/>
    <w:rsid w:val="00AF4655"/>
    <w:rsid w:val="00AF509E"/>
    <w:rsid w:val="00AF7BE2"/>
    <w:rsid w:val="00B003CA"/>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ED4"/>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4B0A"/>
    <w:rsid w:val="00BF5F66"/>
    <w:rsid w:val="00C015F7"/>
    <w:rsid w:val="00C024CA"/>
    <w:rsid w:val="00C026B4"/>
    <w:rsid w:val="00C0514A"/>
    <w:rsid w:val="00C05B93"/>
    <w:rsid w:val="00C06FD5"/>
    <w:rsid w:val="00C13B63"/>
    <w:rsid w:val="00C17119"/>
    <w:rsid w:val="00C22958"/>
    <w:rsid w:val="00C24C3D"/>
    <w:rsid w:val="00C250F3"/>
    <w:rsid w:val="00C3241F"/>
    <w:rsid w:val="00C32F78"/>
    <w:rsid w:val="00C3691B"/>
    <w:rsid w:val="00C47A8A"/>
    <w:rsid w:val="00C511B9"/>
    <w:rsid w:val="00C544DB"/>
    <w:rsid w:val="00C54F93"/>
    <w:rsid w:val="00C57856"/>
    <w:rsid w:val="00C57E30"/>
    <w:rsid w:val="00C60629"/>
    <w:rsid w:val="00C62BA3"/>
    <w:rsid w:val="00C6365E"/>
    <w:rsid w:val="00C67150"/>
    <w:rsid w:val="00C70289"/>
    <w:rsid w:val="00C71644"/>
    <w:rsid w:val="00C716D6"/>
    <w:rsid w:val="00C746D2"/>
    <w:rsid w:val="00C75B2E"/>
    <w:rsid w:val="00C76EC8"/>
    <w:rsid w:val="00C779B1"/>
    <w:rsid w:val="00C77C20"/>
    <w:rsid w:val="00C81995"/>
    <w:rsid w:val="00C8425B"/>
    <w:rsid w:val="00C92EDF"/>
    <w:rsid w:val="00C95AD1"/>
    <w:rsid w:val="00C96181"/>
    <w:rsid w:val="00C97F02"/>
    <w:rsid w:val="00CA161B"/>
    <w:rsid w:val="00CA1B36"/>
    <w:rsid w:val="00CA54CB"/>
    <w:rsid w:val="00CA644F"/>
    <w:rsid w:val="00CA71C5"/>
    <w:rsid w:val="00CB67B4"/>
    <w:rsid w:val="00CB7AD7"/>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14CE6"/>
    <w:rsid w:val="00D2384D"/>
    <w:rsid w:val="00D26D96"/>
    <w:rsid w:val="00D332B5"/>
    <w:rsid w:val="00D42F0C"/>
    <w:rsid w:val="00D44D4F"/>
    <w:rsid w:val="00D45DEE"/>
    <w:rsid w:val="00D465BF"/>
    <w:rsid w:val="00D477A5"/>
    <w:rsid w:val="00D50784"/>
    <w:rsid w:val="00D51C77"/>
    <w:rsid w:val="00D51E13"/>
    <w:rsid w:val="00D53197"/>
    <w:rsid w:val="00D75981"/>
    <w:rsid w:val="00D76584"/>
    <w:rsid w:val="00D9256D"/>
    <w:rsid w:val="00D92C98"/>
    <w:rsid w:val="00D9410D"/>
    <w:rsid w:val="00D947BA"/>
    <w:rsid w:val="00DA524D"/>
    <w:rsid w:val="00DA612D"/>
    <w:rsid w:val="00DB3C2B"/>
    <w:rsid w:val="00DB547C"/>
    <w:rsid w:val="00DB5937"/>
    <w:rsid w:val="00DB62B9"/>
    <w:rsid w:val="00DC2740"/>
    <w:rsid w:val="00DC343F"/>
    <w:rsid w:val="00DC55EB"/>
    <w:rsid w:val="00DD1584"/>
    <w:rsid w:val="00DD26CE"/>
    <w:rsid w:val="00DD706C"/>
    <w:rsid w:val="00DD7177"/>
    <w:rsid w:val="00DE0995"/>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27A27"/>
    <w:rsid w:val="00E35948"/>
    <w:rsid w:val="00E371B7"/>
    <w:rsid w:val="00E444C3"/>
    <w:rsid w:val="00E46004"/>
    <w:rsid w:val="00E465F6"/>
    <w:rsid w:val="00E52261"/>
    <w:rsid w:val="00E57C43"/>
    <w:rsid w:val="00E672A6"/>
    <w:rsid w:val="00E678BE"/>
    <w:rsid w:val="00E702D1"/>
    <w:rsid w:val="00E70F17"/>
    <w:rsid w:val="00E72942"/>
    <w:rsid w:val="00E74BF4"/>
    <w:rsid w:val="00E752E2"/>
    <w:rsid w:val="00E77951"/>
    <w:rsid w:val="00E77BE5"/>
    <w:rsid w:val="00E80DA0"/>
    <w:rsid w:val="00E81F6B"/>
    <w:rsid w:val="00E823D2"/>
    <w:rsid w:val="00E84559"/>
    <w:rsid w:val="00E90753"/>
    <w:rsid w:val="00E93706"/>
    <w:rsid w:val="00EA1F6C"/>
    <w:rsid w:val="00EA3726"/>
    <w:rsid w:val="00EA4366"/>
    <w:rsid w:val="00EA7762"/>
    <w:rsid w:val="00EB2528"/>
    <w:rsid w:val="00EB56AC"/>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06FCD"/>
    <w:rsid w:val="00F10357"/>
    <w:rsid w:val="00F11470"/>
    <w:rsid w:val="00F11605"/>
    <w:rsid w:val="00F1254B"/>
    <w:rsid w:val="00F12A03"/>
    <w:rsid w:val="00F13B4D"/>
    <w:rsid w:val="00F15CC0"/>
    <w:rsid w:val="00F16A9C"/>
    <w:rsid w:val="00F214E2"/>
    <w:rsid w:val="00F226BF"/>
    <w:rsid w:val="00F2564E"/>
    <w:rsid w:val="00F261C1"/>
    <w:rsid w:val="00F301F8"/>
    <w:rsid w:val="00F31501"/>
    <w:rsid w:val="00F323C1"/>
    <w:rsid w:val="00F44DC6"/>
    <w:rsid w:val="00F459B3"/>
    <w:rsid w:val="00F50DDC"/>
    <w:rsid w:val="00F615FB"/>
    <w:rsid w:val="00F65D5F"/>
    <w:rsid w:val="00F66903"/>
    <w:rsid w:val="00F67AA9"/>
    <w:rsid w:val="00F7011D"/>
    <w:rsid w:val="00F7146A"/>
    <w:rsid w:val="00F7204B"/>
    <w:rsid w:val="00F72DEB"/>
    <w:rsid w:val="00F74ABE"/>
    <w:rsid w:val="00F776DD"/>
    <w:rsid w:val="00F8009C"/>
    <w:rsid w:val="00F8033E"/>
    <w:rsid w:val="00F83776"/>
    <w:rsid w:val="00F85211"/>
    <w:rsid w:val="00F862EE"/>
    <w:rsid w:val="00F874C2"/>
    <w:rsid w:val="00F90DBE"/>
    <w:rsid w:val="00F925FA"/>
    <w:rsid w:val="00F93877"/>
    <w:rsid w:val="00F965F7"/>
    <w:rsid w:val="00F9798D"/>
    <w:rsid w:val="00FA07DF"/>
    <w:rsid w:val="00FA1E93"/>
    <w:rsid w:val="00FA2081"/>
    <w:rsid w:val="00FA60BB"/>
    <w:rsid w:val="00FA63CA"/>
    <w:rsid w:val="00FB0984"/>
    <w:rsid w:val="00FB2317"/>
    <w:rsid w:val="00FB2D6C"/>
    <w:rsid w:val="00FB78A1"/>
    <w:rsid w:val="00FC0765"/>
    <w:rsid w:val="00FC2CFD"/>
    <w:rsid w:val="00FC6786"/>
    <w:rsid w:val="00FC67BC"/>
    <w:rsid w:val="00FC6F89"/>
    <w:rsid w:val="00FD387D"/>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54830"/>
  <w15:docId w15:val="{C3BDB13C-7112-4469-9FBF-9D69E964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character" w:styleId="Kommentarsreferens">
    <w:name w:val="annotation reference"/>
    <w:basedOn w:val="Standardstycketeckensnitt"/>
    <w:uiPriority w:val="99"/>
    <w:semiHidden/>
    <w:rsid w:val="002F005F"/>
    <w:rPr>
      <w:sz w:val="16"/>
      <w:szCs w:val="16"/>
    </w:rPr>
  </w:style>
  <w:style w:type="paragraph" w:styleId="Kommentarer">
    <w:name w:val="annotation text"/>
    <w:basedOn w:val="Normal"/>
    <w:link w:val="KommentarerChar"/>
    <w:uiPriority w:val="99"/>
    <w:semiHidden/>
    <w:rsid w:val="002F005F"/>
    <w:pPr>
      <w:spacing w:line="240" w:lineRule="auto"/>
    </w:pPr>
    <w:rPr>
      <w:sz w:val="20"/>
    </w:rPr>
  </w:style>
  <w:style w:type="character" w:customStyle="1" w:styleId="KommentarerChar">
    <w:name w:val="Kommentarer Char"/>
    <w:basedOn w:val="Standardstycketeckensnitt"/>
    <w:link w:val="Kommentarer"/>
    <w:uiPriority w:val="99"/>
    <w:semiHidden/>
    <w:rsid w:val="002F005F"/>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2F005F"/>
    <w:rPr>
      <w:b/>
      <w:bCs/>
    </w:rPr>
  </w:style>
  <w:style w:type="character" w:customStyle="1" w:styleId="KommentarsmneChar">
    <w:name w:val="Kommentarsämne Char"/>
    <w:basedOn w:val="KommentarerChar"/>
    <w:link w:val="Kommentarsmne"/>
    <w:uiPriority w:val="99"/>
    <w:semiHidden/>
    <w:rsid w:val="002F005F"/>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42" Type="http://schemas.openxmlformats.org/officeDocument/2006/relationships/footer" Target="footer15.xml"/><Relationship Id="rId47" Type="http://schemas.openxmlformats.org/officeDocument/2006/relationships/header" Target="header16.xml"/><Relationship Id="rId63" Type="http://schemas.openxmlformats.org/officeDocument/2006/relationships/footer" Target="footer25.xml"/><Relationship Id="rId68" Type="http://schemas.openxmlformats.org/officeDocument/2006/relationships/footer" Target="footer28.xml"/><Relationship Id="rId84" Type="http://schemas.openxmlformats.org/officeDocument/2006/relationships/header" Target="header34.xml"/><Relationship Id="rId89" Type="http://schemas.openxmlformats.org/officeDocument/2006/relationships/header" Target="header36.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oter" Target="footer42.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07" Type="http://schemas.openxmlformats.org/officeDocument/2006/relationships/glossaryDocument" Target="glossary/document.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footer" Target="footer16.xml"/><Relationship Id="rId53" Type="http://schemas.openxmlformats.org/officeDocument/2006/relationships/header" Target="header19.xml"/><Relationship Id="rId58" Type="http://schemas.openxmlformats.org/officeDocument/2006/relationships/footer" Target="footer23.xml"/><Relationship Id="rId66" Type="http://schemas.openxmlformats.org/officeDocument/2006/relationships/header" Target="header25.xml"/><Relationship Id="rId74" Type="http://schemas.openxmlformats.org/officeDocument/2006/relationships/footer" Target="footer32.xml"/><Relationship Id="rId79" Type="http://schemas.openxmlformats.org/officeDocument/2006/relationships/footer" Target="footer34.xml"/><Relationship Id="rId87" Type="http://schemas.openxmlformats.org/officeDocument/2006/relationships/footer" Target="footer39.xml"/><Relationship Id="rId102" Type="http://schemas.openxmlformats.org/officeDocument/2006/relationships/footer" Target="footer47.xml"/><Relationship Id="rId5" Type="http://schemas.openxmlformats.org/officeDocument/2006/relationships/customXml" Target="../customXml/item5.xml"/><Relationship Id="rId61" Type="http://schemas.openxmlformats.org/officeDocument/2006/relationships/header" Target="header23.xml"/><Relationship Id="rId82" Type="http://schemas.openxmlformats.org/officeDocument/2006/relationships/footer" Target="footer36.xml"/><Relationship Id="rId90" Type="http://schemas.openxmlformats.org/officeDocument/2006/relationships/footer" Target="footer40.xml"/><Relationship Id="rId95" Type="http://schemas.openxmlformats.org/officeDocument/2006/relationships/footer" Target="footer43.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footer" Target="footer18.xml"/><Relationship Id="rId56" Type="http://schemas.openxmlformats.org/officeDocument/2006/relationships/header" Target="header21.xml"/><Relationship Id="rId64" Type="http://schemas.openxmlformats.org/officeDocument/2006/relationships/footer" Target="footer26.xml"/><Relationship Id="rId69" Type="http://schemas.openxmlformats.org/officeDocument/2006/relationships/footer" Target="footer29.xml"/><Relationship Id="rId77" Type="http://schemas.openxmlformats.org/officeDocument/2006/relationships/header" Target="header30.xml"/><Relationship Id="rId100" Type="http://schemas.openxmlformats.org/officeDocument/2006/relationships/header" Target="header41.xml"/><Relationship Id="rId105"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footer" Target="footer19.xml"/><Relationship Id="rId72" Type="http://schemas.openxmlformats.org/officeDocument/2006/relationships/header" Target="header28.xml"/><Relationship Id="rId80" Type="http://schemas.openxmlformats.org/officeDocument/2006/relationships/footer" Target="footer35.xml"/><Relationship Id="rId85" Type="http://schemas.openxmlformats.org/officeDocument/2006/relationships/footer" Target="footer37.xml"/><Relationship Id="rId93" Type="http://schemas.openxmlformats.org/officeDocument/2006/relationships/header" Target="header37.xml"/><Relationship Id="rId98" Type="http://schemas.openxmlformats.org/officeDocument/2006/relationships/footer" Target="footer45.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7.xml"/><Relationship Id="rId59" Type="http://schemas.openxmlformats.org/officeDocument/2006/relationships/header" Target="header22.xml"/><Relationship Id="rId67" Type="http://schemas.openxmlformats.org/officeDocument/2006/relationships/header" Target="header26.xml"/><Relationship Id="rId103" Type="http://schemas.openxmlformats.org/officeDocument/2006/relationships/header" Target="header42.xml"/><Relationship Id="rId108" Type="http://schemas.openxmlformats.org/officeDocument/2006/relationships/theme" Target="theme/theme1.xml"/><Relationship Id="rId20" Type="http://schemas.openxmlformats.org/officeDocument/2006/relationships/footer" Target="footer3.xml"/><Relationship Id="rId41" Type="http://schemas.openxmlformats.org/officeDocument/2006/relationships/header" Target="header13.xml"/><Relationship Id="rId54" Type="http://schemas.openxmlformats.org/officeDocument/2006/relationships/footer" Target="footer21.xml"/><Relationship Id="rId62" Type="http://schemas.openxmlformats.org/officeDocument/2006/relationships/header" Target="header24.xml"/><Relationship Id="rId70" Type="http://schemas.openxmlformats.org/officeDocument/2006/relationships/footer" Target="footer30.xml"/><Relationship Id="rId75" Type="http://schemas.openxmlformats.org/officeDocument/2006/relationships/header" Target="header29.xml"/><Relationship Id="rId83" Type="http://schemas.openxmlformats.org/officeDocument/2006/relationships/header" Target="header33.xml"/><Relationship Id="rId88" Type="http://schemas.openxmlformats.org/officeDocument/2006/relationships/header" Target="header35.xml"/><Relationship Id="rId91" Type="http://schemas.openxmlformats.org/officeDocument/2006/relationships/footer" Target="footer41.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footer" Target="footer22.xml"/><Relationship Id="rId106" Type="http://schemas.microsoft.com/office/2011/relationships/people" Target="people.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footer" Target="footer27.xml"/><Relationship Id="rId73" Type="http://schemas.openxmlformats.org/officeDocument/2006/relationships/footer" Target="footer31.xml"/><Relationship Id="rId78" Type="http://schemas.openxmlformats.org/officeDocument/2006/relationships/header" Target="header31.xml"/><Relationship Id="rId81" Type="http://schemas.openxmlformats.org/officeDocument/2006/relationships/header" Target="header32.xml"/><Relationship Id="rId86" Type="http://schemas.openxmlformats.org/officeDocument/2006/relationships/footer" Target="footer38.xml"/><Relationship Id="rId94" Type="http://schemas.openxmlformats.org/officeDocument/2006/relationships/header" Target="header38.xml"/><Relationship Id="rId99" Type="http://schemas.openxmlformats.org/officeDocument/2006/relationships/header" Target="header40.xml"/><Relationship Id="rId101" Type="http://schemas.openxmlformats.org/officeDocument/2006/relationships/footer" Target="footer46.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34" Type="http://schemas.openxmlformats.org/officeDocument/2006/relationships/footer" Target="footer10.xml"/><Relationship Id="rId50" Type="http://schemas.openxmlformats.org/officeDocument/2006/relationships/header" Target="header18.xml"/><Relationship Id="rId55" Type="http://schemas.openxmlformats.org/officeDocument/2006/relationships/header" Target="header20.xml"/><Relationship Id="rId76" Type="http://schemas.openxmlformats.org/officeDocument/2006/relationships/footer" Target="footer33.xml"/><Relationship Id="rId97" Type="http://schemas.openxmlformats.org/officeDocument/2006/relationships/header" Target="header39.xml"/><Relationship Id="rId104" Type="http://schemas.openxmlformats.org/officeDocument/2006/relationships/footer" Target="footer48.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fma/V/Lagstiftning_2024/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F7B350C8904E09AFE27FD51629120D"/>
        <w:category>
          <w:name w:val="Allmänt"/>
          <w:gallery w:val="placeholder"/>
        </w:category>
        <w:types>
          <w:type w:val="bbPlcHdr"/>
        </w:types>
        <w:behaviors>
          <w:behavior w:val="content"/>
        </w:behaviors>
        <w:guid w:val="{3325095C-914B-42B7-B2A3-59AD033740ED}"/>
      </w:docPartPr>
      <w:docPartBody>
        <w:p w:rsidR="00FC5A7D" w:rsidRDefault="008A1CF2" w:rsidP="008A1CF2">
          <w:pPr>
            <w:pStyle w:val="D8F7B350C8904E09AFE27FD51629120D"/>
          </w:pPr>
          <w:r w:rsidRPr="008B48D7">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A7D"/>
    <w:rsid w:val="00001F67"/>
    <w:rsid w:val="00210608"/>
    <w:rsid w:val="00280A66"/>
    <w:rsid w:val="002F0367"/>
    <w:rsid w:val="00523E59"/>
    <w:rsid w:val="008A1CF2"/>
    <w:rsid w:val="00970EFD"/>
    <w:rsid w:val="00BF4B0A"/>
    <w:rsid w:val="00E35948"/>
    <w:rsid w:val="00FC5A7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8A1CF2"/>
    <w:rPr>
      <w:color w:val="808080"/>
    </w:rPr>
  </w:style>
  <w:style w:type="paragraph" w:customStyle="1" w:styleId="D8F7B350C8904E09AFE27FD51629120D">
    <w:name w:val="D8F7B350C8904E09AFE27FD51629120D"/>
    <w:rsid w:val="008A1CF2"/>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Bohlin, Carlson, Pourmokhtari, Rosencrantz,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2025/26:94</dokumentnummer>
  <titel>Kompletterande bestämmelser till EU:s förordning om hållbarhetsbetyg</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or>
</dokumentvärde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customXsn xmlns="http://schemas.microsoft.com/office/2006/metadata/customXsn">
  <xsnLocation/>
  <cached>True</cached>
  <openByDefault>False</openByDefault>
  <xsnScope/>
</customXs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6VV7YVCVAJZ7-373442560-13640</_dlc_DocId>
    <_dlc_DocIdUrl xmlns="4f5ca95d-8798-43a8-9b50-3b2f8b9416bf">
      <Url>https://dhs.sp.regeringskansliet.se/yta/sb-gransk/_layouts/15/DocIdRedir.aspx?ID=6VV7YVCVAJZ7-373442560-13640</Url>
      <Description>6VV7YVCVAJZ7-373442560-13640</Description>
    </_dlc_DocIdUrl>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55B827-8AF3-4307-84D5-4386B8D08C98}"/>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5D393597-118B-4C9C-B08A-2E3731E1C577}"/>
</file>

<file path=customXml/itemProps4.xml><?xml version="1.0" encoding="utf-8"?>
<ds:datastoreItem xmlns:ds="http://schemas.openxmlformats.org/officeDocument/2006/customXml" ds:itemID="{F0107BF8-6423-46F2-A717-CE4D7F6D4788}">
  <ds:schemaRefs>
    <ds:schemaRef ds:uri="http://schemas.microsoft.com/office/2006/metadata/customXsn"/>
  </ds:schemaRefs>
</ds:datastoreItem>
</file>

<file path=customXml/itemProps5.xml><?xml version="1.0" encoding="utf-8"?>
<ds:datastoreItem xmlns:ds="http://schemas.openxmlformats.org/officeDocument/2006/customXml" ds:itemID="{233ACCFE-B4B4-470B-A150-1EBF3B1944C7}">
  <ds:schemaRefs>
    <ds:schemaRef ds:uri="http://schemas.microsoft.com/sharepoint/events"/>
  </ds:schemaRefs>
</ds:datastoreItem>
</file>

<file path=customXml/itemProps6.xml><?xml version="1.0" encoding="utf-8"?>
<ds:datastoreItem xmlns:ds="http://schemas.openxmlformats.org/officeDocument/2006/customXml" ds:itemID="{3E95AE5E-F2BD-42A9-985A-E8CBA2F6144B}">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398b51e1-350b-47c9-b561-4c6b34d05dd3"/>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CB204936-D9E1-4DCE-B1D0-D110C5FBE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106</Pages>
  <Words>20328</Words>
  <Characters>107740</Characters>
  <Application>Microsoft Office Word</Application>
  <DocSecurity>0</DocSecurity>
  <Lines>897</Lines>
  <Paragraphs>255</Paragraphs>
  <ScaleCrop>false</ScaleCrop>
  <HeadingPairs>
    <vt:vector size="2" baseType="variant">
      <vt:variant>
        <vt:lpstr>Rubrik</vt:lpstr>
      </vt:variant>
      <vt:variant>
        <vt:i4>1</vt:i4>
      </vt:variant>
    </vt:vector>
  </HeadingPairs>
  <TitlesOfParts>
    <vt:vector size="1" baseType="lpstr">
      <vt:lpstr>Kompletterande bestämmelser till EUs förordning om hållbarhetsbetyg</vt:lpstr>
    </vt:vector>
  </TitlesOfParts>
  <Company>Regeringskansliet</Company>
  <LinksUpToDate>false</LinksUpToDate>
  <CharactersWithSpaces>127813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Kompletterande bestämmelser till EUs förordning om hållbarhetsbetyg</dc:title>
  <dc:creator>Catharina Nyström</dc:creator>
  <dc:description/>
  <cp:lastModifiedBy>Catharina Nyström</cp:lastModifiedBy>
  <cp:revision>2</cp:revision>
  <cp:lastPrinted>2026-01-15T12:28:00Z</cp:lastPrinted>
  <dcterms:created xsi:type="dcterms:W3CDTF">2026-01-15T12:30:00Z</dcterms:created>
  <dcterms:modified xsi:type="dcterms:W3CDTF">2026-01-15T12:30:00Z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c192555d-922e-46f0-97b9-fe28a94473e1</vt:lpwstr>
  </property>
  <property fmtid="{D5CDD505-2E9C-101B-9397-08002B2CF9AE}" pid="4" name="Organisation">
    <vt:lpwstr>25;#Finansdepartementet|0b2f41b1-db50-472c-80a1-d21b0254fb2b</vt:lpwstr>
  </property>
  <property fmtid="{D5CDD505-2E9C-101B-9397-08002B2CF9AE}" pid="5" name="ActivityCategory">
    <vt:lpwstr/>
  </property>
</Properties>
</file>